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C88F395" w14:textId="77777777" w:rsidR="008E1A70" w:rsidRPr="00245C15" w:rsidRDefault="003D14F6" w:rsidP="00830718">
      <w:pPr>
        <w:pStyle w:val="Textoindependiente2"/>
        <w:spacing w:after="0" w:line="240" w:lineRule="auto"/>
        <w:jc w:val="center"/>
        <w:rPr>
          <w:rFonts w:cs="Arial"/>
          <w:b/>
          <w:sz w:val="20"/>
        </w:rPr>
      </w:pPr>
      <w:bookmarkStart w:id="0" w:name="_Toc246418199"/>
      <w:bookmarkStart w:id="1" w:name="_Toc251066143"/>
      <w:r w:rsidRPr="00245C15">
        <w:rPr>
          <w:rFonts w:cs="Arial"/>
          <w:b/>
          <w:sz w:val="20"/>
        </w:rPr>
        <w:t xml:space="preserve">ANEXO </w:t>
      </w:r>
      <w:r w:rsidR="00FB3AEE" w:rsidRPr="00245C15">
        <w:rPr>
          <w:rFonts w:cs="Arial"/>
          <w:b/>
          <w:sz w:val="20"/>
        </w:rPr>
        <w:t>2</w:t>
      </w:r>
      <w:r w:rsidRPr="00245C15">
        <w:rPr>
          <w:rFonts w:cs="Arial"/>
          <w:b/>
          <w:sz w:val="20"/>
        </w:rPr>
        <w:t>. FORMATO DOCUMENTO TÉCNICO DE SOPORTE</w:t>
      </w:r>
    </w:p>
    <w:p w14:paraId="0CF57472" w14:textId="77777777" w:rsidR="00D92AD7" w:rsidRPr="00245C15" w:rsidRDefault="00D92AD7" w:rsidP="00D92AD7">
      <w:pPr>
        <w:pStyle w:val="Textoindependiente2"/>
        <w:spacing w:after="0" w:line="240" w:lineRule="auto"/>
        <w:rPr>
          <w:rFonts w:cs="Arial"/>
          <w:sz w:val="20"/>
        </w:rPr>
      </w:pPr>
    </w:p>
    <w:bookmarkEnd w:id="0"/>
    <w:bookmarkEnd w:id="1"/>
    <w:p w14:paraId="3F8100AC" w14:textId="77777777" w:rsidR="000F3B25" w:rsidRPr="00245C15" w:rsidRDefault="000F3B25" w:rsidP="00D92AD7">
      <w:pPr>
        <w:pStyle w:val="Ttulo"/>
        <w:jc w:val="both"/>
        <w:rPr>
          <w:rFonts w:cs="Arial"/>
          <w:b w:val="0"/>
          <w:sz w:val="20"/>
        </w:rPr>
      </w:pPr>
    </w:p>
    <w:p w14:paraId="5303965B" w14:textId="77777777" w:rsidR="00CD715D" w:rsidRPr="00245C15" w:rsidRDefault="00194639" w:rsidP="004D268D">
      <w:pPr>
        <w:numPr>
          <w:ilvl w:val="0"/>
          <w:numId w:val="3"/>
        </w:numPr>
        <w:rPr>
          <w:rFonts w:cs="Arial"/>
          <w:b/>
          <w:sz w:val="20"/>
        </w:rPr>
      </w:pPr>
      <w:r w:rsidRPr="00245C15">
        <w:rPr>
          <w:rFonts w:cs="Arial"/>
          <w:b/>
          <w:sz w:val="20"/>
        </w:rPr>
        <w:t>IDENTIFICACIÓN</w:t>
      </w:r>
    </w:p>
    <w:p w14:paraId="4BAC1306" w14:textId="77777777" w:rsidR="00194639" w:rsidRPr="00245C15" w:rsidRDefault="00194639" w:rsidP="00D92AD7">
      <w:pPr>
        <w:pStyle w:val="Ttulo"/>
        <w:jc w:val="both"/>
        <w:rPr>
          <w:rFonts w:cs="Arial"/>
          <w:sz w:val="20"/>
        </w:rPr>
      </w:pPr>
    </w:p>
    <w:tbl>
      <w:tblPr>
        <w:tblW w:w="10207"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3236"/>
        <w:gridCol w:w="6971"/>
      </w:tblGrid>
      <w:tr w:rsidR="00194639" w:rsidRPr="00245C15" w14:paraId="661BB362" w14:textId="77777777">
        <w:trPr>
          <w:trHeight w:val="591"/>
          <w:jc w:val="center"/>
        </w:trPr>
        <w:tc>
          <w:tcPr>
            <w:tcW w:w="3236" w:type="dxa"/>
            <w:shd w:val="clear" w:color="auto" w:fill="DBDBDB"/>
            <w:vAlign w:val="center"/>
          </w:tcPr>
          <w:p w14:paraId="2362B196" w14:textId="77777777" w:rsidR="00194639" w:rsidRPr="00245C15" w:rsidRDefault="00194639" w:rsidP="00AA34B5">
            <w:pPr>
              <w:ind w:left="360"/>
              <w:jc w:val="left"/>
              <w:rPr>
                <w:rFonts w:cs="Arial"/>
                <w:sz w:val="20"/>
              </w:rPr>
            </w:pPr>
            <w:r w:rsidRPr="00245C15">
              <w:rPr>
                <w:rFonts w:cs="Arial"/>
                <w:b/>
                <w:sz w:val="20"/>
              </w:rPr>
              <w:t>LOCALIDAD</w:t>
            </w:r>
          </w:p>
        </w:tc>
        <w:tc>
          <w:tcPr>
            <w:tcW w:w="6971" w:type="dxa"/>
            <w:vAlign w:val="center"/>
          </w:tcPr>
          <w:p w14:paraId="1C438A41" w14:textId="0055759A" w:rsidR="00194639" w:rsidRPr="00245C15" w:rsidRDefault="00436156" w:rsidP="00564D19">
            <w:pPr>
              <w:jc w:val="left"/>
              <w:rPr>
                <w:rFonts w:cs="Arial"/>
                <w:sz w:val="20"/>
              </w:rPr>
            </w:pPr>
            <w:r>
              <w:rPr>
                <w:rFonts w:cs="Arial"/>
                <w:sz w:val="20"/>
              </w:rPr>
              <w:t xml:space="preserve">10 </w:t>
            </w:r>
            <w:r w:rsidR="00F362EF">
              <w:rPr>
                <w:rFonts w:cs="Arial"/>
                <w:sz w:val="20"/>
              </w:rPr>
              <w:t xml:space="preserve">- </w:t>
            </w:r>
            <w:r w:rsidR="00797168" w:rsidRPr="00245C15">
              <w:rPr>
                <w:rFonts w:cs="Arial"/>
                <w:sz w:val="20"/>
              </w:rPr>
              <w:t>ENGATIVÁ</w:t>
            </w:r>
          </w:p>
        </w:tc>
      </w:tr>
      <w:tr w:rsidR="00194639" w:rsidRPr="00245C15" w14:paraId="3D111A71" w14:textId="77777777">
        <w:trPr>
          <w:trHeight w:val="557"/>
          <w:jc w:val="center"/>
        </w:trPr>
        <w:tc>
          <w:tcPr>
            <w:tcW w:w="3236" w:type="dxa"/>
            <w:shd w:val="clear" w:color="auto" w:fill="DBDBDB"/>
            <w:vAlign w:val="center"/>
          </w:tcPr>
          <w:p w14:paraId="4FBD934A" w14:textId="77777777" w:rsidR="00194639" w:rsidRPr="00245C15" w:rsidRDefault="00194639" w:rsidP="00AA34B5">
            <w:pPr>
              <w:ind w:left="360"/>
              <w:jc w:val="left"/>
              <w:rPr>
                <w:rFonts w:cs="Arial"/>
                <w:sz w:val="20"/>
              </w:rPr>
            </w:pPr>
            <w:r w:rsidRPr="00245C15">
              <w:rPr>
                <w:rFonts w:cs="Arial"/>
                <w:b/>
                <w:sz w:val="20"/>
              </w:rPr>
              <w:t>NOMBRE DEL PROYECTO</w:t>
            </w:r>
          </w:p>
        </w:tc>
        <w:tc>
          <w:tcPr>
            <w:tcW w:w="6971" w:type="dxa"/>
            <w:vAlign w:val="center"/>
          </w:tcPr>
          <w:p w14:paraId="36C84BCF" w14:textId="77777777" w:rsidR="00194639" w:rsidRPr="00223629" w:rsidRDefault="002339F2" w:rsidP="00441E74">
            <w:pPr>
              <w:jc w:val="left"/>
              <w:rPr>
                <w:rFonts w:cs="Arial"/>
                <w:sz w:val="20"/>
              </w:rPr>
            </w:pPr>
            <w:r w:rsidRPr="00223629">
              <w:rPr>
                <w:rFonts w:cs="Arial"/>
                <w:sz w:val="20"/>
              </w:rPr>
              <w:t>Cultura, arte y patrimonio para transformar a Engativá</w:t>
            </w:r>
          </w:p>
        </w:tc>
      </w:tr>
      <w:tr w:rsidR="00194639" w:rsidRPr="00245C15" w14:paraId="02E99811" w14:textId="77777777">
        <w:trPr>
          <w:trHeight w:val="564"/>
          <w:jc w:val="center"/>
        </w:trPr>
        <w:tc>
          <w:tcPr>
            <w:tcW w:w="3236" w:type="dxa"/>
            <w:shd w:val="clear" w:color="auto" w:fill="DBDBDB"/>
            <w:vAlign w:val="center"/>
          </w:tcPr>
          <w:p w14:paraId="54303D83" w14:textId="77777777" w:rsidR="00194639" w:rsidRPr="00245C15" w:rsidRDefault="00194639" w:rsidP="00AA34B5">
            <w:pPr>
              <w:ind w:left="360"/>
              <w:jc w:val="left"/>
              <w:rPr>
                <w:rFonts w:cs="Arial"/>
                <w:b/>
                <w:sz w:val="20"/>
              </w:rPr>
            </w:pPr>
            <w:r w:rsidRPr="00245C15">
              <w:rPr>
                <w:rFonts w:cs="Arial"/>
                <w:b/>
                <w:sz w:val="20"/>
              </w:rPr>
              <w:t>CÓDIGO DEL PROYECTO</w:t>
            </w:r>
          </w:p>
        </w:tc>
        <w:tc>
          <w:tcPr>
            <w:tcW w:w="6971" w:type="dxa"/>
            <w:vAlign w:val="center"/>
          </w:tcPr>
          <w:p w14:paraId="59B4A9F9" w14:textId="77777777" w:rsidR="00194639" w:rsidRPr="00223629" w:rsidRDefault="00223629" w:rsidP="00441E74">
            <w:pPr>
              <w:jc w:val="left"/>
              <w:rPr>
                <w:rFonts w:cs="Arial"/>
                <w:sz w:val="20"/>
              </w:rPr>
            </w:pPr>
            <w:r w:rsidRPr="00223629">
              <w:rPr>
                <w:rFonts w:cs="Arial"/>
                <w:sz w:val="20"/>
              </w:rPr>
              <w:t>1595</w:t>
            </w:r>
          </w:p>
        </w:tc>
      </w:tr>
      <w:tr w:rsidR="00AA34B5" w:rsidRPr="00245C15" w14:paraId="3D5DB0ED" w14:textId="77777777" w:rsidTr="00AA34B5">
        <w:trPr>
          <w:trHeight w:val="291"/>
          <w:jc w:val="center"/>
        </w:trPr>
        <w:tc>
          <w:tcPr>
            <w:tcW w:w="3236" w:type="dxa"/>
            <w:vMerge w:val="restart"/>
            <w:shd w:val="clear" w:color="auto" w:fill="DBDBDB"/>
            <w:vAlign w:val="center"/>
          </w:tcPr>
          <w:p w14:paraId="567B7926" w14:textId="77777777" w:rsidR="00AA34B5" w:rsidRPr="00245C15" w:rsidRDefault="00AA34B5" w:rsidP="00AA34B5">
            <w:pPr>
              <w:ind w:left="360"/>
              <w:jc w:val="left"/>
              <w:rPr>
                <w:rFonts w:cs="Arial"/>
                <w:b/>
                <w:sz w:val="20"/>
              </w:rPr>
            </w:pPr>
            <w:bookmarkStart w:id="2" w:name="_Hlk70359015"/>
            <w:r w:rsidRPr="00245C15">
              <w:rPr>
                <w:rFonts w:cs="Arial"/>
                <w:b/>
                <w:sz w:val="20"/>
              </w:rPr>
              <w:t>COMPONENTES</w:t>
            </w:r>
          </w:p>
        </w:tc>
        <w:tc>
          <w:tcPr>
            <w:tcW w:w="6971" w:type="dxa"/>
            <w:vAlign w:val="center"/>
          </w:tcPr>
          <w:p w14:paraId="708BC6FC" w14:textId="21069645" w:rsidR="00AA34B5" w:rsidRPr="00AA34B5" w:rsidRDefault="00AA34B5" w:rsidP="00436156">
            <w:pPr>
              <w:numPr>
                <w:ilvl w:val="0"/>
                <w:numId w:val="7"/>
              </w:numPr>
              <w:rPr>
                <w:rFonts w:cs="Arial"/>
                <w:color w:val="FF0000"/>
                <w:sz w:val="20"/>
              </w:rPr>
            </w:pPr>
            <w:r w:rsidRPr="00245C15">
              <w:rPr>
                <w:rFonts w:cs="Arial"/>
                <w:color w:val="000000"/>
                <w:sz w:val="20"/>
              </w:rPr>
              <w:t>Eventos</w:t>
            </w:r>
          </w:p>
        </w:tc>
      </w:tr>
      <w:tr w:rsidR="00AA34B5" w:rsidRPr="00245C15" w14:paraId="668B219A" w14:textId="77777777">
        <w:trPr>
          <w:trHeight w:val="288"/>
          <w:jc w:val="center"/>
        </w:trPr>
        <w:tc>
          <w:tcPr>
            <w:tcW w:w="3236" w:type="dxa"/>
            <w:vMerge/>
            <w:shd w:val="clear" w:color="auto" w:fill="DBDBDB"/>
            <w:vAlign w:val="center"/>
          </w:tcPr>
          <w:p w14:paraId="5A4A2951" w14:textId="77777777" w:rsidR="00AA34B5" w:rsidRPr="00245C15" w:rsidRDefault="00AA34B5" w:rsidP="004E183D">
            <w:pPr>
              <w:ind w:left="360"/>
              <w:rPr>
                <w:rFonts w:cs="Arial"/>
                <w:b/>
                <w:sz w:val="20"/>
              </w:rPr>
            </w:pPr>
          </w:p>
        </w:tc>
        <w:tc>
          <w:tcPr>
            <w:tcW w:w="6971" w:type="dxa"/>
            <w:vAlign w:val="center"/>
          </w:tcPr>
          <w:p w14:paraId="6A1FF1C6" w14:textId="542BF16B" w:rsidR="00AA34B5" w:rsidRPr="00AA34B5" w:rsidRDefault="00AA34B5" w:rsidP="00436156">
            <w:pPr>
              <w:numPr>
                <w:ilvl w:val="0"/>
                <w:numId w:val="7"/>
              </w:numPr>
              <w:rPr>
                <w:rFonts w:cs="Arial"/>
                <w:color w:val="FF0000"/>
                <w:sz w:val="20"/>
              </w:rPr>
            </w:pPr>
            <w:r w:rsidRPr="00245C15">
              <w:rPr>
                <w:rFonts w:cs="Arial"/>
                <w:color w:val="000000"/>
                <w:sz w:val="20"/>
              </w:rPr>
              <w:t>Estímulos</w:t>
            </w:r>
          </w:p>
        </w:tc>
      </w:tr>
      <w:tr w:rsidR="00AA34B5" w:rsidRPr="00245C15" w14:paraId="3EF38999" w14:textId="77777777">
        <w:trPr>
          <w:trHeight w:val="288"/>
          <w:jc w:val="center"/>
        </w:trPr>
        <w:tc>
          <w:tcPr>
            <w:tcW w:w="3236" w:type="dxa"/>
            <w:vMerge/>
            <w:shd w:val="clear" w:color="auto" w:fill="DBDBDB"/>
            <w:vAlign w:val="center"/>
          </w:tcPr>
          <w:p w14:paraId="029507A3" w14:textId="77777777" w:rsidR="00AA34B5" w:rsidRPr="00245C15" w:rsidRDefault="00AA34B5" w:rsidP="004E183D">
            <w:pPr>
              <w:ind w:left="360"/>
              <w:rPr>
                <w:rFonts w:cs="Arial"/>
                <w:b/>
                <w:sz w:val="20"/>
              </w:rPr>
            </w:pPr>
          </w:p>
        </w:tc>
        <w:tc>
          <w:tcPr>
            <w:tcW w:w="6971" w:type="dxa"/>
            <w:vAlign w:val="center"/>
          </w:tcPr>
          <w:p w14:paraId="2A52A0E7" w14:textId="66424CE8" w:rsidR="00AA34B5" w:rsidRPr="00AA34B5" w:rsidRDefault="00AA34B5" w:rsidP="00436156">
            <w:pPr>
              <w:numPr>
                <w:ilvl w:val="0"/>
                <w:numId w:val="7"/>
              </w:numPr>
              <w:rPr>
                <w:rFonts w:cs="Arial"/>
                <w:color w:val="FF0000"/>
                <w:sz w:val="20"/>
              </w:rPr>
            </w:pPr>
            <w:r w:rsidRPr="00AA34B5">
              <w:rPr>
                <w:rFonts w:cs="Arial"/>
                <w:color w:val="000000"/>
                <w:sz w:val="20"/>
              </w:rPr>
              <w:t>Formación</w:t>
            </w:r>
          </w:p>
        </w:tc>
      </w:tr>
      <w:tr w:rsidR="00AA34B5" w:rsidRPr="00245C15" w14:paraId="5B7E8880" w14:textId="77777777" w:rsidTr="00436156">
        <w:trPr>
          <w:trHeight w:val="77"/>
          <w:jc w:val="center"/>
        </w:trPr>
        <w:tc>
          <w:tcPr>
            <w:tcW w:w="3236" w:type="dxa"/>
            <w:vMerge/>
            <w:shd w:val="clear" w:color="auto" w:fill="DBDBDB"/>
            <w:vAlign w:val="center"/>
          </w:tcPr>
          <w:p w14:paraId="1FF28E99" w14:textId="77777777" w:rsidR="00AA34B5" w:rsidRPr="00245C15" w:rsidRDefault="00AA34B5" w:rsidP="004E183D">
            <w:pPr>
              <w:ind w:left="360"/>
              <w:rPr>
                <w:rFonts w:cs="Arial"/>
                <w:b/>
                <w:sz w:val="20"/>
              </w:rPr>
            </w:pPr>
          </w:p>
        </w:tc>
        <w:tc>
          <w:tcPr>
            <w:tcW w:w="6971" w:type="dxa"/>
            <w:vAlign w:val="center"/>
          </w:tcPr>
          <w:p w14:paraId="37553928" w14:textId="1E938157" w:rsidR="00AA34B5" w:rsidRPr="00AA34B5" w:rsidRDefault="00AA34B5" w:rsidP="00436156">
            <w:pPr>
              <w:pStyle w:val="Prrafodelista"/>
              <w:numPr>
                <w:ilvl w:val="0"/>
                <w:numId w:val="7"/>
              </w:numPr>
              <w:rPr>
                <w:rFonts w:ascii="Arial" w:hAnsi="Arial" w:cs="Arial"/>
                <w:color w:val="FF0000"/>
                <w:sz w:val="20"/>
              </w:rPr>
            </w:pPr>
            <w:r w:rsidRPr="00AA34B5">
              <w:rPr>
                <w:rFonts w:ascii="Arial" w:hAnsi="Arial" w:cs="Arial"/>
                <w:color w:val="000000"/>
                <w:sz w:val="20"/>
              </w:rPr>
              <w:t>Fortalecimiento infraestructura</w:t>
            </w:r>
          </w:p>
        </w:tc>
      </w:tr>
      <w:bookmarkEnd w:id="2"/>
    </w:tbl>
    <w:p w14:paraId="4E5945D8" w14:textId="77777777" w:rsidR="00194639" w:rsidRPr="00245C15" w:rsidRDefault="00194639" w:rsidP="00D92AD7">
      <w:pPr>
        <w:pStyle w:val="Ttulo"/>
        <w:jc w:val="both"/>
        <w:rPr>
          <w:rFonts w:cs="Arial"/>
          <w:sz w:val="20"/>
        </w:rPr>
      </w:pPr>
    </w:p>
    <w:p w14:paraId="18D8421F" w14:textId="77777777" w:rsidR="00194639" w:rsidRPr="00245C15" w:rsidRDefault="00194639" w:rsidP="004D268D">
      <w:pPr>
        <w:numPr>
          <w:ilvl w:val="0"/>
          <w:numId w:val="3"/>
        </w:numPr>
        <w:rPr>
          <w:rFonts w:cs="Arial"/>
          <w:b/>
          <w:sz w:val="20"/>
        </w:rPr>
      </w:pPr>
      <w:r w:rsidRPr="00245C15">
        <w:rPr>
          <w:rFonts w:cs="Arial"/>
          <w:b/>
          <w:sz w:val="20"/>
        </w:rPr>
        <w:t>CLASIFICACIÓN</w:t>
      </w:r>
    </w:p>
    <w:p w14:paraId="3B6D6B64" w14:textId="77777777" w:rsidR="00194639" w:rsidRPr="00245C15" w:rsidRDefault="00194639" w:rsidP="00D92AD7">
      <w:pPr>
        <w:pStyle w:val="Ttulo"/>
        <w:jc w:val="both"/>
        <w:rPr>
          <w:rFonts w:cs="Arial"/>
          <w:sz w:val="20"/>
        </w:rPr>
      </w:pPr>
    </w:p>
    <w:tbl>
      <w:tblPr>
        <w:tblW w:w="10207"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3236"/>
        <w:gridCol w:w="6971"/>
      </w:tblGrid>
      <w:tr w:rsidR="00194639" w:rsidRPr="00245C15" w14:paraId="13B96E24" w14:textId="77777777">
        <w:trPr>
          <w:trHeight w:val="614"/>
          <w:jc w:val="center"/>
        </w:trPr>
        <w:tc>
          <w:tcPr>
            <w:tcW w:w="3236" w:type="dxa"/>
            <w:shd w:val="clear" w:color="auto" w:fill="DBDBDB"/>
            <w:vAlign w:val="center"/>
          </w:tcPr>
          <w:p w14:paraId="6FBDA3C8" w14:textId="77777777" w:rsidR="00194639" w:rsidRPr="00245C15" w:rsidRDefault="00194639" w:rsidP="00AA34B5">
            <w:pPr>
              <w:ind w:left="360"/>
              <w:jc w:val="left"/>
              <w:rPr>
                <w:rFonts w:cs="Arial"/>
                <w:sz w:val="20"/>
              </w:rPr>
            </w:pPr>
            <w:r w:rsidRPr="00245C15">
              <w:rPr>
                <w:rFonts w:cs="Arial"/>
                <w:b/>
                <w:sz w:val="20"/>
              </w:rPr>
              <w:t>PLAN DE DESARROLLO LOCAL</w:t>
            </w:r>
          </w:p>
        </w:tc>
        <w:tc>
          <w:tcPr>
            <w:tcW w:w="6971" w:type="dxa"/>
            <w:vAlign w:val="center"/>
          </w:tcPr>
          <w:p w14:paraId="5941224C" w14:textId="77777777" w:rsidR="00A96350" w:rsidRPr="00245C15" w:rsidRDefault="00393095" w:rsidP="00393095">
            <w:pPr>
              <w:autoSpaceDE w:val="0"/>
              <w:autoSpaceDN w:val="0"/>
              <w:adjustRightInd w:val="0"/>
              <w:jc w:val="left"/>
              <w:rPr>
                <w:rFonts w:cs="Arial"/>
                <w:color w:val="000000"/>
                <w:sz w:val="20"/>
              </w:rPr>
            </w:pPr>
            <w:r w:rsidRPr="00245C15">
              <w:rPr>
                <w:rFonts w:cs="Arial"/>
                <w:color w:val="000000"/>
                <w:sz w:val="20"/>
              </w:rPr>
              <w:t>Un nuevo contrato social y ambiental para Engativá</w:t>
            </w:r>
          </w:p>
          <w:p w14:paraId="32CD9427" w14:textId="77777777" w:rsidR="00194639" w:rsidRPr="00245C15" w:rsidRDefault="00194639" w:rsidP="00393095">
            <w:pPr>
              <w:jc w:val="left"/>
              <w:rPr>
                <w:rFonts w:cs="Arial"/>
                <w:color w:val="000000"/>
                <w:sz w:val="20"/>
              </w:rPr>
            </w:pPr>
          </w:p>
        </w:tc>
      </w:tr>
      <w:tr w:rsidR="00194639" w:rsidRPr="00245C15" w14:paraId="1E57345A" w14:textId="77777777">
        <w:trPr>
          <w:trHeight w:val="708"/>
          <w:jc w:val="center"/>
        </w:trPr>
        <w:tc>
          <w:tcPr>
            <w:tcW w:w="3236" w:type="dxa"/>
            <w:shd w:val="clear" w:color="auto" w:fill="DBDBDB"/>
            <w:vAlign w:val="center"/>
          </w:tcPr>
          <w:p w14:paraId="4BC329FA" w14:textId="77777777" w:rsidR="00194639" w:rsidRPr="00245C15" w:rsidRDefault="003E14D0" w:rsidP="00AA34B5">
            <w:pPr>
              <w:ind w:left="360"/>
              <w:jc w:val="left"/>
              <w:rPr>
                <w:rFonts w:cs="Arial"/>
                <w:sz w:val="20"/>
              </w:rPr>
            </w:pPr>
            <w:r w:rsidRPr="00245C15">
              <w:rPr>
                <w:rFonts w:cs="Arial"/>
                <w:b/>
                <w:sz w:val="20"/>
              </w:rPr>
              <w:t>PROPÓSITO</w:t>
            </w:r>
          </w:p>
        </w:tc>
        <w:tc>
          <w:tcPr>
            <w:tcW w:w="6971" w:type="dxa"/>
            <w:vAlign w:val="center"/>
          </w:tcPr>
          <w:p w14:paraId="192E3FED" w14:textId="77777777" w:rsidR="00194639" w:rsidRPr="00245C15" w:rsidRDefault="00A96350" w:rsidP="00564D19">
            <w:pPr>
              <w:jc w:val="left"/>
              <w:rPr>
                <w:rFonts w:cs="Arial"/>
                <w:b/>
                <w:sz w:val="20"/>
              </w:rPr>
            </w:pPr>
            <w:r w:rsidRPr="00245C15">
              <w:rPr>
                <w:rFonts w:cs="Arial"/>
                <w:color w:val="000000"/>
                <w:sz w:val="20"/>
              </w:rPr>
              <w:t>Propósito 1. Hacer un nuevo contrato social con igualdad de oportunidades para la inclusión social, productiva y política</w:t>
            </w:r>
          </w:p>
        </w:tc>
      </w:tr>
      <w:tr w:rsidR="00194639" w:rsidRPr="00245C15" w14:paraId="3D238CA5" w14:textId="77777777">
        <w:trPr>
          <w:trHeight w:val="691"/>
          <w:jc w:val="center"/>
        </w:trPr>
        <w:tc>
          <w:tcPr>
            <w:tcW w:w="3236" w:type="dxa"/>
            <w:shd w:val="clear" w:color="auto" w:fill="DBDBDB"/>
            <w:vAlign w:val="center"/>
          </w:tcPr>
          <w:p w14:paraId="12801E97" w14:textId="77777777" w:rsidR="00194639" w:rsidRPr="00245C15" w:rsidRDefault="00194639" w:rsidP="00AA34B5">
            <w:pPr>
              <w:ind w:left="360"/>
              <w:jc w:val="left"/>
              <w:rPr>
                <w:rFonts w:cs="Arial"/>
                <w:b/>
                <w:sz w:val="20"/>
              </w:rPr>
            </w:pPr>
            <w:r w:rsidRPr="00245C15">
              <w:rPr>
                <w:rFonts w:cs="Arial"/>
                <w:b/>
                <w:sz w:val="20"/>
              </w:rPr>
              <w:t>PROGRAMA</w:t>
            </w:r>
          </w:p>
        </w:tc>
        <w:tc>
          <w:tcPr>
            <w:tcW w:w="6971" w:type="dxa"/>
            <w:vAlign w:val="center"/>
          </w:tcPr>
          <w:p w14:paraId="58223BAE" w14:textId="77777777" w:rsidR="00194639" w:rsidRPr="00245C15" w:rsidRDefault="002339F2" w:rsidP="003E14D0">
            <w:pPr>
              <w:rPr>
                <w:rFonts w:cs="Arial"/>
                <w:color w:val="000000"/>
                <w:sz w:val="20"/>
              </w:rPr>
            </w:pPr>
            <w:r w:rsidRPr="00245C15">
              <w:rPr>
                <w:rFonts w:cs="Arial"/>
                <w:color w:val="000000"/>
                <w:sz w:val="20"/>
              </w:rPr>
              <w:t>Creación y vida cotidiana: Apropiación ciudadana del arte, la cultura y el patrimonio, para la democracia cultural.</w:t>
            </w:r>
          </w:p>
          <w:p w14:paraId="34585E39" w14:textId="77777777" w:rsidR="002339F2" w:rsidRPr="00245C15" w:rsidRDefault="002339F2" w:rsidP="003E14D0">
            <w:pPr>
              <w:rPr>
                <w:rFonts w:cs="Arial"/>
                <w:b/>
                <w:sz w:val="20"/>
              </w:rPr>
            </w:pPr>
          </w:p>
        </w:tc>
      </w:tr>
      <w:tr w:rsidR="00DF4E5E" w:rsidRPr="00245C15" w14:paraId="05DE543F" w14:textId="77777777">
        <w:trPr>
          <w:trHeight w:val="562"/>
          <w:jc w:val="center"/>
        </w:trPr>
        <w:tc>
          <w:tcPr>
            <w:tcW w:w="3236" w:type="dxa"/>
            <w:shd w:val="clear" w:color="auto" w:fill="DBDBDB"/>
            <w:vAlign w:val="center"/>
          </w:tcPr>
          <w:p w14:paraId="17D76AEA" w14:textId="77777777" w:rsidR="00DF4E5E" w:rsidRPr="00245C15" w:rsidRDefault="00DF4E5E" w:rsidP="00AA34B5">
            <w:pPr>
              <w:ind w:left="360"/>
              <w:jc w:val="left"/>
              <w:rPr>
                <w:rFonts w:cs="Arial"/>
                <w:b/>
                <w:sz w:val="20"/>
              </w:rPr>
            </w:pPr>
            <w:r w:rsidRPr="00245C15">
              <w:rPr>
                <w:rFonts w:cs="Arial"/>
                <w:b/>
                <w:sz w:val="20"/>
              </w:rPr>
              <w:t>META(S) PLAN DE DESARROLLO</w:t>
            </w:r>
          </w:p>
        </w:tc>
        <w:tc>
          <w:tcPr>
            <w:tcW w:w="6971" w:type="dxa"/>
            <w:vAlign w:val="center"/>
          </w:tcPr>
          <w:p w14:paraId="3E2D45BC" w14:textId="54E1D2CB" w:rsidR="00DF4E5E" w:rsidRPr="00245C15" w:rsidRDefault="008A7E65" w:rsidP="003E14D0">
            <w:pPr>
              <w:rPr>
                <w:rFonts w:cs="Arial"/>
                <w:color w:val="000000"/>
                <w:sz w:val="20"/>
              </w:rPr>
            </w:pPr>
            <w:r>
              <w:rPr>
                <w:rFonts w:cs="Arial"/>
                <w:color w:val="000000"/>
                <w:sz w:val="20"/>
              </w:rPr>
              <w:t xml:space="preserve">1. </w:t>
            </w:r>
            <w:r w:rsidR="002339F2" w:rsidRPr="00245C15">
              <w:rPr>
                <w:rFonts w:cs="Arial"/>
                <w:color w:val="000000"/>
                <w:sz w:val="20"/>
              </w:rPr>
              <w:t>Realizar 29 eventos de promoción de actividades culturales</w:t>
            </w:r>
          </w:p>
          <w:p w14:paraId="69D91602" w14:textId="107B8A01" w:rsidR="002339F2" w:rsidRPr="00245C15" w:rsidRDefault="00B70F6A" w:rsidP="003E14D0">
            <w:pPr>
              <w:rPr>
                <w:rFonts w:cs="Arial"/>
                <w:color w:val="000000"/>
                <w:sz w:val="20"/>
              </w:rPr>
            </w:pPr>
            <w:r>
              <w:rPr>
                <w:rFonts w:cs="Arial"/>
                <w:color w:val="000000"/>
                <w:sz w:val="20"/>
              </w:rPr>
              <w:t xml:space="preserve">2. </w:t>
            </w:r>
            <w:r w:rsidR="002339F2" w:rsidRPr="00245C15">
              <w:rPr>
                <w:rFonts w:cs="Arial"/>
                <w:color w:val="000000"/>
                <w:sz w:val="20"/>
              </w:rPr>
              <w:t>Otorgar 100 estímulos de apoyo al sector artístico, cultural y recreo-deportivo.</w:t>
            </w:r>
          </w:p>
          <w:p w14:paraId="482E4D54" w14:textId="71860980" w:rsidR="00CA64F9" w:rsidRPr="00245C15" w:rsidRDefault="00B70F6A" w:rsidP="003E14D0">
            <w:pPr>
              <w:rPr>
                <w:rFonts w:cs="Arial"/>
                <w:color w:val="000000"/>
                <w:sz w:val="20"/>
              </w:rPr>
            </w:pPr>
            <w:r>
              <w:rPr>
                <w:rFonts w:cs="Arial"/>
                <w:color w:val="000000"/>
                <w:sz w:val="20"/>
              </w:rPr>
              <w:t>3.</w:t>
            </w:r>
            <w:r w:rsidR="008A7E65">
              <w:rPr>
                <w:rFonts w:cs="Arial"/>
                <w:color w:val="000000"/>
                <w:sz w:val="20"/>
              </w:rPr>
              <w:t xml:space="preserve">. </w:t>
            </w:r>
            <w:r w:rsidR="00CA64F9" w:rsidRPr="00245C15">
              <w:rPr>
                <w:rFonts w:cs="Arial"/>
                <w:color w:val="000000"/>
                <w:sz w:val="20"/>
              </w:rPr>
              <w:t>Capacitar 1.260 personas en los campos artísticos, interculturales, culturales y/o patrimoniales.</w:t>
            </w:r>
          </w:p>
          <w:p w14:paraId="335959FF" w14:textId="0CFAB26A" w:rsidR="002339F2" w:rsidRPr="00245C15" w:rsidRDefault="00B70F6A" w:rsidP="003E14D0">
            <w:pPr>
              <w:rPr>
                <w:rFonts w:cs="Arial"/>
                <w:color w:val="000000"/>
                <w:sz w:val="20"/>
                <w:highlight w:val="yellow"/>
              </w:rPr>
            </w:pPr>
            <w:r>
              <w:rPr>
                <w:rFonts w:cs="Arial"/>
                <w:color w:val="000000"/>
                <w:sz w:val="20"/>
              </w:rPr>
              <w:t>4.</w:t>
            </w:r>
            <w:r w:rsidR="008A7E65">
              <w:rPr>
                <w:rFonts w:cs="Arial"/>
                <w:color w:val="000000"/>
                <w:sz w:val="20"/>
              </w:rPr>
              <w:t xml:space="preserve">. </w:t>
            </w:r>
            <w:r w:rsidR="00CA64F9" w:rsidRPr="00245C15">
              <w:rPr>
                <w:rFonts w:cs="Arial"/>
                <w:color w:val="000000"/>
                <w:sz w:val="20"/>
              </w:rPr>
              <w:t>Intervenir 1 sede cultural con dotación y/o adecuación.</w:t>
            </w:r>
          </w:p>
        </w:tc>
      </w:tr>
      <w:tr w:rsidR="004123CE" w:rsidRPr="00245C15" w14:paraId="6E7B10A6" w14:textId="77777777">
        <w:trPr>
          <w:trHeight w:val="562"/>
          <w:jc w:val="center"/>
        </w:trPr>
        <w:tc>
          <w:tcPr>
            <w:tcW w:w="3236" w:type="dxa"/>
            <w:shd w:val="clear" w:color="auto" w:fill="DBDBDB"/>
            <w:vAlign w:val="center"/>
          </w:tcPr>
          <w:p w14:paraId="3D52A8BD" w14:textId="77777777" w:rsidR="004123CE" w:rsidRPr="00245C15" w:rsidRDefault="004123CE" w:rsidP="00AA34B5">
            <w:pPr>
              <w:pStyle w:val="Ttulo"/>
              <w:jc w:val="left"/>
              <w:rPr>
                <w:rFonts w:cs="Arial"/>
                <w:b w:val="0"/>
                <w:sz w:val="20"/>
              </w:rPr>
            </w:pPr>
          </w:p>
          <w:p w14:paraId="272028D0" w14:textId="77777777" w:rsidR="004123CE" w:rsidRPr="00245C15" w:rsidRDefault="004123CE" w:rsidP="00AA34B5">
            <w:pPr>
              <w:ind w:left="360"/>
              <w:jc w:val="left"/>
              <w:rPr>
                <w:rFonts w:cs="Arial"/>
                <w:b/>
                <w:sz w:val="20"/>
              </w:rPr>
            </w:pPr>
            <w:r w:rsidRPr="00245C15">
              <w:rPr>
                <w:rFonts w:cs="Arial"/>
                <w:b/>
                <w:sz w:val="20"/>
              </w:rPr>
              <w:t>AÑO DE VIGENCIA</w:t>
            </w:r>
          </w:p>
          <w:p w14:paraId="17CA7859" w14:textId="77777777" w:rsidR="004123CE" w:rsidRPr="00245C15" w:rsidRDefault="004123CE" w:rsidP="00AA34B5">
            <w:pPr>
              <w:ind w:left="360"/>
              <w:jc w:val="left"/>
              <w:rPr>
                <w:rFonts w:cs="Arial"/>
                <w:b/>
                <w:sz w:val="20"/>
              </w:rPr>
            </w:pPr>
          </w:p>
        </w:tc>
        <w:tc>
          <w:tcPr>
            <w:tcW w:w="6971" w:type="dxa"/>
          </w:tcPr>
          <w:p w14:paraId="4D77BE6E" w14:textId="77777777" w:rsidR="004123CE" w:rsidRPr="00245C15" w:rsidRDefault="004123CE" w:rsidP="004123CE">
            <w:pPr>
              <w:rPr>
                <w:rFonts w:cs="Arial"/>
                <w:color w:val="FF0000"/>
                <w:sz w:val="20"/>
              </w:rPr>
            </w:pPr>
          </w:p>
          <w:p w14:paraId="05D16279" w14:textId="77777777" w:rsidR="004123CE" w:rsidRPr="00245C15" w:rsidRDefault="004123CE" w:rsidP="004123CE">
            <w:pPr>
              <w:rPr>
                <w:rFonts w:cs="Arial"/>
                <w:b/>
                <w:sz w:val="20"/>
              </w:rPr>
            </w:pPr>
            <w:r w:rsidRPr="00245C15">
              <w:rPr>
                <w:rFonts w:cs="Arial"/>
                <w:b/>
                <w:sz w:val="20"/>
              </w:rPr>
              <w:t>Escriba aquí el (los) año (s):</w:t>
            </w:r>
          </w:p>
          <w:p w14:paraId="4D69CA19" w14:textId="75AB283A" w:rsidR="004123CE" w:rsidRPr="00245C15" w:rsidRDefault="004123CE" w:rsidP="00250EDE">
            <w:pPr>
              <w:rPr>
                <w:rFonts w:cs="Arial"/>
                <w:color w:val="FF0000"/>
                <w:sz w:val="20"/>
              </w:rPr>
            </w:pPr>
            <w:r w:rsidRPr="00245C15">
              <w:rPr>
                <w:rFonts w:cs="Arial"/>
                <w:sz w:val="20"/>
              </w:rPr>
              <w:t>20</w:t>
            </w:r>
            <w:r w:rsidR="00255608" w:rsidRPr="00245C15">
              <w:rPr>
                <w:rFonts w:cs="Arial"/>
                <w:sz w:val="20"/>
              </w:rPr>
              <w:t>21</w:t>
            </w:r>
            <w:r w:rsidRPr="00245C15">
              <w:rPr>
                <w:rFonts w:cs="Arial"/>
                <w:sz w:val="20"/>
              </w:rPr>
              <w:t>, 20</w:t>
            </w:r>
            <w:r w:rsidR="00255608" w:rsidRPr="00245C15">
              <w:rPr>
                <w:rFonts w:cs="Arial"/>
                <w:sz w:val="20"/>
              </w:rPr>
              <w:t>22</w:t>
            </w:r>
            <w:r w:rsidRPr="00245C15">
              <w:rPr>
                <w:rFonts w:cs="Arial"/>
                <w:sz w:val="20"/>
              </w:rPr>
              <w:t>, 20</w:t>
            </w:r>
            <w:r w:rsidR="00255608" w:rsidRPr="00245C15">
              <w:rPr>
                <w:rFonts w:cs="Arial"/>
                <w:sz w:val="20"/>
              </w:rPr>
              <w:t>23</w:t>
            </w:r>
            <w:r w:rsidRPr="00245C15">
              <w:rPr>
                <w:rFonts w:cs="Arial"/>
                <w:sz w:val="20"/>
              </w:rPr>
              <w:t xml:space="preserve"> y 20</w:t>
            </w:r>
            <w:r w:rsidR="00255608" w:rsidRPr="00245C15">
              <w:rPr>
                <w:rFonts w:cs="Arial"/>
                <w:sz w:val="20"/>
              </w:rPr>
              <w:t>24</w:t>
            </w:r>
          </w:p>
        </w:tc>
      </w:tr>
    </w:tbl>
    <w:p w14:paraId="023A9BE8" w14:textId="77777777" w:rsidR="00194639" w:rsidRPr="00245C15" w:rsidRDefault="00194639" w:rsidP="00D92AD7">
      <w:pPr>
        <w:pStyle w:val="Ttulo"/>
        <w:jc w:val="both"/>
        <w:rPr>
          <w:rFonts w:cs="Arial"/>
          <w:sz w:val="20"/>
        </w:rPr>
      </w:pPr>
    </w:p>
    <w:p w14:paraId="2F935D04" w14:textId="77777777" w:rsidR="00776F91" w:rsidRPr="00245C15" w:rsidRDefault="00776F91" w:rsidP="004D268D">
      <w:pPr>
        <w:pStyle w:val="Subttulo"/>
        <w:numPr>
          <w:ilvl w:val="0"/>
          <w:numId w:val="3"/>
        </w:numPr>
        <w:rPr>
          <w:rFonts w:ascii="Arial" w:hAnsi="Arial" w:cs="Arial"/>
          <w:sz w:val="20"/>
          <w:szCs w:val="20"/>
        </w:rPr>
      </w:pPr>
      <w:bookmarkStart w:id="3" w:name="_Toc251066177"/>
      <w:r w:rsidRPr="00245C15">
        <w:rPr>
          <w:rFonts w:ascii="Arial" w:hAnsi="Arial" w:cs="Arial"/>
          <w:sz w:val="20"/>
          <w:szCs w:val="20"/>
        </w:rPr>
        <w:t>PROBLEMA O NECESIDAD</w:t>
      </w:r>
    </w:p>
    <w:p w14:paraId="43642D62" w14:textId="77777777" w:rsidR="00D92AD7" w:rsidRPr="00245C15" w:rsidRDefault="00D92AD7" w:rsidP="00D92AD7">
      <w:pPr>
        <w:pStyle w:val="Subttulo"/>
        <w:numPr>
          <w:ilvl w:val="0"/>
          <w:numId w:val="0"/>
        </w:numPr>
        <w:ind w:left="720"/>
        <w:rPr>
          <w:rFonts w:ascii="Arial" w:hAnsi="Arial" w:cs="Arial"/>
          <w:sz w:val="20"/>
          <w:szCs w:val="20"/>
        </w:rPr>
      </w:pPr>
    </w:p>
    <w:tbl>
      <w:tblPr>
        <w:tblW w:w="10350"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350"/>
      </w:tblGrid>
      <w:tr w:rsidR="00B77A6D" w:rsidRPr="00245C15" w14:paraId="104E8722" w14:textId="77777777">
        <w:trPr>
          <w:jc w:val="center"/>
        </w:trPr>
        <w:tc>
          <w:tcPr>
            <w:tcW w:w="10350" w:type="dxa"/>
            <w:shd w:val="clear" w:color="auto" w:fill="DBDBDB"/>
          </w:tcPr>
          <w:p w14:paraId="752DD4A7" w14:textId="77777777" w:rsidR="00B77A6D" w:rsidRPr="00245C15" w:rsidRDefault="00B77A6D" w:rsidP="00D92AD7">
            <w:pPr>
              <w:ind w:left="360"/>
              <w:rPr>
                <w:rFonts w:cs="Arial"/>
                <w:b/>
                <w:sz w:val="20"/>
              </w:rPr>
            </w:pPr>
          </w:p>
          <w:p w14:paraId="7A43F284" w14:textId="77777777" w:rsidR="00B77A6D" w:rsidRPr="00245C15" w:rsidRDefault="00B77A6D" w:rsidP="00D92AD7">
            <w:pPr>
              <w:ind w:left="360"/>
              <w:jc w:val="left"/>
              <w:rPr>
                <w:rFonts w:cs="Arial"/>
                <w:b/>
                <w:sz w:val="20"/>
              </w:rPr>
            </w:pPr>
            <w:r w:rsidRPr="00245C15">
              <w:rPr>
                <w:rFonts w:cs="Arial"/>
                <w:b/>
                <w:sz w:val="20"/>
              </w:rPr>
              <w:t>PROBLEMA O NECESIDAD</w:t>
            </w:r>
          </w:p>
          <w:p w14:paraId="787A8BB5" w14:textId="61DC2400" w:rsidR="00B77A6D" w:rsidRPr="00245C15" w:rsidRDefault="00B77A6D" w:rsidP="00AA34B5">
            <w:pPr>
              <w:rPr>
                <w:rFonts w:cs="Arial"/>
                <w:sz w:val="20"/>
              </w:rPr>
            </w:pPr>
          </w:p>
        </w:tc>
      </w:tr>
      <w:tr w:rsidR="004123CE" w:rsidRPr="00245C15" w14:paraId="76C86706" w14:textId="77777777" w:rsidTr="00AA34B5">
        <w:trPr>
          <w:trHeight w:val="1167"/>
          <w:jc w:val="center"/>
        </w:trPr>
        <w:tc>
          <w:tcPr>
            <w:tcW w:w="10350" w:type="dxa"/>
          </w:tcPr>
          <w:p w14:paraId="2FA2D7E1" w14:textId="77777777" w:rsidR="004123CE" w:rsidRPr="00245C15" w:rsidRDefault="004123CE" w:rsidP="00D92AD7">
            <w:pPr>
              <w:rPr>
                <w:rFonts w:cs="Arial"/>
                <w:b/>
                <w:sz w:val="20"/>
              </w:rPr>
            </w:pPr>
          </w:p>
          <w:p w14:paraId="154092E1" w14:textId="3DC4F0D0" w:rsidR="004123CE" w:rsidRPr="00245C15" w:rsidRDefault="003E4466" w:rsidP="00FC34A9">
            <w:pPr>
              <w:rPr>
                <w:rFonts w:cs="Arial"/>
                <w:b/>
                <w:sz w:val="20"/>
              </w:rPr>
            </w:pPr>
            <w:r>
              <w:rPr>
                <w:rFonts w:cs="Arial"/>
                <w:b/>
                <w:sz w:val="20"/>
              </w:rPr>
              <w:t xml:space="preserve">PROBLEMA Y DESCRIPCIÓN DEL PROBLEMA </w:t>
            </w:r>
          </w:p>
          <w:p w14:paraId="694F87CB" w14:textId="77777777" w:rsidR="00CA64F9" w:rsidRPr="00245C15" w:rsidRDefault="00CA64F9" w:rsidP="00CA64F9">
            <w:pPr>
              <w:pStyle w:val="Default"/>
              <w:rPr>
                <w:b/>
                <w:bCs/>
                <w:sz w:val="20"/>
                <w:szCs w:val="20"/>
                <w:lang w:val="es-CO"/>
              </w:rPr>
            </w:pPr>
          </w:p>
          <w:p w14:paraId="2B197095" w14:textId="6E87FA3B" w:rsidR="00CA64F9" w:rsidRPr="00245C15" w:rsidRDefault="00CA64F9" w:rsidP="00FC34A9">
            <w:pPr>
              <w:pStyle w:val="Default"/>
              <w:rPr>
                <w:b/>
                <w:bCs/>
                <w:sz w:val="20"/>
                <w:szCs w:val="20"/>
                <w:lang w:val="es-CO"/>
              </w:rPr>
            </w:pPr>
            <w:r w:rsidRPr="00245C15">
              <w:rPr>
                <w:b/>
                <w:bCs/>
                <w:sz w:val="20"/>
                <w:szCs w:val="20"/>
                <w:lang w:val="es-CO"/>
              </w:rPr>
              <w:t>P</w:t>
            </w:r>
            <w:r w:rsidR="003E4466">
              <w:rPr>
                <w:b/>
                <w:bCs/>
                <w:sz w:val="20"/>
                <w:szCs w:val="20"/>
                <w:lang w:val="es-CO"/>
              </w:rPr>
              <w:t xml:space="preserve">ROBLEMA CENTRAL </w:t>
            </w:r>
          </w:p>
          <w:p w14:paraId="0A00C4F2" w14:textId="516D6CA2" w:rsidR="00CA64F9" w:rsidRDefault="00CA64F9" w:rsidP="002339F2">
            <w:pPr>
              <w:rPr>
                <w:rFonts w:cs="Arial"/>
                <w:sz w:val="20"/>
              </w:rPr>
            </w:pPr>
          </w:p>
          <w:p w14:paraId="4CA367E6" w14:textId="5A207090" w:rsidR="00AA34B5" w:rsidRDefault="00904824" w:rsidP="00FC34A9">
            <w:pPr>
              <w:rPr>
                <w:rFonts w:cs="Arial"/>
                <w:sz w:val="20"/>
              </w:rPr>
            </w:pPr>
            <w:r>
              <w:rPr>
                <w:rFonts w:cs="Arial"/>
                <w:sz w:val="20"/>
              </w:rPr>
              <w:t>Baja promoción y reconocimiento de las prácticas artísticas, culturales y patrimoniales en la localidad de Engativá.</w:t>
            </w:r>
          </w:p>
          <w:p w14:paraId="29E87D85" w14:textId="77777777" w:rsidR="00AA34B5" w:rsidRDefault="00AA34B5" w:rsidP="00D70D34">
            <w:pPr>
              <w:pStyle w:val="Default"/>
              <w:rPr>
                <w:b/>
                <w:bCs/>
                <w:sz w:val="20"/>
                <w:szCs w:val="20"/>
                <w:lang w:val="es-CO"/>
              </w:rPr>
            </w:pPr>
          </w:p>
          <w:p w14:paraId="47805592" w14:textId="215957CF" w:rsidR="00904824" w:rsidRDefault="00904824" w:rsidP="00FC34A9">
            <w:pPr>
              <w:pStyle w:val="Default"/>
              <w:rPr>
                <w:b/>
                <w:bCs/>
                <w:sz w:val="20"/>
                <w:szCs w:val="20"/>
                <w:lang w:val="es-CO"/>
              </w:rPr>
            </w:pPr>
            <w:r>
              <w:rPr>
                <w:b/>
                <w:bCs/>
                <w:sz w:val="20"/>
                <w:szCs w:val="20"/>
                <w:lang w:val="es-CO"/>
              </w:rPr>
              <w:t xml:space="preserve">DESCRIPCIÓN DEL PROBLEMA </w:t>
            </w:r>
          </w:p>
          <w:p w14:paraId="1D74CDA0" w14:textId="250147DF" w:rsidR="00904824" w:rsidRDefault="00904824" w:rsidP="00D70D34">
            <w:pPr>
              <w:pStyle w:val="Default"/>
              <w:rPr>
                <w:b/>
                <w:bCs/>
                <w:sz w:val="20"/>
                <w:szCs w:val="20"/>
                <w:lang w:val="es-CO"/>
              </w:rPr>
            </w:pPr>
          </w:p>
          <w:p w14:paraId="2C2E10E3" w14:textId="13AB04B4" w:rsidR="00257409" w:rsidRPr="00904824" w:rsidRDefault="00904824" w:rsidP="00FC34A9">
            <w:pPr>
              <w:pStyle w:val="Default"/>
              <w:rPr>
                <w:sz w:val="20"/>
                <w:szCs w:val="20"/>
                <w:lang w:val="es-CO"/>
              </w:rPr>
            </w:pPr>
            <w:r>
              <w:rPr>
                <w:sz w:val="20"/>
                <w:szCs w:val="20"/>
                <w:lang w:val="es-CO"/>
              </w:rPr>
              <w:t>En la localidad de Engativá, existe una diversa riqueza cultural y artística que se convierte en un recurso para el desarrollo social y económico de la localidad.   Sin emb</w:t>
            </w:r>
            <w:r w:rsidR="00B277FE">
              <w:rPr>
                <w:sz w:val="20"/>
                <w:szCs w:val="20"/>
                <w:lang w:val="es-CO"/>
              </w:rPr>
              <w:t>a</w:t>
            </w:r>
            <w:r>
              <w:rPr>
                <w:sz w:val="20"/>
                <w:szCs w:val="20"/>
                <w:lang w:val="es-CO"/>
              </w:rPr>
              <w:t>rgo, se reconoce que existe un bajo fomento</w:t>
            </w:r>
            <w:bookmarkStart w:id="4" w:name="_Hlk70354836"/>
            <w:r>
              <w:rPr>
                <w:sz w:val="20"/>
                <w:szCs w:val="20"/>
                <w:lang w:val="es-CO"/>
              </w:rPr>
              <w:t>, promoción y reconocimiento del conjunto de prácticas artísticas, culturales y patrimoniales</w:t>
            </w:r>
            <w:bookmarkEnd w:id="4"/>
            <w:r>
              <w:rPr>
                <w:sz w:val="20"/>
                <w:szCs w:val="20"/>
                <w:lang w:val="es-CO"/>
              </w:rPr>
              <w:t>, l</w:t>
            </w:r>
            <w:r w:rsidR="00600924">
              <w:rPr>
                <w:sz w:val="20"/>
                <w:szCs w:val="20"/>
                <w:lang w:val="es-CO"/>
              </w:rPr>
              <w:t xml:space="preserve">o </w:t>
            </w:r>
            <w:r w:rsidR="008A7E65">
              <w:rPr>
                <w:sz w:val="20"/>
                <w:szCs w:val="20"/>
                <w:lang w:val="es-CO"/>
              </w:rPr>
              <w:t xml:space="preserve">que </w:t>
            </w:r>
            <w:r w:rsidR="00652C6C">
              <w:rPr>
                <w:sz w:val="20"/>
                <w:szCs w:val="20"/>
                <w:lang w:val="es-CO"/>
              </w:rPr>
              <w:t>muestra una</w:t>
            </w:r>
            <w:r w:rsidR="00600924">
              <w:rPr>
                <w:sz w:val="20"/>
                <w:szCs w:val="20"/>
                <w:lang w:val="es-CO"/>
              </w:rPr>
              <w:t xml:space="preserve"> poca protección de la riqueza artística y cultural</w:t>
            </w:r>
            <w:r w:rsidR="00652C6C">
              <w:rPr>
                <w:sz w:val="20"/>
                <w:szCs w:val="20"/>
                <w:lang w:val="es-CO"/>
              </w:rPr>
              <w:t xml:space="preserve"> local</w:t>
            </w:r>
            <w:r w:rsidR="00600924">
              <w:rPr>
                <w:sz w:val="20"/>
                <w:szCs w:val="20"/>
                <w:lang w:val="es-CO"/>
              </w:rPr>
              <w:t>, así como una precaria difusión del patrimonio cultural material e inmaterial. La débil difusión del patrimonio artístico y cultural local, no per</w:t>
            </w:r>
            <w:r w:rsidR="005E2D65">
              <w:rPr>
                <w:sz w:val="20"/>
                <w:szCs w:val="20"/>
                <w:lang w:val="es-CO"/>
              </w:rPr>
              <w:t xml:space="preserve">mite que desde la comunidad exista apropiación y </w:t>
            </w:r>
            <w:r w:rsidR="005E2D65">
              <w:rPr>
                <w:sz w:val="20"/>
                <w:szCs w:val="20"/>
                <w:lang w:val="es-CO"/>
              </w:rPr>
              <w:lastRenderedPageBreak/>
              <w:t xml:space="preserve">sensibilización de su valor como elemento constructor de ciudadanía e identidades y transformador de imaginarios.  </w:t>
            </w:r>
            <w:r w:rsidR="00473E01">
              <w:rPr>
                <w:sz w:val="20"/>
                <w:szCs w:val="20"/>
                <w:lang w:val="es-CO"/>
              </w:rPr>
              <w:t xml:space="preserve">El </w:t>
            </w:r>
            <w:r w:rsidR="00B277FE">
              <w:rPr>
                <w:sz w:val="20"/>
                <w:szCs w:val="20"/>
                <w:lang w:val="es-CO"/>
              </w:rPr>
              <w:t>poco</w:t>
            </w:r>
            <w:r w:rsidR="00473E01">
              <w:rPr>
                <w:sz w:val="20"/>
                <w:szCs w:val="20"/>
                <w:lang w:val="es-CO"/>
              </w:rPr>
              <w:t xml:space="preserve"> reconocimiento de la riqueza artística y cultural, </w:t>
            </w:r>
            <w:bookmarkStart w:id="5" w:name="_Hlk70354870"/>
            <w:r w:rsidR="00473E01">
              <w:rPr>
                <w:sz w:val="20"/>
                <w:szCs w:val="20"/>
                <w:lang w:val="es-CO"/>
              </w:rPr>
              <w:t>desestimula los procesos creativos</w:t>
            </w:r>
            <w:r w:rsidR="00B277FE">
              <w:rPr>
                <w:sz w:val="20"/>
                <w:szCs w:val="20"/>
                <w:lang w:val="es-CO"/>
              </w:rPr>
              <w:t xml:space="preserve">, </w:t>
            </w:r>
            <w:r w:rsidR="00257409">
              <w:rPr>
                <w:sz w:val="20"/>
                <w:szCs w:val="20"/>
                <w:lang w:val="es-CO"/>
              </w:rPr>
              <w:t>la producción de conocimiento sobre el arte, el patrimonio y la cultura</w:t>
            </w:r>
            <w:r w:rsidR="00113EE5">
              <w:rPr>
                <w:sz w:val="20"/>
                <w:szCs w:val="20"/>
                <w:lang w:val="es-CO"/>
              </w:rPr>
              <w:t xml:space="preserve"> </w:t>
            </w:r>
            <w:bookmarkEnd w:id="5"/>
            <w:r w:rsidR="00113EE5">
              <w:rPr>
                <w:sz w:val="20"/>
                <w:szCs w:val="20"/>
                <w:lang w:val="es-CO"/>
              </w:rPr>
              <w:t xml:space="preserve">y además de desestimular que nuevas personas, niños, niñas, jóvenes y adultos hagan parte de procesos de </w:t>
            </w:r>
            <w:bookmarkStart w:id="6" w:name="_Hlk70354897"/>
            <w:r w:rsidR="00113EE5">
              <w:rPr>
                <w:sz w:val="20"/>
                <w:szCs w:val="20"/>
                <w:lang w:val="es-CO"/>
              </w:rPr>
              <w:t>aprendizaje y desarrollo de habilidades artísticas y culturales, que bien es conocido aportan al desarrollo integral del ser humano.</w:t>
            </w:r>
          </w:p>
          <w:bookmarkEnd w:id="6"/>
          <w:p w14:paraId="6EA938DA" w14:textId="77777777" w:rsidR="00904824" w:rsidRDefault="00904824" w:rsidP="00D70D34">
            <w:pPr>
              <w:pStyle w:val="Default"/>
              <w:rPr>
                <w:b/>
                <w:bCs/>
                <w:sz w:val="20"/>
                <w:szCs w:val="20"/>
                <w:lang w:val="es-CO"/>
              </w:rPr>
            </w:pPr>
          </w:p>
          <w:p w14:paraId="1AA5BB45" w14:textId="27C24970" w:rsidR="00193CEA" w:rsidRDefault="006A47FC" w:rsidP="00FC34A9">
            <w:pPr>
              <w:pStyle w:val="Default"/>
              <w:rPr>
                <w:sz w:val="20"/>
                <w:szCs w:val="20"/>
                <w:lang w:val="es-CO"/>
              </w:rPr>
            </w:pPr>
            <w:r>
              <w:rPr>
                <w:sz w:val="20"/>
                <w:szCs w:val="20"/>
                <w:lang w:val="es-CO"/>
              </w:rPr>
              <w:t>Otro</w:t>
            </w:r>
            <w:r w:rsidR="007D0523">
              <w:rPr>
                <w:sz w:val="20"/>
                <w:szCs w:val="20"/>
                <w:lang w:val="es-CO"/>
              </w:rPr>
              <w:t>s</w:t>
            </w:r>
            <w:r>
              <w:rPr>
                <w:sz w:val="20"/>
                <w:szCs w:val="20"/>
                <w:lang w:val="es-CO"/>
              </w:rPr>
              <w:t xml:space="preserve"> aspecto</w:t>
            </w:r>
            <w:r w:rsidR="007D0523">
              <w:rPr>
                <w:sz w:val="20"/>
                <w:szCs w:val="20"/>
                <w:lang w:val="es-CO"/>
              </w:rPr>
              <w:t>s</w:t>
            </w:r>
            <w:r>
              <w:rPr>
                <w:sz w:val="20"/>
                <w:szCs w:val="20"/>
                <w:lang w:val="es-CO"/>
              </w:rPr>
              <w:t xml:space="preserve"> que influye</w:t>
            </w:r>
            <w:r w:rsidR="007D0523">
              <w:rPr>
                <w:sz w:val="20"/>
                <w:szCs w:val="20"/>
                <w:lang w:val="es-CO"/>
              </w:rPr>
              <w:t>n</w:t>
            </w:r>
            <w:r>
              <w:rPr>
                <w:sz w:val="20"/>
                <w:szCs w:val="20"/>
                <w:lang w:val="es-CO"/>
              </w:rPr>
              <w:t xml:space="preserve"> en la baja promoción y reconocimiento de las de prácticas artísticas, culturales y patrimoniales, </w:t>
            </w:r>
            <w:r w:rsidR="002A0033">
              <w:rPr>
                <w:sz w:val="20"/>
                <w:szCs w:val="20"/>
                <w:lang w:val="es-CO"/>
              </w:rPr>
              <w:t>son:</w:t>
            </w:r>
            <w:r w:rsidR="00B277FE">
              <w:rPr>
                <w:sz w:val="20"/>
                <w:szCs w:val="20"/>
                <w:lang w:val="es-CO"/>
              </w:rPr>
              <w:t xml:space="preserve"> </w:t>
            </w:r>
            <w:r w:rsidR="007D0523">
              <w:rPr>
                <w:sz w:val="20"/>
                <w:szCs w:val="20"/>
                <w:lang w:val="es-CO"/>
              </w:rPr>
              <w:t xml:space="preserve">en primer </w:t>
            </w:r>
            <w:r w:rsidR="002A0033">
              <w:rPr>
                <w:sz w:val="20"/>
                <w:szCs w:val="20"/>
                <w:lang w:val="es-CO"/>
              </w:rPr>
              <w:t>lugar,</w:t>
            </w:r>
            <w:r w:rsidR="007D0523">
              <w:rPr>
                <w:sz w:val="20"/>
                <w:szCs w:val="20"/>
                <w:lang w:val="es-CO"/>
              </w:rPr>
              <w:t xml:space="preserve"> los pocos y limitados espacios </w:t>
            </w:r>
            <w:r w:rsidR="009533F9">
              <w:rPr>
                <w:sz w:val="20"/>
                <w:szCs w:val="20"/>
                <w:lang w:val="es-CO"/>
              </w:rPr>
              <w:t xml:space="preserve">a los que los </w:t>
            </w:r>
            <w:proofErr w:type="spellStart"/>
            <w:r w:rsidR="009533F9">
              <w:rPr>
                <w:sz w:val="20"/>
                <w:szCs w:val="20"/>
                <w:lang w:val="es-CO"/>
              </w:rPr>
              <w:t>engativeños</w:t>
            </w:r>
            <w:proofErr w:type="spellEnd"/>
            <w:r w:rsidR="009533F9">
              <w:rPr>
                <w:sz w:val="20"/>
                <w:szCs w:val="20"/>
                <w:lang w:val="es-CO"/>
              </w:rPr>
              <w:t xml:space="preserve"> y </w:t>
            </w:r>
            <w:proofErr w:type="spellStart"/>
            <w:r w:rsidR="009533F9">
              <w:rPr>
                <w:sz w:val="20"/>
                <w:szCs w:val="20"/>
                <w:lang w:val="es-CO"/>
              </w:rPr>
              <w:t>engativeñas</w:t>
            </w:r>
            <w:proofErr w:type="spellEnd"/>
            <w:r w:rsidR="009533F9">
              <w:rPr>
                <w:sz w:val="20"/>
                <w:szCs w:val="20"/>
                <w:lang w:val="es-CO"/>
              </w:rPr>
              <w:t xml:space="preserve"> pueden acceder </w:t>
            </w:r>
            <w:r w:rsidR="007D0523">
              <w:rPr>
                <w:sz w:val="20"/>
                <w:szCs w:val="20"/>
                <w:lang w:val="es-CO"/>
              </w:rPr>
              <w:t xml:space="preserve">para </w:t>
            </w:r>
            <w:r w:rsidR="009533F9">
              <w:rPr>
                <w:sz w:val="20"/>
                <w:szCs w:val="20"/>
                <w:lang w:val="es-CO"/>
              </w:rPr>
              <w:t>el aprendizaje</w:t>
            </w:r>
            <w:r w:rsidR="007D0523">
              <w:rPr>
                <w:sz w:val="20"/>
                <w:szCs w:val="20"/>
                <w:lang w:val="es-CO"/>
              </w:rPr>
              <w:t xml:space="preserve"> </w:t>
            </w:r>
            <w:r w:rsidR="009533F9">
              <w:rPr>
                <w:sz w:val="20"/>
                <w:szCs w:val="20"/>
                <w:lang w:val="es-CO"/>
              </w:rPr>
              <w:t xml:space="preserve">de expresiones artísticas y culturales </w:t>
            </w:r>
            <w:r w:rsidR="002A0033">
              <w:rPr>
                <w:sz w:val="20"/>
                <w:szCs w:val="20"/>
                <w:lang w:val="es-CO"/>
              </w:rPr>
              <w:t>que</w:t>
            </w:r>
            <w:r w:rsidR="009533F9">
              <w:rPr>
                <w:sz w:val="20"/>
                <w:szCs w:val="20"/>
                <w:lang w:val="es-CO"/>
              </w:rPr>
              <w:t xml:space="preserve"> contribuya en el desarrollo integral de niños, niñas, adolescentes, jóvenes y adultos</w:t>
            </w:r>
            <w:r w:rsidR="002A0033">
              <w:rPr>
                <w:sz w:val="20"/>
                <w:szCs w:val="20"/>
                <w:lang w:val="es-CO"/>
              </w:rPr>
              <w:t xml:space="preserve">.  Esta deficiencia de espacios para el aprendizaje de expresiones artística y culturales en la localidad, reduce la oportunidad de aportar </w:t>
            </w:r>
            <w:r w:rsidR="00193CEA">
              <w:rPr>
                <w:sz w:val="20"/>
                <w:szCs w:val="20"/>
                <w:lang w:val="es-CO"/>
              </w:rPr>
              <w:t>al fortalecimiento</w:t>
            </w:r>
            <w:r w:rsidR="00450158">
              <w:rPr>
                <w:sz w:val="20"/>
                <w:szCs w:val="20"/>
                <w:lang w:val="es-CO"/>
              </w:rPr>
              <w:t xml:space="preserve"> y construcción</w:t>
            </w:r>
            <w:r w:rsidR="00193CEA">
              <w:rPr>
                <w:sz w:val="20"/>
                <w:szCs w:val="20"/>
                <w:lang w:val="es-CO"/>
              </w:rPr>
              <w:t xml:space="preserve"> de tejido soci</w:t>
            </w:r>
            <w:r w:rsidR="00450158">
              <w:rPr>
                <w:sz w:val="20"/>
                <w:szCs w:val="20"/>
                <w:lang w:val="es-CO"/>
              </w:rPr>
              <w:t xml:space="preserve">al, reduce la posibilidad de </w:t>
            </w:r>
            <w:bookmarkStart w:id="7" w:name="_Hlk70355003"/>
            <w:r w:rsidR="00450158">
              <w:rPr>
                <w:sz w:val="20"/>
                <w:szCs w:val="20"/>
                <w:lang w:val="es-CO"/>
              </w:rPr>
              <w:t xml:space="preserve">promover desde el arte y la cultura alternativas de participación y convivencia pacífica. </w:t>
            </w:r>
            <w:bookmarkEnd w:id="7"/>
            <w:r w:rsidR="00450158">
              <w:rPr>
                <w:sz w:val="20"/>
                <w:szCs w:val="20"/>
                <w:lang w:val="es-CO"/>
              </w:rPr>
              <w:t xml:space="preserve"> Así mismo, no favorece el reconocimiento y desarrollo de las potencialidades artísticas de niñas, niños, adolescentes, jóvenes y adultos de la localidad, </w:t>
            </w:r>
            <w:r w:rsidR="00795C3B">
              <w:rPr>
                <w:sz w:val="20"/>
                <w:szCs w:val="20"/>
                <w:lang w:val="es-CO"/>
              </w:rPr>
              <w:t>perdiéndose la posibilidad de aportar en su desarrollo cognitivo y social.</w:t>
            </w:r>
            <w:r w:rsidR="00450158">
              <w:rPr>
                <w:sz w:val="20"/>
                <w:szCs w:val="20"/>
                <w:lang w:val="es-CO"/>
              </w:rPr>
              <w:t xml:space="preserve">  </w:t>
            </w:r>
          </w:p>
          <w:p w14:paraId="2BE8A720" w14:textId="77777777" w:rsidR="00193CEA" w:rsidRDefault="00193CEA" w:rsidP="00D70D34">
            <w:pPr>
              <w:pStyle w:val="Default"/>
              <w:rPr>
                <w:sz w:val="20"/>
                <w:szCs w:val="20"/>
                <w:lang w:val="es-CO"/>
              </w:rPr>
            </w:pPr>
          </w:p>
          <w:p w14:paraId="61FE8B8E" w14:textId="39A3CA91" w:rsidR="008E4EE1" w:rsidRDefault="00795C3B" w:rsidP="00FC34A9">
            <w:pPr>
              <w:pStyle w:val="Default"/>
              <w:rPr>
                <w:sz w:val="20"/>
                <w:szCs w:val="20"/>
                <w:lang w:val="es-CO"/>
              </w:rPr>
            </w:pPr>
            <w:r>
              <w:rPr>
                <w:sz w:val="20"/>
                <w:szCs w:val="20"/>
                <w:lang w:val="es-CO"/>
              </w:rPr>
              <w:t>En segundo lugar, el poco acercamiento del trabajo de los artistas y cultores locales</w:t>
            </w:r>
            <w:r w:rsidR="008E4EE1">
              <w:rPr>
                <w:sz w:val="20"/>
                <w:szCs w:val="20"/>
                <w:lang w:val="es-CO"/>
              </w:rPr>
              <w:t xml:space="preserve"> a</w:t>
            </w:r>
            <w:r>
              <w:rPr>
                <w:sz w:val="20"/>
                <w:szCs w:val="20"/>
                <w:lang w:val="es-CO"/>
              </w:rPr>
              <w:t xml:space="preserve"> diversos públicos, no contribuye a la </w:t>
            </w:r>
            <w:proofErr w:type="spellStart"/>
            <w:r>
              <w:rPr>
                <w:sz w:val="20"/>
                <w:szCs w:val="20"/>
                <w:lang w:val="es-CO"/>
              </w:rPr>
              <w:t>visibilizazión</w:t>
            </w:r>
            <w:proofErr w:type="spellEnd"/>
            <w:r>
              <w:rPr>
                <w:sz w:val="20"/>
                <w:szCs w:val="20"/>
                <w:lang w:val="es-CO"/>
              </w:rPr>
              <w:t xml:space="preserve"> y apropiación cultural</w:t>
            </w:r>
            <w:r w:rsidR="008E4EE1">
              <w:rPr>
                <w:sz w:val="20"/>
                <w:szCs w:val="20"/>
                <w:lang w:val="es-CO"/>
              </w:rPr>
              <w:t xml:space="preserve">, generándose </w:t>
            </w:r>
            <w:r w:rsidR="00616A89">
              <w:rPr>
                <w:sz w:val="20"/>
                <w:szCs w:val="20"/>
                <w:lang w:val="es-CO"/>
              </w:rPr>
              <w:t>desconocimient</w:t>
            </w:r>
            <w:r w:rsidR="00875F27">
              <w:rPr>
                <w:sz w:val="20"/>
                <w:szCs w:val="20"/>
                <w:lang w:val="es-CO"/>
              </w:rPr>
              <w:t>o de los contenidos y creaciones</w:t>
            </w:r>
            <w:r w:rsidR="008E4EE1">
              <w:rPr>
                <w:sz w:val="20"/>
                <w:szCs w:val="20"/>
                <w:lang w:val="es-CO"/>
              </w:rPr>
              <w:t xml:space="preserve">, </w:t>
            </w:r>
            <w:r w:rsidR="00652C6C">
              <w:rPr>
                <w:sz w:val="20"/>
                <w:szCs w:val="20"/>
                <w:lang w:val="es-CO"/>
              </w:rPr>
              <w:t xml:space="preserve">perdiéndose el enriquecimiento de la </w:t>
            </w:r>
            <w:r w:rsidR="00774245">
              <w:rPr>
                <w:sz w:val="20"/>
                <w:szCs w:val="20"/>
                <w:lang w:val="es-CO"/>
              </w:rPr>
              <w:t>identidad</w:t>
            </w:r>
            <w:r w:rsidR="00652C6C">
              <w:rPr>
                <w:sz w:val="20"/>
                <w:szCs w:val="20"/>
                <w:lang w:val="es-CO"/>
              </w:rPr>
              <w:t>,</w:t>
            </w:r>
            <w:r w:rsidR="00774245">
              <w:rPr>
                <w:sz w:val="20"/>
                <w:szCs w:val="20"/>
                <w:lang w:val="es-CO"/>
              </w:rPr>
              <w:t xml:space="preserve"> que con el transcurrir del tiempo se c</w:t>
            </w:r>
            <w:r w:rsidR="001A71F4">
              <w:rPr>
                <w:sz w:val="20"/>
                <w:szCs w:val="20"/>
                <w:lang w:val="es-CO"/>
              </w:rPr>
              <w:t>o</w:t>
            </w:r>
            <w:r w:rsidR="0075140A">
              <w:rPr>
                <w:sz w:val="20"/>
                <w:szCs w:val="20"/>
                <w:lang w:val="es-CO"/>
              </w:rPr>
              <w:t>n</w:t>
            </w:r>
            <w:r w:rsidR="001A71F4">
              <w:rPr>
                <w:sz w:val="20"/>
                <w:szCs w:val="20"/>
                <w:lang w:val="es-CO"/>
              </w:rPr>
              <w:t>struye</w:t>
            </w:r>
            <w:r w:rsidR="00774245">
              <w:rPr>
                <w:sz w:val="20"/>
                <w:szCs w:val="20"/>
                <w:lang w:val="es-CO"/>
              </w:rPr>
              <w:t xml:space="preserve"> de manera colectiva</w:t>
            </w:r>
            <w:r w:rsidR="0075140A">
              <w:rPr>
                <w:sz w:val="20"/>
                <w:szCs w:val="20"/>
                <w:lang w:val="es-CO"/>
              </w:rPr>
              <w:t xml:space="preserve"> y se expresa con la </w:t>
            </w:r>
            <w:bookmarkStart w:id="8" w:name="_Hlk70355045"/>
            <w:r w:rsidR="0075140A">
              <w:rPr>
                <w:sz w:val="20"/>
                <w:szCs w:val="20"/>
                <w:lang w:val="es-CO"/>
              </w:rPr>
              <w:t>apropiación y el otorgamiento de sentido social a las expresiones culturales y artísticas</w:t>
            </w:r>
            <w:bookmarkEnd w:id="8"/>
            <w:r w:rsidR="0075140A">
              <w:rPr>
                <w:sz w:val="20"/>
                <w:szCs w:val="20"/>
                <w:lang w:val="es-CO"/>
              </w:rPr>
              <w:t>, las cuales cobran valor con la circulación y se convierten en facto</w:t>
            </w:r>
            <w:r w:rsidR="003330F8">
              <w:rPr>
                <w:sz w:val="20"/>
                <w:szCs w:val="20"/>
                <w:lang w:val="es-CO"/>
              </w:rPr>
              <w:t>r</w:t>
            </w:r>
            <w:r w:rsidR="0075140A">
              <w:rPr>
                <w:sz w:val="20"/>
                <w:szCs w:val="20"/>
                <w:lang w:val="es-CO"/>
              </w:rPr>
              <w:t xml:space="preserve"> de desarrollo social</w:t>
            </w:r>
            <w:r w:rsidR="003330F8">
              <w:rPr>
                <w:sz w:val="20"/>
                <w:szCs w:val="20"/>
                <w:lang w:val="es-CO"/>
              </w:rPr>
              <w:t xml:space="preserve">.  </w:t>
            </w:r>
            <w:r w:rsidR="0075140A">
              <w:rPr>
                <w:sz w:val="20"/>
                <w:szCs w:val="20"/>
                <w:lang w:val="es-CO"/>
              </w:rPr>
              <w:t xml:space="preserve"> </w:t>
            </w:r>
            <w:r w:rsidR="00774245">
              <w:rPr>
                <w:sz w:val="20"/>
                <w:szCs w:val="20"/>
                <w:lang w:val="es-CO"/>
              </w:rPr>
              <w:t xml:space="preserve">  </w:t>
            </w:r>
          </w:p>
          <w:p w14:paraId="1E4A1493" w14:textId="77777777" w:rsidR="008E4EE1" w:rsidRDefault="008E4EE1" w:rsidP="00D70D34">
            <w:pPr>
              <w:pStyle w:val="Default"/>
              <w:rPr>
                <w:sz w:val="20"/>
                <w:szCs w:val="20"/>
                <w:lang w:val="es-CO"/>
              </w:rPr>
            </w:pPr>
          </w:p>
          <w:p w14:paraId="3E22108E" w14:textId="12B29B7E" w:rsidR="006A47FC" w:rsidRDefault="00D43783" w:rsidP="00FC34A9">
            <w:pPr>
              <w:pStyle w:val="Default"/>
              <w:rPr>
                <w:sz w:val="20"/>
                <w:szCs w:val="20"/>
                <w:lang w:val="es-CO"/>
              </w:rPr>
            </w:pPr>
            <w:r>
              <w:rPr>
                <w:sz w:val="20"/>
                <w:szCs w:val="20"/>
                <w:lang w:val="es-CO"/>
              </w:rPr>
              <w:t>El bajo reconocimiento del patrimonio cultura</w:t>
            </w:r>
            <w:r w:rsidR="00F6584A">
              <w:rPr>
                <w:sz w:val="20"/>
                <w:szCs w:val="20"/>
                <w:lang w:val="es-CO"/>
              </w:rPr>
              <w:t>l</w:t>
            </w:r>
            <w:r>
              <w:rPr>
                <w:sz w:val="20"/>
                <w:szCs w:val="20"/>
                <w:lang w:val="es-CO"/>
              </w:rPr>
              <w:t xml:space="preserve"> y artístico</w:t>
            </w:r>
            <w:r w:rsidR="003330F8">
              <w:rPr>
                <w:sz w:val="20"/>
                <w:szCs w:val="20"/>
                <w:lang w:val="es-CO"/>
              </w:rPr>
              <w:t xml:space="preserve"> local</w:t>
            </w:r>
            <w:r>
              <w:rPr>
                <w:sz w:val="20"/>
                <w:szCs w:val="20"/>
                <w:lang w:val="es-CO"/>
              </w:rPr>
              <w:t>, pone de manifiesto la vulnerabilidad en su conservación, son poc</w:t>
            </w:r>
            <w:r w:rsidR="00F6584A">
              <w:rPr>
                <w:sz w:val="20"/>
                <w:szCs w:val="20"/>
                <w:lang w:val="es-CO"/>
              </w:rPr>
              <w:t xml:space="preserve">as las acciones encaminadas al </w:t>
            </w:r>
            <w:bookmarkStart w:id="9" w:name="_Hlk70355087"/>
            <w:r w:rsidR="00F6584A">
              <w:rPr>
                <w:sz w:val="20"/>
                <w:szCs w:val="20"/>
                <w:lang w:val="es-CO"/>
              </w:rPr>
              <w:t xml:space="preserve">mantenimiento y resignificación de los </w:t>
            </w:r>
            <w:r w:rsidR="00652C6C">
              <w:rPr>
                <w:sz w:val="20"/>
                <w:szCs w:val="20"/>
                <w:lang w:val="es-CO"/>
              </w:rPr>
              <w:t xml:space="preserve">bienes </w:t>
            </w:r>
            <w:r w:rsidR="003330F8">
              <w:rPr>
                <w:sz w:val="20"/>
                <w:szCs w:val="20"/>
                <w:lang w:val="es-CO"/>
              </w:rPr>
              <w:t xml:space="preserve">y servicios </w:t>
            </w:r>
            <w:r w:rsidR="00F6584A">
              <w:rPr>
                <w:sz w:val="20"/>
                <w:szCs w:val="20"/>
                <w:lang w:val="es-CO"/>
              </w:rPr>
              <w:t xml:space="preserve">culturales y </w:t>
            </w:r>
            <w:r w:rsidR="00652C6C">
              <w:rPr>
                <w:sz w:val="20"/>
                <w:szCs w:val="20"/>
                <w:lang w:val="es-CO"/>
              </w:rPr>
              <w:t>artísticos</w:t>
            </w:r>
            <w:r w:rsidR="00F6584A">
              <w:rPr>
                <w:sz w:val="20"/>
                <w:szCs w:val="20"/>
                <w:lang w:val="es-CO"/>
              </w:rPr>
              <w:t xml:space="preserve"> materiales e inmateriales</w:t>
            </w:r>
            <w:bookmarkEnd w:id="9"/>
            <w:r w:rsidR="00F6584A">
              <w:rPr>
                <w:sz w:val="20"/>
                <w:szCs w:val="20"/>
                <w:lang w:val="es-CO"/>
              </w:rPr>
              <w:t xml:space="preserve">, que garanticen la salvaguarda </w:t>
            </w:r>
            <w:r w:rsidR="00652C6C">
              <w:rPr>
                <w:sz w:val="20"/>
                <w:szCs w:val="20"/>
                <w:lang w:val="es-CO"/>
              </w:rPr>
              <w:t xml:space="preserve">del conjunto de prácticas, el mantenimiento de saberes, costumbres, expresiones colectivas, expresiones folclóricas, artísticas, gastronómicas, entre otras.   </w:t>
            </w:r>
            <w:r w:rsidR="00F6584A">
              <w:rPr>
                <w:sz w:val="20"/>
                <w:szCs w:val="20"/>
                <w:lang w:val="es-CO"/>
              </w:rPr>
              <w:t xml:space="preserve"> </w:t>
            </w:r>
            <w:r w:rsidR="00B70F6A">
              <w:rPr>
                <w:sz w:val="20"/>
                <w:szCs w:val="20"/>
                <w:lang w:val="es-CO"/>
              </w:rPr>
              <w:t xml:space="preserve">De aquí, la importancia para el Fondo de Desarrollo Local de Engativá, de adelantar estrategias que aporten al enriquecimiento y fortalecimiento del patrimonio cultural </w:t>
            </w:r>
            <w:bookmarkStart w:id="10" w:name="_Hlk70339592"/>
            <w:r w:rsidR="00B70F6A">
              <w:rPr>
                <w:sz w:val="20"/>
                <w:szCs w:val="20"/>
                <w:lang w:val="es-CO"/>
              </w:rPr>
              <w:t xml:space="preserve">y artístico en Engativá, con la </w:t>
            </w:r>
            <w:bookmarkStart w:id="11" w:name="_Hlk70355117"/>
            <w:r w:rsidR="00B70F6A">
              <w:rPr>
                <w:sz w:val="20"/>
                <w:szCs w:val="20"/>
                <w:lang w:val="es-CO"/>
              </w:rPr>
              <w:t>circulación de la producción artística y cultural generada por artistas y cultores locales, con el apoyo y reconocimiento del aporte en la promoción y fomento de la cultura y el arte en la localidad.</w:t>
            </w:r>
            <w:bookmarkEnd w:id="11"/>
            <w:r w:rsidR="00B70F6A">
              <w:rPr>
                <w:sz w:val="20"/>
                <w:szCs w:val="20"/>
                <w:lang w:val="es-CO"/>
              </w:rPr>
              <w:t xml:space="preserve">  Así, como con la </w:t>
            </w:r>
            <w:bookmarkStart w:id="12" w:name="_Hlk70355126"/>
            <w:r w:rsidR="00B70F6A">
              <w:rPr>
                <w:sz w:val="20"/>
                <w:szCs w:val="20"/>
                <w:lang w:val="es-CO"/>
              </w:rPr>
              <w:t xml:space="preserve">promoción de espacios adecuados para el desarrollo de potenciales y habilidades artísticas y culturales y el aprendizaje del arte y la cultura como parte del desarrollo integral del </w:t>
            </w:r>
            <w:r w:rsidR="00532E15">
              <w:rPr>
                <w:sz w:val="20"/>
                <w:szCs w:val="20"/>
                <w:lang w:val="es-CO"/>
              </w:rPr>
              <w:t>ser humano.</w:t>
            </w:r>
          </w:p>
          <w:bookmarkEnd w:id="12"/>
          <w:p w14:paraId="6AFDDDE6" w14:textId="77777777" w:rsidR="00B70F6A" w:rsidRDefault="00B70F6A" w:rsidP="00D70D34">
            <w:pPr>
              <w:pStyle w:val="Default"/>
              <w:rPr>
                <w:b/>
                <w:bCs/>
                <w:sz w:val="20"/>
                <w:szCs w:val="20"/>
                <w:lang w:val="es-CO"/>
              </w:rPr>
            </w:pPr>
          </w:p>
          <w:p w14:paraId="7B72ADB7" w14:textId="19DC7390" w:rsidR="00D70D34" w:rsidRPr="00245C15" w:rsidRDefault="00652C6C" w:rsidP="00FC34A9">
            <w:pPr>
              <w:pStyle w:val="Default"/>
              <w:rPr>
                <w:b/>
                <w:bCs/>
                <w:sz w:val="20"/>
                <w:szCs w:val="20"/>
                <w:lang w:val="es-CO"/>
              </w:rPr>
            </w:pPr>
            <w:r w:rsidRPr="00245C15">
              <w:rPr>
                <w:b/>
                <w:bCs/>
                <w:sz w:val="20"/>
                <w:szCs w:val="20"/>
                <w:lang w:val="es-CO"/>
              </w:rPr>
              <w:t>JUSTIFICACIÓN</w:t>
            </w:r>
          </w:p>
          <w:p w14:paraId="797F50EB" w14:textId="77777777" w:rsidR="00D70D34" w:rsidRPr="00245C15" w:rsidRDefault="00D70D34" w:rsidP="00D70D34">
            <w:pPr>
              <w:pStyle w:val="Default"/>
              <w:rPr>
                <w:sz w:val="20"/>
                <w:szCs w:val="20"/>
                <w:lang w:val="es-CO"/>
              </w:rPr>
            </w:pPr>
          </w:p>
          <w:p w14:paraId="68611E01" w14:textId="744A2BAC" w:rsidR="0026448D" w:rsidRDefault="009D36D2" w:rsidP="00CC656F">
            <w:pPr>
              <w:rPr>
                <w:sz w:val="20"/>
              </w:rPr>
            </w:pPr>
            <w:r w:rsidRPr="009D36D2">
              <w:rPr>
                <w:sz w:val="20"/>
              </w:rPr>
              <w:t>El proyecto se propone como alternativa para abordar el problema</w:t>
            </w:r>
            <w:r>
              <w:rPr>
                <w:sz w:val="20"/>
              </w:rPr>
              <w:t xml:space="preserve"> de la b</w:t>
            </w:r>
            <w:r>
              <w:rPr>
                <w:rFonts w:cs="Arial"/>
                <w:sz w:val="20"/>
              </w:rPr>
              <w:t xml:space="preserve">aja promoción y reconocimiento de las prácticas artísticas, culturales y patrimoniales en la localidad de Engativá. </w:t>
            </w:r>
            <w:r w:rsidRPr="00AE036E">
              <w:rPr>
                <w:sz w:val="20"/>
              </w:rPr>
              <w:t>Con el desarrollo del proyecto, se busca contribuir</w:t>
            </w:r>
            <w:r>
              <w:rPr>
                <w:sz w:val="20"/>
              </w:rPr>
              <w:t xml:space="preserve"> en el afianzamiento de</w:t>
            </w:r>
            <w:r w:rsidR="006B5CDD">
              <w:rPr>
                <w:rFonts w:cs="Arial"/>
                <w:sz w:val="20"/>
              </w:rPr>
              <w:t xml:space="preserve"> producción, la circulación y el desarrollo cultural de la localidad</w:t>
            </w:r>
            <w:r>
              <w:rPr>
                <w:rFonts w:cs="Arial"/>
                <w:sz w:val="20"/>
              </w:rPr>
              <w:t xml:space="preserve">.  Igualmente, busca contribuir fortalecer las prácticas artísticas, culturales y patrimoniales de la ciudadanía; garantizando un impacto integral e incluyente, </w:t>
            </w:r>
            <w:r w:rsidRPr="009D36D2">
              <w:rPr>
                <w:rFonts w:cs="Arial"/>
                <w:sz w:val="20"/>
              </w:rPr>
              <w:t xml:space="preserve">el </w:t>
            </w:r>
            <w:r w:rsidRPr="009D36D2">
              <w:rPr>
                <w:sz w:val="20"/>
              </w:rPr>
              <w:t>disfrute de la cultura, como un recurso valioso para el desarrollo social y económico,</w:t>
            </w:r>
            <w:r>
              <w:rPr>
                <w:sz w:val="20"/>
              </w:rPr>
              <w:t xml:space="preserve"> y por tato que requiere ser protegido, salvaguardado y puesto al servicio y conocimiento de la comunidad para su valoración, significación, apropiación y conservación.</w:t>
            </w:r>
            <w:r w:rsidR="0058019B">
              <w:rPr>
                <w:sz w:val="20"/>
              </w:rPr>
              <w:t xml:space="preserve"> </w:t>
            </w:r>
            <w:r w:rsidR="00250EDE">
              <w:rPr>
                <w:sz w:val="20"/>
              </w:rPr>
              <w:t xml:space="preserve"> </w:t>
            </w:r>
            <w:bookmarkEnd w:id="10"/>
            <w:r w:rsidR="0058019B">
              <w:rPr>
                <w:sz w:val="20"/>
              </w:rPr>
              <w:t>Con el desarrollo del proyecto se pretende promover</w:t>
            </w:r>
            <w:r w:rsidR="0026448D">
              <w:rPr>
                <w:sz w:val="20"/>
              </w:rPr>
              <w:t xml:space="preserve"> </w:t>
            </w:r>
            <w:r w:rsidR="0058019B">
              <w:rPr>
                <w:sz w:val="20"/>
              </w:rPr>
              <w:t>la formación artística y cultural</w:t>
            </w:r>
            <w:r w:rsidR="0026448D">
              <w:rPr>
                <w:sz w:val="20"/>
              </w:rPr>
              <w:t>, e igualmente, estimular</w:t>
            </w:r>
            <w:r w:rsidR="0058019B">
              <w:rPr>
                <w:sz w:val="20"/>
              </w:rPr>
              <w:t xml:space="preserve"> la creación y circulación de arte y cultura para la apropiación y el acceso por parte de los </w:t>
            </w:r>
            <w:proofErr w:type="spellStart"/>
            <w:r w:rsidR="0058019B">
              <w:rPr>
                <w:sz w:val="20"/>
              </w:rPr>
              <w:t>engativeños</w:t>
            </w:r>
            <w:proofErr w:type="spellEnd"/>
            <w:r w:rsidR="00C11F4E">
              <w:rPr>
                <w:sz w:val="20"/>
              </w:rPr>
              <w:t xml:space="preserve"> a espacios de formación cultural adecuados y dotados con los recursos necesarios y pertinentes para el aprendizaje y desarrollo de habilidades artísticas y culturales</w:t>
            </w:r>
            <w:r w:rsidR="00586D89">
              <w:rPr>
                <w:sz w:val="20"/>
              </w:rPr>
              <w:t xml:space="preserve">.  De </w:t>
            </w:r>
            <w:r w:rsidR="00C11F4E">
              <w:rPr>
                <w:sz w:val="20"/>
              </w:rPr>
              <w:t xml:space="preserve">igual manera, </w:t>
            </w:r>
            <w:r w:rsidR="00586D89">
              <w:rPr>
                <w:sz w:val="20"/>
              </w:rPr>
              <w:t xml:space="preserve">a través del proyecto se promoverá la realización de encuentros artísticos y culturales </w:t>
            </w:r>
            <w:r w:rsidR="00571E0A">
              <w:rPr>
                <w:sz w:val="20"/>
              </w:rPr>
              <w:t>con la participación de artistas y cultores locales facilitando el acceso a los habitantes de la localidad</w:t>
            </w:r>
            <w:r w:rsidR="0026448D">
              <w:rPr>
                <w:sz w:val="20"/>
              </w:rPr>
              <w:t>.</w:t>
            </w:r>
          </w:p>
          <w:p w14:paraId="2C24FBCF" w14:textId="77777777" w:rsidR="00A44913" w:rsidRDefault="00A44913" w:rsidP="00CC656F">
            <w:pPr>
              <w:rPr>
                <w:sz w:val="20"/>
              </w:rPr>
            </w:pPr>
          </w:p>
          <w:p w14:paraId="0F5C8713" w14:textId="2C14E808" w:rsidR="00745DCC" w:rsidRDefault="0026448D" w:rsidP="00FC34A9">
            <w:pPr>
              <w:rPr>
                <w:rFonts w:cs="Arial"/>
                <w:color w:val="000000"/>
                <w:sz w:val="20"/>
              </w:rPr>
            </w:pPr>
            <w:r>
              <w:rPr>
                <w:sz w:val="20"/>
              </w:rPr>
              <w:t xml:space="preserve">Es importante agregar, que el proyecto atiende a las iniciativas ciudadanas </w:t>
            </w:r>
            <w:r w:rsidR="00745DCC" w:rsidRPr="00745DCC">
              <w:rPr>
                <w:i/>
                <w:iCs/>
                <w:sz w:val="20"/>
              </w:rPr>
              <w:t>“</w:t>
            </w:r>
            <w:r w:rsidRPr="00745DCC">
              <w:rPr>
                <w:i/>
                <w:iCs/>
                <w:sz w:val="20"/>
              </w:rPr>
              <w:t xml:space="preserve">EN033: Festival anual de comparsas en Engativá, EN035: Corredor cultural para las artes humedal </w:t>
            </w:r>
            <w:proofErr w:type="spellStart"/>
            <w:r w:rsidRPr="00745DCC">
              <w:rPr>
                <w:i/>
                <w:iCs/>
                <w:sz w:val="20"/>
              </w:rPr>
              <w:t>Jaboque</w:t>
            </w:r>
            <w:proofErr w:type="spellEnd"/>
            <w:r w:rsidR="00745DCC" w:rsidRPr="00745DCC">
              <w:rPr>
                <w:i/>
                <w:iCs/>
                <w:sz w:val="20"/>
              </w:rPr>
              <w:t>”</w:t>
            </w:r>
            <w:r w:rsidR="00745DCC">
              <w:rPr>
                <w:sz w:val="20"/>
              </w:rPr>
              <w:t xml:space="preserve">, relacionadas a la meta del Plan de Desarrollo </w:t>
            </w:r>
            <w:r w:rsidR="00745DCC" w:rsidRPr="00745DCC">
              <w:rPr>
                <w:i/>
                <w:iCs/>
                <w:sz w:val="20"/>
              </w:rPr>
              <w:t>“</w:t>
            </w:r>
            <w:r w:rsidR="00745DCC" w:rsidRPr="00745DCC">
              <w:rPr>
                <w:rFonts w:cs="Arial"/>
                <w:i/>
                <w:iCs/>
                <w:color w:val="000000"/>
                <w:sz w:val="20"/>
              </w:rPr>
              <w:t>Realizar 29 eventos de promoción de actividades culturales”</w:t>
            </w:r>
            <w:r w:rsidR="00745DCC">
              <w:rPr>
                <w:rFonts w:cs="Arial"/>
                <w:color w:val="000000"/>
                <w:sz w:val="20"/>
              </w:rPr>
              <w:t xml:space="preserve">.   Iniciativas con las cuales los ciudadanos proponen la realización de un festival de comparsas para la circulación y el fomento de la local y la realización de un evento propuesto por la Mesa de Artes Plásticas de Engativá en función de crear un encuentro de convergencia artística en el Humedal </w:t>
            </w:r>
            <w:proofErr w:type="spellStart"/>
            <w:r w:rsidR="00745DCC">
              <w:rPr>
                <w:rFonts w:cs="Arial"/>
                <w:color w:val="000000"/>
                <w:sz w:val="20"/>
              </w:rPr>
              <w:t>Jaboque</w:t>
            </w:r>
            <w:proofErr w:type="spellEnd"/>
            <w:r w:rsidR="00745DCC">
              <w:rPr>
                <w:rFonts w:cs="Arial"/>
                <w:color w:val="000000"/>
                <w:sz w:val="20"/>
              </w:rPr>
              <w:t xml:space="preserve"> para movilizar su cuidado y preservación.</w:t>
            </w:r>
          </w:p>
          <w:p w14:paraId="3916556C" w14:textId="50EDED28" w:rsidR="00745DCC" w:rsidRDefault="00745DCC" w:rsidP="00745DCC">
            <w:pPr>
              <w:ind w:left="708"/>
              <w:rPr>
                <w:rFonts w:cs="Arial"/>
                <w:color w:val="000000"/>
                <w:sz w:val="20"/>
              </w:rPr>
            </w:pPr>
          </w:p>
          <w:p w14:paraId="7550DBC4" w14:textId="7CCCAD58" w:rsidR="000B0DD4" w:rsidRPr="000B0DD4" w:rsidRDefault="00745DCC" w:rsidP="000B0DD4">
            <w:pPr>
              <w:rPr>
                <w:i/>
                <w:iCs/>
                <w:sz w:val="20"/>
              </w:rPr>
            </w:pPr>
            <w:r>
              <w:rPr>
                <w:rFonts w:cs="Arial"/>
                <w:color w:val="000000"/>
                <w:sz w:val="20"/>
              </w:rPr>
              <w:t xml:space="preserve">Así mismo, la meta </w:t>
            </w:r>
            <w:r w:rsidRPr="00037D89">
              <w:rPr>
                <w:rFonts w:cs="Arial"/>
                <w:i/>
                <w:iCs/>
                <w:color w:val="000000"/>
                <w:sz w:val="20"/>
              </w:rPr>
              <w:t>“Capacitar 1.260 personas en los campos artísticos, interculturales, culturales y/o patrimoniales</w:t>
            </w:r>
            <w:r w:rsidR="00037D89" w:rsidRPr="00037D89">
              <w:rPr>
                <w:rFonts w:cs="Arial"/>
                <w:i/>
                <w:iCs/>
                <w:color w:val="000000"/>
                <w:sz w:val="20"/>
              </w:rPr>
              <w:t>”</w:t>
            </w:r>
            <w:r w:rsidR="00037D89">
              <w:rPr>
                <w:rFonts w:cs="Arial"/>
                <w:color w:val="000000"/>
                <w:sz w:val="20"/>
              </w:rPr>
              <w:t xml:space="preserve">, tiene asociadas las iniciativas </w:t>
            </w:r>
            <w:r w:rsidR="00037D89">
              <w:rPr>
                <w:rFonts w:cs="Arial"/>
                <w:i/>
                <w:iCs/>
                <w:color w:val="000000"/>
                <w:sz w:val="20"/>
              </w:rPr>
              <w:t>“EN021: Capacitación y formación”</w:t>
            </w:r>
            <w:r w:rsidR="00037D89">
              <w:rPr>
                <w:rFonts w:cs="Arial"/>
                <w:color w:val="000000"/>
                <w:sz w:val="20"/>
              </w:rPr>
              <w:t xml:space="preserve"> con la que la ciudadanía propone “</w:t>
            </w:r>
            <w:r w:rsidR="00037D89" w:rsidRPr="00037D89">
              <w:rPr>
                <w:rFonts w:cs="Arial"/>
                <w:i/>
                <w:iCs/>
                <w:color w:val="000000"/>
                <w:sz w:val="20"/>
              </w:rPr>
              <w:t xml:space="preserve">capacitar a 14 jóvenes en situación de desplazamiento, en temas relacionados con la ejecución técnica de eventos, artísticos, </w:t>
            </w:r>
            <w:r w:rsidR="00037D89" w:rsidRPr="00037D89">
              <w:rPr>
                <w:rFonts w:cs="Arial"/>
                <w:i/>
                <w:iCs/>
                <w:color w:val="000000"/>
                <w:sz w:val="20"/>
              </w:rPr>
              <w:lastRenderedPageBreak/>
              <w:t xml:space="preserve">patrimoniales, culturales y la constitución de empresas asociativas” </w:t>
            </w:r>
            <w:r w:rsidR="00037D89">
              <w:rPr>
                <w:rFonts w:cs="Arial"/>
                <w:color w:val="000000"/>
                <w:sz w:val="20"/>
              </w:rPr>
              <w:t xml:space="preserve">y la iniciativa </w:t>
            </w:r>
            <w:r w:rsidR="00037D89" w:rsidRPr="00037D89">
              <w:rPr>
                <w:rFonts w:cs="Arial"/>
                <w:i/>
                <w:iCs/>
                <w:color w:val="000000"/>
                <w:sz w:val="20"/>
              </w:rPr>
              <w:t>“EN025:</w:t>
            </w:r>
            <w:r w:rsidR="00037D89">
              <w:rPr>
                <w:rFonts w:cs="Arial"/>
                <w:i/>
                <w:iCs/>
                <w:color w:val="000000"/>
                <w:sz w:val="20"/>
              </w:rPr>
              <w:t xml:space="preserve"> Escuelas de formación no formales para la comunidad de Engativá” </w:t>
            </w:r>
            <w:r w:rsidR="00037D89">
              <w:rPr>
                <w:rFonts w:cs="Arial"/>
                <w:color w:val="000000"/>
                <w:sz w:val="20"/>
              </w:rPr>
              <w:t>, con la que la ciudadanía propone desarrollar escuelas de formación artística y cultural.</w:t>
            </w:r>
            <w:r w:rsidR="00250EDE">
              <w:rPr>
                <w:rFonts w:cs="Arial"/>
                <w:color w:val="000000"/>
                <w:sz w:val="20"/>
              </w:rPr>
              <w:t xml:space="preserve"> </w:t>
            </w:r>
            <w:r w:rsidR="000B0DD4" w:rsidRPr="000B0DD4">
              <w:rPr>
                <w:rFonts w:cs="Arial"/>
                <w:color w:val="000000"/>
                <w:sz w:val="20"/>
              </w:rPr>
              <w:t>Para la vigencia 2022, el proyecto busca materializar la iniciativa ciudadana</w:t>
            </w:r>
            <w:r w:rsidR="000B0DD4">
              <w:rPr>
                <w:rFonts w:cs="Arial"/>
                <w:color w:val="000000"/>
                <w:sz w:val="20"/>
              </w:rPr>
              <w:t xml:space="preserve"> </w:t>
            </w:r>
            <w:r w:rsidR="000B0DD4" w:rsidRPr="000B0DD4">
              <w:rPr>
                <w:rFonts w:cs="Arial"/>
                <w:i/>
                <w:iCs/>
                <w:sz w:val="20"/>
              </w:rPr>
              <w:t xml:space="preserve">“17873 </w:t>
            </w:r>
            <w:r w:rsidR="000B0DD4" w:rsidRPr="000B0DD4">
              <w:rPr>
                <w:i/>
                <w:iCs/>
                <w:sz w:val="20"/>
              </w:rPr>
              <w:t>Engativá se Revitaliza desde el Turismo, el Arte, la Cultura y el Patrimonio”</w:t>
            </w:r>
            <w:r w:rsidR="000B0DD4" w:rsidRPr="000B0DD4">
              <w:rPr>
                <w:sz w:val="20"/>
              </w:rPr>
              <w:t xml:space="preserve">, con la que las y los constructores locales proponen </w:t>
            </w:r>
            <w:r w:rsidR="000B0DD4" w:rsidRPr="000B0DD4">
              <w:rPr>
                <w:i/>
                <w:iCs/>
                <w:sz w:val="20"/>
              </w:rPr>
              <w:t>“el desarrollo de un proceso de formación presencial, virtual y/o semipresencial dirigido a jóvenes, adultos y adultos mayores con énfasis en cultura, patrimonio material e inmaterial…”</w:t>
            </w:r>
          </w:p>
          <w:p w14:paraId="665F58D0" w14:textId="72DF0711" w:rsidR="009D36D2" w:rsidRPr="000B0DD4" w:rsidRDefault="009D36D2" w:rsidP="009D36D2">
            <w:pPr>
              <w:rPr>
                <w:rFonts w:cs="Arial"/>
                <w:sz w:val="20"/>
              </w:rPr>
            </w:pPr>
          </w:p>
          <w:p w14:paraId="6ADDDD14" w14:textId="2F5A7710" w:rsidR="009D36D2" w:rsidRDefault="009D36D2" w:rsidP="00FC34A9">
            <w:pPr>
              <w:rPr>
                <w:rStyle w:val="normaltextrun"/>
                <w:rFonts w:cs="Arial"/>
                <w:color w:val="000000"/>
                <w:sz w:val="20"/>
                <w:shd w:val="clear" w:color="auto" w:fill="FFFFFF"/>
              </w:rPr>
            </w:pPr>
            <w:r>
              <w:rPr>
                <w:sz w:val="20"/>
              </w:rPr>
              <w:t>Por otra parte, el proyecto se plantea como alternativa a desarrollar en el marco de la ejecución de</w:t>
            </w:r>
            <w:r w:rsidR="00C212D9">
              <w:rPr>
                <w:sz w:val="20"/>
              </w:rPr>
              <w:t xml:space="preserve"> </w:t>
            </w:r>
            <w:r>
              <w:rPr>
                <w:sz w:val="20"/>
              </w:rPr>
              <w:t>las metas del programa “</w:t>
            </w:r>
            <w:r w:rsidRPr="00245C15">
              <w:rPr>
                <w:rFonts w:cs="Arial"/>
                <w:color w:val="000000"/>
                <w:sz w:val="20"/>
              </w:rPr>
              <w:t>Creación y vida cotidiana: Apropiación ciudadana del arte, la cultura y el patrimonio, para la democracia cultural</w:t>
            </w:r>
            <w:r>
              <w:rPr>
                <w:rFonts w:cs="Arial"/>
                <w:color w:val="000000"/>
                <w:sz w:val="20"/>
              </w:rPr>
              <w:t xml:space="preserve">” </w:t>
            </w:r>
            <w:r>
              <w:rPr>
                <w:rFonts w:cs="Arial"/>
                <w:sz w:val="20"/>
              </w:rPr>
              <w:t>del Plan de Desarrollo 202</w:t>
            </w:r>
            <w:r w:rsidR="00C212D9">
              <w:rPr>
                <w:rFonts w:cs="Arial"/>
                <w:sz w:val="20"/>
              </w:rPr>
              <w:t>1</w:t>
            </w:r>
            <w:r>
              <w:rPr>
                <w:rFonts w:cs="Arial"/>
                <w:sz w:val="20"/>
              </w:rPr>
              <w:t xml:space="preserve">-2024 </w:t>
            </w:r>
            <w:r>
              <w:rPr>
                <w:rStyle w:val="normaltextrun"/>
                <w:rFonts w:cs="Arial"/>
                <w:color w:val="000000"/>
                <w:sz w:val="20"/>
                <w:shd w:val="clear" w:color="auto" w:fill="FFFFFF"/>
              </w:rPr>
              <w:t>“Un nuevo contrato social y ambiental para Engativá” aprobado mediante Acuerdo No.03 del 5 de octubre de 2020 y en articulación con la ejecución del Plan de Desarrollo 2020-2024 “Un nuevo contrato social y ambiental para la Bogotá del siglo XXI”, aprobado mediante Acuerdo 761 del 11 de junio de 2020.</w:t>
            </w:r>
          </w:p>
          <w:p w14:paraId="314B523C" w14:textId="77777777" w:rsidR="00CA64F9" w:rsidRPr="00245C15" w:rsidRDefault="00CA64F9" w:rsidP="00CA64F9">
            <w:pPr>
              <w:pStyle w:val="Default"/>
              <w:rPr>
                <w:b/>
                <w:bCs/>
                <w:sz w:val="20"/>
                <w:szCs w:val="20"/>
                <w:lang w:val="es-CO"/>
              </w:rPr>
            </w:pPr>
          </w:p>
          <w:p w14:paraId="319EA529" w14:textId="5A2E4CF6" w:rsidR="00CA64F9" w:rsidRPr="00245C15" w:rsidRDefault="004152CF" w:rsidP="00FC34A9">
            <w:pPr>
              <w:pStyle w:val="Default"/>
              <w:rPr>
                <w:b/>
                <w:bCs/>
                <w:sz w:val="20"/>
                <w:szCs w:val="20"/>
                <w:lang w:val="es-CO"/>
              </w:rPr>
            </w:pPr>
            <w:r w:rsidRPr="00245C15">
              <w:rPr>
                <w:b/>
                <w:bCs/>
                <w:sz w:val="20"/>
                <w:szCs w:val="20"/>
                <w:lang w:val="es-CO"/>
              </w:rPr>
              <w:t>ANTECEDENTES</w:t>
            </w:r>
            <w:r w:rsidR="005B0DD8">
              <w:rPr>
                <w:b/>
                <w:bCs/>
                <w:sz w:val="20"/>
                <w:szCs w:val="20"/>
                <w:lang w:val="es-CO"/>
              </w:rPr>
              <w:t xml:space="preserve"> Y SITUACIÓN ACTUAL</w:t>
            </w:r>
          </w:p>
          <w:p w14:paraId="2E32D5CF" w14:textId="77777777" w:rsidR="00CA64F9" w:rsidRDefault="00CA64F9" w:rsidP="00CA64F9">
            <w:pPr>
              <w:pStyle w:val="Default"/>
              <w:rPr>
                <w:b/>
                <w:bCs/>
                <w:sz w:val="20"/>
                <w:szCs w:val="20"/>
                <w:lang w:val="es-CO"/>
              </w:rPr>
            </w:pPr>
          </w:p>
          <w:p w14:paraId="7B466430" w14:textId="74D974BA" w:rsidR="006B5CDD" w:rsidRPr="006B5CDD" w:rsidRDefault="006B5CDD" w:rsidP="00FC34A9">
            <w:pPr>
              <w:rPr>
                <w:sz w:val="20"/>
              </w:rPr>
            </w:pPr>
            <w:r w:rsidRPr="006B5CDD">
              <w:rPr>
                <w:sz w:val="20"/>
              </w:rPr>
              <w:t xml:space="preserve">Es importante señalar que en el PDL </w:t>
            </w:r>
            <w:r w:rsidRPr="006B5CDD">
              <w:rPr>
                <w:i/>
                <w:sz w:val="20"/>
              </w:rPr>
              <w:t>“Engativá Mejor para todos – Engativá renace contigo 2017-2020”</w:t>
            </w:r>
            <w:r w:rsidRPr="006B5CDD">
              <w:rPr>
                <w:sz w:val="20"/>
              </w:rPr>
              <w:t xml:space="preserve"> se estableció que, mediante los programas del sector Cultura, Recreación y Deporte, se fomentaría el buen uso del tiempo libre y la actividad física, y se buscaría promover todas las formas en que los habitantes de la localidad construyen y hacen efectivas sus libertades culturales, recreativas y deportivas, superando las dificultades para el acceso, la práctica y el disfrute de la oferta</w:t>
            </w:r>
            <w:r>
              <w:rPr>
                <w:noProof/>
                <w:sz w:val="20"/>
              </w:rPr>
              <w:t>.</w:t>
            </w:r>
            <w:r w:rsidRPr="006B5CDD">
              <w:rPr>
                <w:sz w:val="20"/>
              </w:rPr>
              <w:t xml:space="preserve"> </w:t>
            </w:r>
            <w:r w:rsidR="00250EDE">
              <w:rPr>
                <w:sz w:val="20"/>
              </w:rPr>
              <w:t xml:space="preserve"> </w:t>
            </w:r>
            <w:r w:rsidRPr="006B5CDD">
              <w:rPr>
                <w:sz w:val="20"/>
              </w:rPr>
              <w:t>Así, en el marco del proyecto de inversión local 1480 “Cultura, recreación y deporte para la participación y la formación”, a marzo de 2020, en la primera meta, relacionada con la realización de 40 eventos artísticos y culturales, se ejecutó el 80% (32 eventos); de la segunda meta relacionada con la realización de 40 eventos deportivos se ejecutó el 177,5% (71 eventos). En lo que tiene que ver con la tercera meta, vincular 2000 personas en procesos de formación artística y cultural, se ejecutó el 122,6% (2451 personas); finalmente, en la cuarta meta, vincular 2000 personas en procesos de formación deportiva, se ejecutó el 49,9% (998 personas)</w:t>
            </w:r>
            <w:r>
              <w:rPr>
                <w:sz w:val="20"/>
              </w:rPr>
              <w:t>.</w:t>
            </w:r>
          </w:p>
          <w:p w14:paraId="567E7561" w14:textId="77777777" w:rsidR="006B5CDD" w:rsidRDefault="006B5CDD" w:rsidP="00F870FB">
            <w:pPr>
              <w:pStyle w:val="Default"/>
              <w:ind w:left="708"/>
              <w:rPr>
                <w:b/>
                <w:bCs/>
                <w:sz w:val="20"/>
                <w:szCs w:val="20"/>
                <w:lang w:val="es-CO"/>
              </w:rPr>
            </w:pPr>
          </w:p>
          <w:p w14:paraId="4C69F277" w14:textId="44FB7376" w:rsidR="006B5CDD" w:rsidRPr="0010258A" w:rsidRDefault="006B5CDD" w:rsidP="00FC34A9">
            <w:pPr>
              <w:autoSpaceDE w:val="0"/>
              <w:autoSpaceDN w:val="0"/>
              <w:adjustRightInd w:val="0"/>
              <w:rPr>
                <w:sz w:val="20"/>
              </w:rPr>
            </w:pPr>
            <w:r w:rsidRPr="0010258A">
              <w:rPr>
                <w:sz w:val="20"/>
              </w:rPr>
              <w:t>De acuerdo con el Informe de rendición de cuentas de la Alcaldía Local de Engativá en 2019</w:t>
            </w:r>
            <w:r w:rsidR="0010258A" w:rsidRPr="0010258A">
              <w:rPr>
                <w:sz w:val="20"/>
              </w:rPr>
              <w:t xml:space="preserve"> en Engativá </w:t>
            </w:r>
            <w:r w:rsidR="00F00901">
              <w:rPr>
                <w:sz w:val="20"/>
              </w:rPr>
              <w:t>se cuenta</w:t>
            </w:r>
            <w:r w:rsidRPr="0010258A">
              <w:rPr>
                <w:sz w:val="20"/>
              </w:rPr>
              <w:t xml:space="preserve"> con 200 jóvenes entre los 7 y los 17 </w:t>
            </w:r>
            <w:r w:rsidR="0010258A" w:rsidRPr="0010258A">
              <w:rPr>
                <w:sz w:val="20"/>
              </w:rPr>
              <w:t>años</w:t>
            </w:r>
            <w:r w:rsidR="0010258A">
              <w:rPr>
                <w:sz w:val="20"/>
              </w:rPr>
              <w:t xml:space="preserve">, </w:t>
            </w:r>
            <w:r w:rsidRPr="0010258A">
              <w:rPr>
                <w:sz w:val="20"/>
              </w:rPr>
              <w:t>que hacen parte del Centro Filarmónico de Engativá. También realizamos 32 eventos culturales donde</w:t>
            </w:r>
            <w:r w:rsidR="0010258A" w:rsidRPr="0010258A">
              <w:rPr>
                <w:sz w:val="20"/>
              </w:rPr>
              <w:t xml:space="preserve"> </w:t>
            </w:r>
            <w:r w:rsidRPr="0010258A">
              <w:rPr>
                <w:sz w:val="20"/>
              </w:rPr>
              <w:t>participaron más de 17.165 personas y logramos vincular 2.451 personas en procesos de formación</w:t>
            </w:r>
            <w:r w:rsidR="0010258A" w:rsidRPr="0010258A">
              <w:rPr>
                <w:sz w:val="20"/>
              </w:rPr>
              <w:t xml:space="preserve"> </w:t>
            </w:r>
            <w:r w:rsidRPr="0010258A">
              <w:rPr>
                <w:sz w:val="20"/>
              </w:rPr>
              <w:t>artística y cultural. En el ámbito de la actividad física desarrollamos 48 escuelas de formación deportiva</w:t>
            </w:r>
            <w:r w:rsidR="0010258A">
              <w:rPr>
                <w:sz w:val="20"/>
              </w:rPr>
              <w:t xml:space="preserve"> </w:t>
            </w:r>
            <w:r w:rsidRPr="0010258A">
              <w:rPr>
                <w:sz w:val="20"/>
              </w:rPr>
              <w:t>en diferentes disciplinas, incluyendo la dotación necesaria para la práctica del deporte escogido, con</w:t>
            </w:r>
            <w:r w:rsidR="0010258A" w:rsidRPr="0010258A">
              <w:rPr>
                <w:sz w:val="20"/>
              </w:rPr>
              <w:t xml:space="preserve"> </w:t>
            </w:r>
            <w:r w:rsidRPr="0010258A">
              <w:rPr>
                <w:sz w:val="20"/>
              </w:rPr>
              <w:t xml:space="preserve">lo que se beneficiaron 998 niños y niñas entre los 6 y 17 años. </w:t>
            </w:r>
          </w:p>
          <w:p w14:paraId="17878C1C" w14:textId="77777777" w:rsidR="00CA64F9" w:rsidRPr="00245C15" w:rsidRDefault="00CA64F9" w:rsidP="00F870FB">
            <w:pPr>
              <w:pStyle w:val="Default"/>
              <w:ind w:left="708"/>
              <w:rPr>
                <w:b/>
                <w:bCs/>
                <w:sz w:val="20"/>
                <w:szCs w:val="20"/>
                <w:lang w:val="es-CO"/>
              </w:rPr>
            </w:pPr>
          </w:p>
          <w:p w14:paraId="4616CF96" w14:textId="7365BA76" w:rsidR="00CA64F9" w:rsidRDefault="005B0DD8" w:rsidP="00FC34A9">
            <w:pPr>
              <w:pStyle w:val="Default"/>
              <w:rPr>
                <w:b/>
                <w:bCs/>
                <w:sz w:val="20"/>
                <w:szCs w:val="20"/>
                <w:lang w:val="es-CO"/>
              </w:rPr>
            </w:pPr>
            <w:r>
              <w:rPr>
                <w:b/>
                <w:bCs/>
                <w:sz w:val="20"/>
                <w:szCs w:val="20"/>
                <w:lang w:val="es-CO"/>
              </w:rPr>
              <w:t>S</w:t>
            </w:r>
            <w:r w:rsidR="00CA64F9" w:rsidRPr="00245C15">
              <w:rPr>
                <w:b/>
                <w:bCs/>
                <w:sz w:val="20"/>
                <w:szCs w:val="20"/>
                <w:lang w:val="es-CO"/>
              </w:rPr>
              <w:t xml:space="preserve">ituación </w:t>
            </w:r>
            <w:r>
              <w:rPr>
                <w:b/>
                <w:bCs/>
                <w:sz w:val="20"/>
                <w:szCs w:val="20"/>
                <w:lang w:val="es-CO"/>
              </w:rPr>
              <w:t>A</w:t>
            </w:r>
            <w:r w:rsidR="00CA64F9" w:rsidRPr="00245C15">
              <w:rPr>
                <w:b/>
                <w:bCs/>
                <w:sz w:val="20"/>
                <w:szCs w:val="20"/>
                <w:lang w:val="es-CO"/>
              </w:rPr>
              <w:t>ctual</w:t>
            </w:r>
          </w:p>
          <w:p w14:paraId="20AF3861" w14:textId="7D12B049" w:rsidR="00C17A48" w:rsidRDefault="00C17A48" w:rsidP="00FC34A9">
            <w:pPr>
              <w:pStyle w:val="Default"/>
              <w:rPr>
                <w:b/>
                <w:bCs/>
                <w:sz w:val="20"/>
                <w:szCs w:val="20"/>
                <w:lang w:val="es-CO"/>
              </w:rPr>
            </w:pPr>
          </w:p>
          <w:p w14:paraId="30472589" w14:textId="34919762" w:rsidR="00C17A48" w:rsidRDefault="00C17A48" w:rsidP="00FC34A9">
            <w:pPr>
              <w:pStyle w:val="Default"/>
              <w:rPr>
                <w:sz w:val="20"/>
                <w:szCs w:val="20"/>
                <w:lang w:val="es-CO"/>
              </w:rPr>
            </w:pPr>
            <w:r>
              <w:rPr>
                <w:sz w:val="20"/>
                <w:szCs w:val="20"/>
                <w:lang w:val="es-CO"/>
              </w:rPr>
              <w:t>Según encuesta de consumo cultural Bogotá 202</w:t>
            </w:r>
            <w:r w:rsidR="00F067F4">
              <w:rPr>
                <w:sz w:val="20"/>
                <w:szCs w:val="20"/>
                <w:lang w:val="es-CO"/>
              </w:rPr>
              <w:t>1</w:t>
            </w:r>
            <w:r>
              <w:rPr>
                <w:sz w:val="20"/>
                <w:szCs w:val="20"/>
                <w:lang w:val="es-CO"/>
              </w:rPr>
              <w:t xml:space="preserve">, que proporciona información sobre las preferencias de las actividades artísticas o culturales, que medios son más usados para saber sobre ellas y a cuáles acceden más los ciudadanos y ciudadanas, </w:t>
            </w:r>
            <w:r w:rsidR="00772A6C">
              <w:rPr>
                <w:sz w:val="20"/>
                <w:szCs w:val="20"/>
                <w:lang w:val="es-CO"/>
              </w:rPr>
              <w:t xml:space="preserve">se puede evidenciar que para el </w:t>
            </w:r>
            <w:r w:rsidR="00F067F4">
              <w:rPr>
                <w:sz w:val="20"/>
                <w:szCs w:val="20"/>
                <w:lang w:val="es-CO"/>
              </w:rPr>
              <w:t>43</w:t>
            </w:r>
            <w:r w:rsidR="00772A6C">
              <w:rPr>
                <w:sz w:val="20"/>
                <w:szCs w:val="20"/>
                <w:lang w:val="es-CO"/>
              </w:rPr>
              <w:t xml:space="preserve">% de las y los ciudadanos </w:t>
            </w:r>
            <w:r w:rsidR="00F067F4">
              <w:rPr>
                <w:sz w:val="20"/>
                <w:szCs w:val="20"/>
                <w:lang w:val="es-CO"/>
              </w:rPr>
              <w:t>es importantes asistir a eventos artísticos y para el 57% no es importante</w:t>
            </w:r>
            <w:r w:rsidR="00772A6C">
              <w:rPr>
                <w:sz w:val="20"/>
                <w:szCs w:val="20"/>
                <w:lang w:val="es-CO"/>
              </w:rPr>
              <w:t>.</w:t>
            </w:r>
          </w:p>
          <w:p w14:paraId="0656D32A" w14:textId="201D5EE3" w:rsidR="00772A6C" w:rsidRDefault="00772A6C" w:rsidP="00FC34A9">
            <w:pPr>
              <w:pStyle w:val="Default"/>
              <w:rPr>
                <w:sz w:val="20"/>
                <w:szCs w:val="20"/>
                <w:lang w:val="es-CO"/>
              </w:rPr>
            </w:pPr>
          </w:p>
          <w:p w14:paraId="1E7C5265" w14:textId="63D8EE6F" w:rsidR="00772A6C" w:rsidRDefault="00772A6C" w:rsidP="009E77FF">
            <w:pPr>
              <w:pStyle w:val="Default"/>
              <w:jc w:val="center"/>
              <w:rPr>
                <w:sz w:val="20"/>
                <w:szCs w:val="20"/>
                <w:lang w:val="es-CO"/>
              </w:rPr>
            </w:pPr>
            <w:r>
              <w:rPr>
                <w:sz w:val="20"/>
                <w:szCs w:val="20"/>
                <w:lang w:val="es-CO"/>
              </w:rPr>
              <w:t xml:space="preserve">Figura 1. Importancia de </w:t>
            </w:r>
            <w:r w:rsidR="00F067F4">
              <w:rPr>
                <w:sz w:val="20"/>
                <w:szCs w:val="20"/>
                <w:lang w:val="es-CO"/>
              </w:rPr>
              <w:t xml:space="preserve">asistir a eventos artísticos y culturales para </w:t>
            </w:r>
            <w:r>
              <w:rPr>
                <w:sz w:val="20"/>
                <w:szCs w:val="20"/>
                <w:lang w:val="es-CO"/>
              </w:rPr>
              <w:t xml:space="preserve">las y los </w:t>
            </w:r>
            <w:r w:rsidR="009E77FF">
              <w:rPr>
                <w:sz w:val="20"/>
                <w:szCs w:val="20"/>
                <w:lang w:val="es-CO"/>
              </w:rPr>
              <w:t>ciudadanos bogotanos.</w:t>
            </w:r>
          </w:p>
          <w:p w14:paraId="6AFF704B" w14:textId="77777777" w:rsidR="00250EDE" w:rsidRDefault="00250EDE" w:rsidP="009E77FF">
            <w:pPr>
              <w:pStyle w:val="Default"/>
              <w:jc w:val="center"/>
              <w:rPr>
                <w:sz w:val="20"/>
                <w:szCs w:val="20"/>
                <w:lang w:val="es-CO"/>
              </w:rPr>
            </w:pPr>
          </w:p>
          <w:p w14:paraId="467ECEE5" w14:textId="1996AFDE" w:rsidR="00772A6C" w:rsidRDefault="00F067F4" w:rsidP="00B700A9">
            <w:pPr>
              <w:pStyle w:val="Default"/>
              <w:jc w:val="center"/>
              <w:rPr>
                <w:sz w:val="20"/>
                <w:szCs w:val="20"/>
                <w:lang w:val="es-CO"/>
              </w:rPr>
            </w:pPr>
            <w:r>
              <w:rPr>
                <w:noProof/>
                <w:lang w:val="es-CO" w:eastAsia="es-CO"/>
              </w:rPr>
              <w:drawing>
                <wp:inline distT="0" distB="0" distL="0" distR="0" wp14:anchorId="44E5A74C" wp14:editId="1655D3CD">
                  <wp:extent cx="2287844" cy="1121667"/>
                  <wp:effectExtent l="0" t="0" r="0" b="254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41622" t="40845" r="17393" b="21862"/>
                          <a:stretch/>
                        </pic:blipFill>
                        <pic:spPr bwMode="auto">
                          <a:xfrm>
                            <a:off x="0" y="0"/>
                            <a:ext cx="2311044" cy="1133041"/>
                          </a:xfrm>
                          <a:prstGeom prst="rect">
                            <a:avLst/>
                          </a:prstGeom>
                          <a:ln>
                            <a:noFill/>
                          </a:ln>
                          <a:extLst>
                            <a:ext uri="{53640926-AAD7-44D8-BBD7-CCE9431645EC}">
                              <a14:shadowObscured xmlns:a14="http://schemas.microsoft.com/office/drawing/2010/main"/>
                            </a:ext>
                          </a:extLst>
                        </pic:spPr>
                      </pic:pic>
                    </a:graphicData>
                  </a:graphic>
                </wp:inline>
              </w:drawing>
            </w:r>
          </w:p>
          <w:p w14:paraId="38C9F0D7" w14:textId="7AEFB497" w:rsidR="00F067F4" w:rsidRDefault="009E77FF" w:rsidP="009E77FF">
            <w:pPr>
              <w:pStyle w:val="Default"/>
              <w:jc w:val="center"/>
              <w:rPr>
                <w:sz w:val="20"/>
                <w:szCs w:val="20"/>
                <w:lang w:val="es-CO"/>
              </w:rPr>
            </w:pPr>
            <w:r>
              <w:rPr>
                <w:sz w:val="20"/>
                <w:szCs w:val="20"/>
                <w:lang w:val="es-CO"/>
              </w:rPr>
              <w:t>Fuente:</w:t>
            </w:r>
            <w:r w:rsidR="00F067F4">
              <w:rPr>
                <w:sz w:val="20"/>
                <w:szCs w:val="20"/>
                <w:lang w:val="es-CO"/>
              </w:rPr>
              <w:t xml:space="preserve"> </w:t>
            </w:r>
            <w:hyperlink r:id="rId9" w:history="1">
              <w:r w:rsidR="00F067F4" w:rsidRPr="006F4C8D">
                <w:rPr>
                  <w:rStyle w:val="Hipervnculo"/>
                  <w:sz w:val="20"/>
                  <w:szCs w:val="20"/>
                  <w:lang w:val="es-CO"/>
                </w:rPr>
                <w:t>https://www.culturarecreacionydeporte.gov.co/es/scrd-transparente/observatorio-de-culturas/resultados-encuesta-reactivacion-economica-sector-cultural-2021</w:t>
              </w:r>
            </w:hyperlink>
          </w:p>
          <w:p w14:paraId="302ACD66" w14:textId="35649E57" w:rsidR="00772A6C" w:rsidRDefault="00772A6C" w:rsidP="009E77FF">
            <w:pPr>
              <w:pStyle w:val="Default"/>
              <w:jc w:val="center"/>
              <w:rPr>
                <w:sz w:val="20"/>
                <w:szCs w:val="20"/>
                <w:lang w:val="es-CO"/>
              </w:rPr>
            </w:pPr>
          </w:p>
          <w:p w14:paraId="44D3FD4D" w14:textId="16A8AE46" w:rsidR="00B700A9" w:rsidRDefault="00B700A9" w:rsidP="00104747">
            <w:pPr>
              <w:pStyle w:val="Default"/>
              <w:rPr>
                <w:sz w:val="20"/>
                <w:szCs w:val="20"/>
                <w:lang w:val="es-CO"/>
              </w:rPr>
            </w:pPr>
            <w:r>
              <w:rPr>
                <w:sz w:val="20"/>
                <w:szCs w:val="20"/>
                <w:lang w:val="es-CO"/>
              </w:rPr>
              <w:t>En cuanto a ¿Cuándo fue la última vez que fue a un evento artístico o cultural en una infraestructura cultural abierta (escenarios al aire libre como la Media Torta, la Plaza de Toros)?</w:t>
            </w:r>
            <w:r w:rsidRPr="00B700A9">
              <w:rPr>
                <w:sz w:val="20"/>
                <w:szCs w:val="20"/>
                <w:lang w:val="es-CO"/>
              </w:rPr>
              <w:t xml:space="preserve"> ¿Y en una infraestructura cultural </w:t>
            </w:r>
            <w:r w:rsidRPr="00B700A9">
              <w:rPr>
                <w:sz w:val="20"/>
                <w:szCs w:val="20"/>
                <w:u w:val="single"/>
                <w:lang w:val="es-CO"/>
              </w:rPr>
              <w:t>cerrada</w:t>
            </w:r>
            <w:r w:rsidRPr="00B700A9">
              <w:rPr>
                <w:sz w:val="20"/>
                <w:szCs w:val="20"/>
                <w:lang w:val="es-CO"/>
              </w:rPr>
              <w:t xml:space="preserve"> (como </w:t>
            </w:r>
            <w:r w:rsidRPr="00B700A9">
              <w:rPr>
                <w:sz w:val="20"/>
                <w:szCs w:val="20"/>
                <w:lang w:val="es-CO"/>
              </w:rPr>
              <w:lastRenderedPageBreak/>
              <w:t>teatros y auditorios)?</w:t>
            </w:r>
          </w:p>
          <w:p w14:paraId="4478ADE1" w14:textId="77777777" w:rsidR="00104747" w:rsidRDefault="00104747" w:rsidP="00104747">
            <w:pPr>
              <w:pStyle w:val="Default"/>
              <w:rPr>
                <w:sz w:val="20"/>
                <w:szCs w:val="20"/>
                <w:lang w:val="es-CO"/>
              </w:rPr>
            </w:pPr>
          </w:p>
          <w:p w14:paraId="64B371D8" w14:textId="725612CE" w:rsidR="00104747" w:rsidRDefault="00104747" w:rsidP="00104747">
            <w:pPr>
              <w:pStyle w:val="Default"/>
              <w:jc w:val="center"/>
              <w:rPr>
                <w:sz w:val="20"/>
                <w:szCs w:val="20"/>
                <w:lang w:val="es-CO"/>
              </w:rPr>
            </w:pPr>
            <w:r>
              <w:rPr>
                <w:sz w:val="20"/>
                <w:szCs w:val="20"/>
                <w:lang w:val="es-CO"/>
              </w:rPr>
              <w:t xml:space="preserve">Figura 2. </w:t>
            </w:r>
            <w:r w:rsidR="0027078D">
              <w:rPr>
                <w:sz w:val="20"/>
                <w:szCs w:val="20"/>
                <w:lang w:val="es-CO"/>
              </w:rPr>
              <w:t>Última vez que las y los bogotanos fueron a un evento artístico o cultural en una infraestructura cultural abierta</w:t>
            </w:r>
          </w:p>
          <w:p w14:paraId="747883E5" w14:textId="77777777" w:rsidR="008A6CA6" w:rsidRDefault="008A6CA6" w:rsidP="00104747">
            <w:pPr>
              <w:pStyle w:val="Default"/>
              <w:jc w:val="center"/>
              <w:rPr>
                <w:sz w:val="20"/>
                <w:szCs w:val="20"/>
                <w:lang w:val="es-CO"/>
              </w:rPr>
            </w:pPr>
          </w:p>
          <w:p w14:paraId="7EF19729" w14:textId="5D27618C" w:rsidR="00772A6C" w:rsidRDefault="00B700A9" w:rsidP="00104747">
            <w:pPr>
              <w:pStyle w:val="Default"/>
              <w:jc w:val="center"/>
              <w:rPr>
                <w:sz w:val="20"/>
                <w:szCs w:val="20"/>
                <w:lang w:val="es-CO"/>
              </w:rPr>
            </w:pPr>
            <w:r>
              <w:rPr>
                <w:noProof/>
                <w:lang w:val="es-CO" w:eastAsia="es-CO"/>
              </w:rPr>
              <w:drawing>
                <wp:inline distT="0" distB="0" distL="0" distR="0" wp14:anchorId="4AD62927" wp14:editId="40C429B2">
                  <wp:extent cx="4315947" cy="1628659"/>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31097" t="41436" r="18191" b="23047"/>
                          <a:stretch/>
                        </pic:blipFill>
                        <pic:spPr bwMode="auto">
                          <a:xfrm>
                            <a:off x="0" y="0"/>
                            <a:ext cx="4376914" cy="1651665"/>
                          </a:xfrm>
                          <a:prstGeom prst="rect">
                            <a:avLst/>
                          </a:prstGeom>
                          <a:ln>
                            <a:noFill/>
                          </a:ln>
                          <a:extLst>
                            <a:ext uri="{53640926-AAD7-44D8-BBD7-CCE9431645EC}">
                              <a14:shadowObscured xmlns:a14="http://schemas.microsoft.com/office/drawing/2010/main"/>
                            </a:ext>
                          </a:extLst>
                        </pic:spPr>
                      </pic:pic>
                    </a:graphicData>
                  </a:graphic>
                </wp:inline>
              </w:drawing>
            </w:r>
          </w:p>
          <w:p w14:paraId="42FB1BD5" w14:textId="366798DD" w:rsidR="00104747" w:rsidRDefault="00104747" w:rsidP="00104747">
            <w:pPr>
              <w:pStyle w:val="Default"/>
              <w:rPr>
                <w:sz w:val="20"/>
                <w:szCs w:val="20"/>
                <w:lang w:val="es-CO"/>
              </w:rPr>
            </w:pPr>
          </w:p>
          <w:p w14:paraId="634CFE6F" w14:textId="506951EF" w:rsidR="0027078D" w:rsidRDefault="00104747" w:rsidP="00D32DF2">
            <w:pPr>
              <w:pStyle w:val="Default"/>
              <w:jc w:val="center"/>
              <w:rPr>
                <w:rStyle w:val="Hipervnculo"/>
                <w:sz w:val="20"/>
                <w:szCs w:val="20"/>
                <w:lang w:val="es-CO"/>
              </w:rPr>
            </w:pPr>
            <w:r>
              <w:rPr>
                <w:sz w:val="20"/>
                <w:szCs w:val="20"/>
                <w:lang w:val="es-CO"/>
              </w:rPr>
              <w:t>Fuente:</w:t>
            </w:r>
            <w:r w:rsidR="0027078D">
              <w:rPr>
                <w:sz w:val="20"/>
                <w:szCs w:val="20"/>
                <w:lang w:val="es-CO"/>
              </w:rPr>
              <w:t xml:space="preserve"> </w:t>
            </w:r>
            <w:hyperlink r:id="rId11" w:history="1">
              <w:r w:rsidR="0027078D" w:rsidRPr="006F4C8D">
                <w:rPr>
                  <w:rStyle w:val="Hipervnculo"/>
                  <w:sz w:val="20"/>
                  <w:szCs w:val="20"/>
                  <w:lang w:val="es-CO"/>
                </w:rPr>
                <w:t>https://www.culturarecreacionydeporte.gov.co/es/scrd-transparente/observatorio-de-culturas/resultados-encuesta-reactivacion-economica-sector-cultural-2021</w:t>
              </w:r>
            </w:hyperlink>
          </w:p>
          <w:p w14:paraId="737914AA" w14:textId="3FD0CAFE" w:rsidR="00A44913" w:rsidRDefault="00A44913" w:rsidP="00D32DF2">
            <w:pPr>
              <w:pStyle w:val="Default"/>
              <w:jc w:val="center"/>
              <w:rPr>
                <w:sz w:val="20"/>
                <w:szCs w:val="20"/>
                <w:lang w:val="es-CO"/>
              </w:rPr>
            </w:pPr>
          </w:p>
          <w:p w14:paraId="26FF4D5D" w14:textId="1FD87763" w:rsidR="0027078D" w:rsidRDefault="0027078D" w:rsidP="00104747">
            <w:pPr>
              <w:pStyle w:val="Default"/>
              <w:rPr>
                <w:sz w:val="20"/>
                <w:szCs w:val="20"/>
                <w:lang w:val="es-CO"/>
              </w:rPr>
            </w:pPr>
            <w:r>
              <w:rPr>
                <w:sz w:val="20"/>
                <w:szCs w:val="20"/>
                <w:lang w:val="es-CO"/>
              </w:rPr>
              <w:t xml:space="preserve">El último evento al que las y los bogotanos asistieron, en primer </w:t>
            </w:r>
            <w:r w:rsidR="00265F45">
              <w:rPr>
                <w:sz w:val="20"/>
                <w:szCs w:val="20"/>
                <w:lang w:val="es-CO"/>
              </w:rPr>
              <w:t>lugar,</w:t>
            </w:r>
            <w:r>
              <w:rPr>
                <w:sz w:val="20"/>
                <w:szCs w:val="20"/>
                <w:lang w:val="es-CO"/>
              </w:rPr>
              <w:t xml:space="preserve"> el a conciert</w:t>
            </w:r>
            <w:r w:rsidR="00265F45">
              <w:rPr>
                <w:sz w:val="20"/>
                <w:szCs w:val="20"/>
                <w:lang w:val="es-CO"/>
              </w:rPr>
              <w:t>o</w:t>
            </w:r>
            <w:r>
              <w:rPr>
                <w:sz w:val="20"/>
                <w:szCs w:val="20"/>
                <w:lang w:val="es-CO"/>
              </w:rPr>
              <w:t xml:space="preserve">s, en segundo </w:t>
            </w:r>
            <w:r w:rsidR="00265F45">
              <w:rPr>
                <w:sz w:val="20"/>
                <w:szCs w:val="20"/>
                <w:lang w:val="es-CO"/>
              </w:rPr>
              <w:t>lugar,</w:t>
            </w:r>
            <w:r>
              <w:rPr>
                <w:sz w:val="20"/>
                <w:szCs w:val="20"/>
                <w:lang w:val="es-CO"/>
              </w:rPr>
              <w:t xml:space="preserve"> </w:t>
            </w:r>
            <w:r w:rsidR="00265F45">
              <w:rPr>
                <w:sz w:val="20"/>
                <w:szCs w:val="20"/>
                <w:lang w:val="es-CO"/>
              </w:rPr>
              <w:t>a teatro, en tercer lugar, a un evento musical y es cuarto lugar a eventos de danza.</w:t>
            </w:r>
          </w:p>
          <w:p w14:paraId="757C056C" w14:textId="31E8FA4B" w:rsidR="0027078D" w:rsidRDefault="0027078D" w:rsidP="00104747">
            <w:pPr>
              <w:pStyle w:val="Default"/>
              <w:rPr>
                <w:sz w:val="20"/>
                <w:szCs w:val="20"/>
                <w:lang w:val="es-CO"/>
              </w:rPr>
            </w:pPr>
          </w:p>
          <w:p w14:paraId="41C03B83" w14:textId="5CAD8174" w:rsidR="00265F45" w:rsidRDefault="00265F45" w:rsidP="00265F45">
            <w:pPr>
              <w:pStyle w:val="Default"/>
              <w:jc w:val="center"/>
              <w:rPr>
                <w:sz w:val="20"/>
                <w:szCs w:val="20"/>
                <w:lang w:val="es-CO"/>
              </w:rPr>
            </w:pPr>
            <w:r>
              <w:rPr>
                <w:sz w:val="20"/>
                <w:szCs w:val="20"/>
                <w:lang w:val="es-CO"/>
              </w:rPr>
              <w:t>Figura 3. Último evento artístico o cultural al que loas y los bogotanos asistieron.</w:t>
            </w:r>
          </w:p>
          <w:p w14:paraId="5436770D" w14:textId="48820E15" w:rsidR="0027078D" w:rsidRDefault="0027078D" w:rsidP="00104747">
            <w:pPr>
              <w:pStyle w:val="Default"/>
              <w:rPr>
                <w:sz w:val="20"/>
                <w:szCs w:val="20"/>
                <w:lang w:val="es-CO"/>
              </w:rPr>
            </w:pPr>
          </w:p>
          <w:p w14:paraId="406305BC" w14:textId="3189433D" w:rsidR="0027078D" w:rsidRDefault="0027078D" w:rsidP="0027078D">
            <w:pPr>
              <w:pStyle w:val="Default"/>
              <w:jc w:val="center"/>
              <w:rPr>
                <w:sz w:val="20"/>
                <w:szCs w:val="20"/>
                <w:lang w:val="es-CO"/>
              </w:rPr>
            </w:pPr>
            <w:r>
              <w:rPr>
                <w:noProof/>
                <w:lang w:val="es-CO" w:eastAsia="es-CO"/>
              </w:rPr>
              <w:drawing>
                <wp:inline distT="0" distB="0" distL="0" distR="0" wp14:anchorId="79E53FF1" wp14:editId="22EC9653">
                  <wp:extent cx="2361798" cy="2274784"/>
                  <wp:effectExtent l="0" t="0" r="635"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45290" t="31373" r="24410" b="14463"/>
                          <a:stretch/>
                        </pic:blipFill>
                        <pic:spPr bwMode="auto">
                          <a:xfrm>
                            <a:off x="0" y="0"/>
                            <a:ext cx="2377222" cy="2289639"/>
                          </a:xfrm>
                          <a:prstGeom prst="rect">
                            <a:avLst/>
                          </a:prstGeom>
                          <a:ln>
                            <a:noFill/>
                          </a:ln>
                          <a:extLst>
                            <a:ext uri="{53640926-AAD7-44D8-BBD7-CCE9431645EC}">
                              <a14:shadowObscured xmlns:a14="http://schemas.microsoft.com/office/drawing/2010/main"/>
                            </a:ext>
                          </a:extLst>
                        </pic:spPr>
                      </pic:pic>
                    </a:graphicData>
                  </a:graphic>
                </wp:inline>
              </w:drawing>
            </w:r>
          </w:p>
          <w:p w14:paraId="5A81C7FA" w14:textId="77777777" w:rsidR="00AC7FD4" w:rsidRDefault="00AC7FD4" w:rsidP="00AC7FD4">
            <w:pPr>
              <w:pStyle w:val="Default"/>
              <w:jc w:val="center"/>
              <w:rPr>
                <w:sz w:val="20"/>
                <w:szCs w:val="20"/>
                <w:lang w:val="es-CO"/>
              </w:rPr>
            </w:pPr>
            <w:r>
              <w:rPr>
                <w:sz w:val="20"/>
                <w:szCs w:val="20"/>
                <w:lang w:val="es-CO"/>
              </w:rPr>
              <w:t xml:space="preserve">Fuente: </w:t>
            </w:r>
            <w:hyperlink r:id="rId13" w:history="1">
              <w:r w:rsidRPr="006F4C8D">
                <w:rPr>
                  <w:rStyle w:val="Hipervnculo"/>
                  <w:sz w:val="20"/>
                  <w:szCs w:val="20"/>
                  <w:lang w:val="es-CO"/>
                </w:rPr>
                <w:t>https://www.culturarecreacionydeporte.gov.co/es/scrd-transparente/observatorio-de-culturas/resultados-encuesta-reactivacion-economica-sector-cultural-2021</w:t>
              </w:r>
            </w:hyperlink>
          </w:p>
          <w:p w14:paraId="49EB7254" w14:textId="688DD27C" w:rsidR="0027078D" w:rsidRDefault="0027078D" w:rsidP="00104747">
            <w:pPr>
              <w:pStyle w:val="Default"/>
              <w:rPr>
                <w:sz w:val="20"/>
                <w:szCs w:val="20"/>
                <w:lang w:val="es-CO"/>
              </w:rPr>
            </w:pPr>
          </w:p>
          <w:p w14:paraId="773283B1" w14:textId="1F1D1A2F" w:rsidR="00C551DF" w:rsidRDefault="00C551DF" w:rsidP="00104747">
            <w:pPr>
              <w:pStyle w:val="Default"/>
              <w:rPr>
                <w:sz w:val="20"/>
                <w:szCs w:val="20"/>
                <w:lang w:val="es-CO"/>
              </w:rPr>
            </w:pPr>
            <w:r>
              <w:rPr>
                <w:sz w:val="20"/>
                <w:szCs w:val="20"/>
                <w:lang w:val="es-CO"/>
              </w:rPr>
              <w:t xml:space="preserve">El año en que las y los bogotanos asistieron con mayor frecuencia a eventos culturales y artísticos fue el año 2019 y los meses en los cuales asistieron a </w:t>
            </w:r>
            <w:r w:rsidR="008A25B9">
              <w:rPr>
                <w:sz w:val="20"/>
                <w:szCs w:val="20"/>
                <w:lang w:val="es-CO"/>
              </w:rPr>
              <w:t>eventos culturales y creativos fueron febrero y noviembre, seguidos por agosto, octubre y diciembre.</w:t>
            </w:r>
          </w:p>
          <w:p w14:paraId="72332CE4" w14:textId="304E0EFB" w:rsidR="00C551DF" w:rsidRDefault="00C551DF" w:rsidP="00104747">
            <w:pPr>
              <w:pStyle w:val="Default"/>
              <w:rPr>
                <w:sz w:val="20"/>
                <w:szCs w:val="20"/>
                <w:lang w:val="es-CO"/>
              </w:rPr>
            </w:pPr>
          </w:p>
          <w:p w14:paraId="5BE7A340" w14:textId="1FA3BC75" w:rsidR="00C551DF" w:rsidRDefault="00C551DF" w:rsidP="00C551DF">
            <w:pPr>
              <w:pStyle w:val="Default"/>
              <w:jc w:val="center"/>
              <w:rPr>
                <w:sz w:val="20"/>
                <w:szCs w:val="20"/>
                <w:lang w:val="es-CO"/>
              </w:rPr>
            </w:pPr>
            <w:r>
              <w:rPr>
                <w:sz w:val="20"/>
                <w:szCs w:val="20"/>
                <w:lang w:val="es-CO"/>
              </w:rPr>
              <w:t>Figura 4. Año y mes en el que las y los bogotanos asistieron a eventos culturales y artísticos.</w:t>
            </w:r>
          </w:p>
          <w:p w14:paraId="1532D543" w14:textId="77777777" w:rsidR="00C551DF" w:rsidRDefault="00C551DF" w:rsidP="00104747">
            <w:pPr>
              <w:pStyle w:val="Default"/>
              <w:rPr>
                <w:sz w:val="20"/>
                <w:szCs w:val="20"/>
                <w:lang w:val="es-CO"/>
              </w:rPr>
            </w:pPr>
          </w:p>
          <w:p w14:paraId="27F27E14" w14:textId="407B2B03" w:rsidR="0027078D" w:rsidRDefault="00C551DF" w:rsidP="00C551DF">
            <w:pPr>
              <w:pStyle w:val="Default"/>
              <w:jc w:val="center"/>
              <w:rPr>
                <w:sz w:val="20"/>
                <w:szCs w:val="20"/>
                <w:lang w:val="es-CO"/>
              </w:rPr>
            </w:pPr>
            <w:r>
              <w:rPr>
                <w:noProof/>
                <w:lang w:val="es-CO" w:eastAsia="es-CO"/>
              </w:rPr>
              <w:lastRenderedPageBreak/>
              <w:drawing>
                <wp:inline distT="0" distB="0" distL="0" distR="0" wp14:anchorId="502DFB4A" wp14:editId="03F1463B">
                  <wp:extent cx="3889082" cy="2160602"/>
                  <wp:effectExtent l="0" t="0" r="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30778" t="34333" r="17553" b="12391"/>
                          <a:stretch/>
                        </pic:blipFill>
                        <pic:spPr bwMode="auto">
                          <a:xfrm>
                            <a:off x="0" y="0"/>
                            <a:ext cx="3903932" cy="2168852"/>
                          </a:xfrm>
                          <a:prstGeom prst="rect">
                            <a:avLst/>
                          </a:prstGeom>
                          <a:ln>
                            <a:noFill/>
                          </a:ln>
                          <a:extLst>
                            <a:ext uri="{53640926-AAD7-44D8-BBD7-CCE9431645EC}">
                              <a14:shadowObscured xmlns:a14="http://schemas.microsoft.com/office/drawing/2010/main"/>
                            </a:ext>
                          </a:extLst>
                        </pic:spPr>
                      </pic:pic>
                    </a:graphicData>
                  </a:graphic>
                </wp:inline>
              </w:drawing>
            </w:r>
          </w:p>
          <w:p w14:paraId="73104E66" w14:textId="77777777" w:rsidR="00C551DF" w:rsidRDefault="00C551DF" w:rsidP="00C551DF">
            <w:pPr>
              <w:pStyle w:val="Default"/>
              <w:jc w:val="center"/>
              <w:rPr>
                <w:sz w:val="20"/>
                <w:szCs w:val="20"/>
                <w:lang w:val="es-CO"/>
              </w:rPr>
            </w:pPr>
            <w:r>
              <w:rPr>
                <w:sz w:val="20"/>
                <w:szCs w:val="20"/>
                <w:lang w:val="es-CO"/>
              </w:rPr>
              <w:t xml:space="preserve">Fuente: </w:t>
            </w:r>
            <w:hyperlink r:id="rId15" w:history="1">
              <w:r w:rsidRPr="006F4C8D">
                <w:rPr>
                  <w:rStyle w:val="Hipervnculo"/>
                  <w:sz w:val="20"/>
                  <w:szCs w:val="20"/>
                  <w:lang w:val="es-CO"/>
                </w:rPr>
                <w:t>https://www.culturarecreacionydeporte.gov.co/es/scrd-transparente/observatorio-de-culturas/resultados-encuesta-reactivacion-economica-sector-cultural-2021</w:t>
              </w:r>
            </w:hyperlink>
          </w:p>
          <w:p w14:paraId="6C3B66D4" w14:textId="3DE4C3EF" w:rsidR="00C551DF" w:rsidRDefault="00C551DF" w:rsidP="00104747">
            <w:pPr>
              <w:pStyle w:val="Default"/>
              <w:rPr>
                <w:sz w:val="20"/>
                <w:szCs w:val="20"/>
                <w:lang w:val="es-CO"/>
              </w:rPr>
            </w:pPr>
          </w:p>
          <w:p w14:paraId="55479C38" w14:textId="14520233" w:rsidR="00C551DF" w:rsidRDefault="008A25B9" w:rsidP="00104747">
            <w:pPr>
              <w:pStyle w:val="Default"/>
              <w:rPr>
                <w:sz w:val="20"/>
                <w:szCs w:val="20"/>
                <w:lang w:val="es-CO"/>
              </w:rPr>
            </w:pPr>
            <w:r>
              <w:rPr>
                <w:sz w:val="20"/>
                <w:szCs w:val="20"/>
                <w:lang w:val="es-CO"/>
              </w:rPr>
              <w:t>El último evento al que asistieron las y los bogotanos fue de carácter presencial y a este último evento artístico fue en infraestructura cerrada.</w:t>
            </w:r>
          </w:p>
          <w:p w14:paraId="5284264D" w14:textId="32BE4C1D" w:rsidR="00C551DF" w:rsidRDefault="00C551DF" w:rsidP="00104747">
            <w:pPr>
              <w:pStyle w:val="Default"/>
              <w:rPr>
                <w:sz w:val="20"/>
                <w:szCs w:val="20"/>
                <w:lang w:val="es-CO"/>
              </w:rPr>
            </w:pPr>
          </w:p>
          <w:p w14:paraId="3EE0ABD6" w14:textId="13BCAE22" w:rsidR="00C551DF" w:rsidRDefault="008A25B9" w:rsidP="0084518C">
            <w:pPr>
              <w:pStyle w:val="Default"/>
              <w:jc w:val="center"/>
              <w:rPr>
                <w:sz w:val="20"/>
                <w:szCs w:val="20"/>
                <w:lang w:val="es-CO"/>
              </w:rPr>
            </w:pPr>
            <w:r>
              <w:rPr>
                <w:sz w:val="20"/>
                <w:szCs w:val="20"/>
                <w:lang w:val="es-CO"/>
              </w:rPr>
              <w:t>Figura 5.</w:t>
            </w:r>
            <w:r w:rsidR="0084518C">
              <w:rPr>
                <w:sz w:val="20"/>
                <w:szCs w:val="20"/>
                <w:lang w:val="es-CO"/>
              </w:rPr>
              <w:t xml:space="preserve"> Modalidad de asistencia al último evento al que asistieron las y los bogotanos</w:t>
            </w:r>
            <w:r>
              <w:rPr>
                <w:sz w:val="20"/>
                <w:szCs w:val="20"/>
                <w:lang w:val="es-CO"/>
              </w:rPr>
              <w:t>.</w:t>
            </w:r>
          </w:p>
          <w:p w14:paraId="739A8EBA" w14:textId="0B625BC7" w:rsidR="00C551DF" w:rsidRDefault="00C551DF" w:rsidP="00104747">
            <w:pPr>
              <w:pStyle w:val="Default"/>
              <w:rPr>
                <w:sz w:val="20"/>
                <w:szCs w:val="20"/>
                <w:lang w:val="es-CO"/>
              </w:rPr>
            </w:pPr>
          </w:p>
          <w:p w14:paraId="5CDD821B" w14:textId="141CB002" w:rsidR="00C551DF" w:rsidRDefault="008A25B9" w:rsidP="0084518C">
            <w:pPr>
              <w:pStyle w:val="Default"/>
              <w:jc w:val="center"/>
              <w:rPr>
                <w:sz w:val="20"/>
                <w:szCs w:val="20"/>
                <w:lang w:val="es-CO"/>
              </w:rPr>
            </w:pPr>
            <w:r>
              <w:rPr>
                <w:noProof/>
                <w:lang w:val="es-CO" w:eastAsia="es-CO"/>
              </w:rPr>
              <w:drawing>
                <wp:inline distT="0" distB="0" distL="0" distR="0" wp14:anchorId="3C07F3A3" wp14:editId="1BC11B4E">
                  <wp:extent cx="3070746" cy="1362710"/>
                  <wp:effectExtent l="0" t="0" r="0" b="889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34765" t="45634" r="22178" b="18903"/>
                          <a:stretch/>
                        </pic:blipFill>
                        <pic:spPr bwMode="auto">
                          <a:xfrm>
                            <a:off x="0" y="0"/>
                            <a:ext cx="3110454" cy="1380331"/>
                          </a:xfrm>
                          <a:prstGeom prst="rect">
                            <a:avLst/>
                          </a:prstGeom>
                          <a:ln>
                            <a:noFill/>
                          </a:ln>
                          <a:extLst>
                            <a:ext uri="{53640926-AAD7-44D8-BBD7-CCE9431645EC}">
                              <a14:shadowObscured xmlns:a14="http://schemas.microsoft.com/office/drawing/2010/main"/>
                            </a:ext>
                          </a:extLst>
                        </pic:spPr>
                      </pic:pic>
                    </a:graphicData>
                  </a:graphic>
                </wp:inline>
              </w:drawing>
            </w:r>
          </w:p>
          <w:p w14:paraId="33D882BF" w14:textId="77777777" w:rsidR="0084518C" w:rsidRDefault="0084518C" w:rsidP="0084518C">
            <w:pPr>
              <w:pStyle w:val="Default"/>
              <w:jc w:val="center"/>
              <w:rPr>
                <w:sz w:val="20"/>
                <w:szCs w:val="20"/>
                <w:lang w:val="es-CO"/>
              </w:rPr>
            </w:pPr>
            <w:r>
              <w:rPr>
                <w:sz w:val="20"/>
                <w:szCs w:val="20"/>
                <w:lang w:val="es-CO"/>
              </w:rPr>
              <w:t xml:space="preserve">Fuente: </w:t>
            </w:r>
            <w:hyperlink r:id="rId17" w:history="1">
              <w:r w:rsidRPr="006F4C8D">
                <w:rPr>
                  <w:rStyle w:val="Hipervnculo"/>
                  <w:sz w:val="20"/>
                  <w:szCs w:val="20"/>
                  <w:lang w:val="es-CO"/>
                </w:rPr>
                <w:t>https://www.culturarecreacionydeporte.gov.co/es/scrd-transparente/observatorio-de-culturas/resultados-encuesta-reactivacion-economica-sector-cultural-2021</w:t>
              </w:r>
            </w:hyperlink>
          </w:p>
          <w:p w14:paraId="65F7B4C6" w14:textId="6ADEF2FC" w:rsidR="00C551DF" w:rsidRDefault="00C551DF" w:rsidP="00104747">
            <w:pPr>
              <w:pStyle w:val="Default"/>
              <w:rPr>
                <w:sz w:val="20"/>
                <w:szCs w:val="20"/>
                <w:lang w:val="es-CO"/>
              </w:rPr>
            </w:pPr>
          </w:p>
          <w:p w14:paraId="12361D43" w14:textId="6A021045" w:rsidR="00C551DF" w:rsidRDefault="0084518C" w:rsidP="00104747">
            <w:pPr>
              <w:pStyle w:val="Default"/>
              <w:rPr>
                <w:sz w:val="20"/>
                <w:szCs w:val="20"/>
                <w:lang w:val="es-CO"/>
              </w:rPr>
            </w:pPr>
            <w:r>
              <w:rPr>
                <w:sz w:val="20"/>
                <w:szCs w:val="20"/>
                <w:lang w:val="es-CO"/>
              </w:rPr>
              <w:t xml:space="preserve">El 66% de las y los ciudadanos, </w:t>
            </w:r>
            <w:r w:rsidR="001D3EB5">
              <w:rPr>
                <w:sz w:val="20"/>
                <w:szCs w:val="20"/>
                <w:lang w:val="es-CO"/>
              </w:rPr>
              <w:t xml:space="preserve">antes de la pandemia </w:t>
            </w:r>
            <w:r w:rsidR="00EA5E34">
              <w:rPr>
                <w:sz w:val="20"/>
                <w:szCs w:val="20"/>
                <w:lang w:val="es-CO"/>
              </w:rPr>
              <w:t>no destinaban algún presupuesto mensual para asistir a eventos artísticos y el 34% si lo destinaba.</w:t>
            </w:r>
          </w:p>
          <w:p w14:paraId="36BB8214" w14:textId="527A16DA" w:rsidR="00C551DF" w:rsidRDefault="00C551DF" w:rsidP="00104747">
            <w:pPr>
              <w:pStyle w:val="Default"/>
              <w:rPr>
                <w:sz w:val="20"/>
                <w:szCs w:val="20"/>
                <w:lang w:val="es-CO"/>
              </w:rPr>
            </w:pPr>
          </w:p>
          <w:p w14:paraId="281BA8A2" w14:textId="0FE3AD86" w:rsidR="00EA5E34" w:rsidRDefault="00EA5E34" w:rsidP="00EA5E34">
            <w:pPr>
              <w:pStyle w:val="Default"/>
              <w:jc w:val="center"/>
              <w:rPr>
                <w:sz w:val="20"/>
                <w:szCs w:val="20"/>
                <w:lang w:val="es-CO"/>
              </w:rPr>
            </w:pPr>
            <w:r>
              <w:rPr>
                <w:sz w:val="20"/>
                <w:szCs w:val="20"/>
                <w:lang w:val="es-CO"/>
              </w:rPr>
              <w:t>Figura 6. Destinación o no de presupuesto mensual para eventos artísticos.</w:t>
            </w:r>
          </w:p>
          <w:p w14:paraId="41AF43AB" w14:textId="7BC3C27F" w:rsidR="00C551DF" w:rsidRDefault="00C551DF" w:rsidP="00104747">
            <w:pPr>
              <w:pStyle w:val="Default"/>
              <w:rPr>
                <w:sz w:val="20"/>
                <w:szCs w:val="20"/>
                <w:lang w:val="es-CO"/>
              </w:rPr>
            </w:pPr>
          </w:p>
          <w:p w14:paraId="2A80F003" w14:textId="77291C5A" w:rsidR="00C551DF" w:rsidRDefault="0084518C" w:rsidP="00EA5E34">
            <w:pPr>
              <w:pStyle w:val="Default"/>
              <w:jc w:val="center"/>
              <w:rPr>
                <w:sz w:val="20"/>
                <w:szCs w:val="20"/>
                <w:lang w:val="es-CO"/>
              </w:rPr>
            </w:pPr>
            <w:r>
              <w:rPr>
                <w:noProof/>
                <w:lang w:val="es-CO" w:eastAsia="es-CO"/>
              </w:rPr>
              <w:drawing>
                <wp:inline distT="0" distB="0" distL="0" distR="0" wp14:anchorId="7F31A9A5" wp14:editId="092F3889">
                  <wp:extent cx="1848930" cy="1848930"/>
                  <wp:effectExtent l="0" t="0" r="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42101" t="29893" r="29194" b="16831"/>
                          <a:stretch/>
                        </pic:blipFill>
                        <pic:spPr bwMode="auto">
                          <a:xfrm>
                            <a:off x="0" y="0"/>
                            <a:ext cx="1862558" cy="1862558"/>
                          </a:xfrm>
                          <a:prstGeom prst="rect">
                            <a:avLst/>
                          </a:prstGeom>
                          <a:ln>
                            <a:noFill/>
                          </a:ln>
                          <a:extLst>
                            <a:ext uri="{53640926-AAD7-44D8-BBD7-CCE9431645EC}">
                              <a14:shadowObscured xmlns:a14="http://schemas.microsoft.com/office/drawing/2010/main"/>
                            </a:ext>
                          </a:extLst>
                        </pic:spPr>
                      </pic:pic>
                    </a:graphicData>
                  </a:graphic>
                </wp:inline>
              </w:drawing>
            </w:r>
          </w:p>
          <w:p w14:paraId="04833CA9" w14:textId="39BACB7E" w:rsidR="00C551DF" w:rsidRDefault="00C551DF" w:rsidP="00104747">
            <w:pPr>
              <w:pStyle w:val="Default"/>
              <w:rPr>
                <w:sz w:val="20"/>
                <w:szCs w:val="20"/>
                <w:lang w:val="es-CO"/>
              </w:rPr>
            </w:pPr>
          </w:p>
          <w:p w14:paraId="76D11114" w14:textId="77777777" w:rsidR="00EA5E34" w:rsidRDefault="00EA5E34" w:rsidP="00EA5E34">
            <w:pPr>
              <w:pStyle w:val="Default"/>
              <w:jc w:val="center"/>
              <w:rPr>
                <w:sz w:val="20"/>
                <w:szCs w:val="20"/>
                <w:lang w:val="es-CO"/>
              </w:rPr>
            </w:pPr>
            <w:r>
              <w:rPr>
                <w:sz w:val="20"/>
                <w:szCs w:val="20"/>
                <w:lang w:val="es-CO"/>
              </w:rPr>
              <w:t xml:space="preserve">Fuente: </w:t>
            </w:r>
            <w:hyperlink r:id="rId19" w:history="1">
              <w:r w:rsidRPr="006F4C8D">
                <w:rPr>
                  <w:rStyle w:val="Hipervnculo"/>
                  <w:sz w:val="20"/>
                  <w:szCs w:val="20"/>
                  <w:lang w:val="es-CO"/>
                </w:rPr>
                <w:t>https://www.culturarecreacionydeporte.gov.co/es/scrd-transparente/observatorio-de-culturas/resultados-encuesta-reactivacion-economica-sector-cultural-2021</w:t>
              </w:r>
            </w:hyperlink>
          </w:p>
          <w:p w14:paraId="4E1D636C" w14:textId="4D89348F" w:rsidR="00C551DF" w:rsidRDefault="00C551DF" w:rsidP="00104747">
            <w:pPr>
              <w:pStyle w:val="Default"/>
              <w:rPr>
                <w:sz w:val="20"/>
                <w:szCs w:val="20"/>
                <w:lang w:val="es-CO"/>
              </w:rPr>
            </w:pPr>
          </w:p>
          <w:p w14:paraId="2557515D" w14:textId="311A3D03" w:rsidR="00EA5E34" w:rsidRDefault="00EA5E34" w:rsidP="00104747">
            <w:pPr>
              <w:pStyle w:val="Default"/>
              <w:rPr>
                <w:sz w:val="20"/>
                <w:szCs w:val="20"/>
                <w:lang w:val="es-CO"/>
              </w:rPr>
            </w:pPr>
            <w:r>
              <w:rPr>
                <w:sz w:val="20"/>
                <w:szCs w:val="20"/>
                <w:lang w:val="es-CO"/>
              </w:rPr>
              <w:lastRenderedPageBreak/>
              <w:t>Antes de la pandemia, las u los bogotanos destinaban en promedio $ 162.644 para asistir a eventos culturales y artísticos.</w:t>
            </w:r>
          </w:p>
          <w:p w14:paraId="5E2A039B" w14:textId="0CD93724" w:rsidR="00EA5E34" w:rsidRDefault="00EA5E34" w:rsidP="00104747">
            <w:pPr>
              <w:pStyle w:val="Default"/>
              <w:rPr>
                <w:sz w:val="20"/>
                <w:szCs w:val="20"/>
                <w:lang w:val="es-CO"/>
              </w:rPr>
            </w:pPr>
          </w:p>
          <w:p w14:paraId="35A16EF3" w14:textId="2BDDD217" w:rsidR="00EA5E34" w:rsidRDefault="00EA5E34" w:rsidP="00EA5E34">
            <w:pPr>
              <w:pStyle w:val="Default"/>
              <w:jc w:val="center"/>
              <w:rPr>
                <w:sz w:val="20"/>
                <w:szCs w:val="20"/>
                <w:lang w:val="es-CO"/>
              </w:rPr>
            </w:pPr>
            <w:r>
              <w:rPr>
                <w:sz w:val="20"/>
                <w:szCs w:val="20"/>
                <w:lang w:val="es-CO"/>
              </w:rPr>
              <w:t xml:space="preserve">Figura 7. </w:t>
            </w:r>
            <w:r w:rsidR="00D4041B">
              <w:rPr>
                <w:sz w:val="20"/>
                <w:szCs w:val="20"/>
                <w:lang w:val="es-CO"/>
              </w:rPr>
              <w:t xml:space="preserve">Promedio de presupuesto mensual </w:t>
            </w:r>
            <w:r w:rsidR="001D3EB5">
              <w:rPr>
                <w:sz w:val="20"/>
                <w:szCs w:val="20"/>
                <w:lang w:val="es-CO"/>
              </w:rPr>
              <w:t xml:space="preserve">que era </w:t>
            </w:r>
            <w:r w:rsidR="00D4041B">
              <w:rPr>
                <w:sz w:val="20"/>
                <w:szCs w:val="20"/>
                <w:lang w:val="es-CO"/>
              </w:rPr>
              <w:t xml:space="preserve">destinado </w:t>
            </w:r>
            <w:r w:rsidR="001D3EB5">
              <w:rPr>
                <w:sz w:val="20"/>
                <w:szCs w:val="20"/>
                <w:lang w:val="es-CO"/>
              </w:rPr>
              <w:t xml:space="preserve">antes de la pandemia </w:t>
            </w:r>
            <w:r w:rsidR="00D4041B">
              <w:rPr>
                <w:sz w:val="20"/>
                <w:szCs w:val="20"/>
                <w:lang w:val="es-CO"/>
              </w:rPr>
              <w:t>en los hogares</w:t>
            </w:r>
            <w:r>
              <w:rPr>
                <w:sz w:val="20"/>
                <w:szCs w:val="20"/>
                <w:lang w:val="es-CO"/>
              </w:rPr>
              <w:t xml:space="preserve"> para eventos artísticos.</w:t>
            </w:r>
          </w:p>
          <w:p w14:paraId="04250DCA" w14:textId="1C8EAA38" w:rsidR="00EA5E34" w:rsidRDefault="00EA5E34" w:rsidP="00104747">
            <w:pPr>
              <w:pStyle w:val="Default"/>
              <w:rPr>
                <w:sz w:val="20"/>
                <w:szCs w:val="20"/>
                <w:lang w:val="es-CO"/>
              </w:rPr>
            </w:pPr>
          </w:p>
          <w:p w14:paraId="2824E3C9" w14:textId="2A436DC3" w:rsidR="00EA5E34" w:rsidRDefault="00EA5E34" w:rsidP="00104747">
            <w:pPr>
              <w:pStyle w:val="Default"/>
              <w:rPr>
                <w:sz w:val="20"/>
                <w:szCs w:val="20"/>
                <w:lang w:val="es-CO"/>
              </w:rPr>
            </w:pPr>
          </w:p>
          <w:p w14:paraId="77D6A036" w14:textId="45D9C734" w:rsidR="00EA5E34" w:rsidRDefault="00EA5E34" w:rsidP="00EA5E34">
            <w:pPr>
              <w:pStyle w:val="Default"/>
              <w:jc w:val="center"/>
              <w:rPr>
                <w:sz w:val="20"/>
                <w:szCs w:val="20"/>
                <w:lang w:val="es-CO"/>
              </w:rPr>
            </w:pPr>
            <w:r>
              <w:rPr>
                <w:noProof/>
                <w:lang w:val="es-CO" w:eastAsia="es-CO"/>
              </w:rPr>
              <w:drawing>
                <wp:inline distT="0" distB="0" distL="0" distR="0" wp14:anchorId="4EBBF918" wp14:editId="278EC937">
                  <wp:extent cx="2572225" cy="1777715"/>
                  <wp:effectExtent l="0" t="0" r="0"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31416" t="31077" r="27281" b="15943"/>
                          <a:stretch/>
                        </pic:blipFill>
                        <pic:spPr bwMode="auto">
                          <a:xfrm>
                            <a:off x="0" y="0"/>
                            <a:ext cx="2576412" cy="1780609"/>
                          </a:xfrm>
                          <a:prstGeom prst="rect">
                            <a:avLst/>
                          </a:prstGeom>
                          <a:ln>
                            <a:noFill/>
                          </a:ln>
                          <a:extLst>
                            <a:ext uri="{53640926-AAD7-44D8-BBD7-CCE9431645EC}">
                              <a14:shadowObscured xmlns:a14="http://schemas.microsoft.com/office/drawing/2010/main"/>
                            </a:ext>
                          </a:extLst>
                        </pic:spPr>
                      </pic:pic>
                    </a:graphicData>
                  </a:graphic>
                </wp:inline>
              </w:drawing>
            </w:r>
          </w:p>
          <w:p w14:paraId="13DC7501" w14:textId="77777777" w:rsidR="00250EDE" w:rsidRDefault="00250EDE" w:rsidP="00D4041B">
            <w:pPr>
              <w:pStyle w:val="Default"/>
              <w:jc w:val="center"/>
              <w:rPr>
                <w:sz w:val="20"/>
                <w:szCs w:val="20"/>
                <w:lang w:val="es-CO"/>
              </w:rPr>
            </w:pPr>
          </w:p>
          <w:p w14:paraId="05E9F886" w14:textId="5A413D60" w:rsidR="00D4041B" w:rsidRDefault="00D4041B" w:rsidP="00D4041B">
            <w:pPr>
              <w:pStyle w:val="Default"/>
              <w:jc w:val="center"/>
              <w:rPr>
                <w:sz w:val="20"/>
                <w:szCs w:val="20"/>
                <w:lang w:val="es-CO"/>
              </w:rPr>
            </w:pPr>
            <w:r>
              <w:rPr>
                <w:sz w:val="20"/>
                <w:szCs w:val="20"/>
                <w:lang w:val="es-CO"/>
              </w:rPr>
              <w:t xml:space="preserve">Fuente: </w:t>
            </w:r>
            <w:hyperlink r:id="rId21" w:history="1">
              <w:r w:rsidRPr="006F4C8D">
                <w:rPr>
                  <w:rStyle w:val="Hipervnculo"/>
                  <w:sz w:val="20"/>
                  <w:szCs w:val="20"/>
                  <w:lang w:val="es-CO"/>
                </w:rPr>
                <w:t>https://www.culturarecreacionydeporte.gov.co/es/scrd-transparente/observatorio-de-culturas/resultados-encuesta-reactivacion-economica-sector-cultural-2021</w:t>
              </w:r>
            </w:hyperlink>
          </w:p>
          <w:p w14:paraId="6A920C21" w14:textId="52736D18" w:rsidR="00EA5E34" w:rsidRDefault="00EA5E34" w:rsidP="00104747">
            <w:pPr>
              <w:pStyle w:val="Default"/>
              <w:rPr>
                <w:sz w:val="20"/>
                <w:szCs w:val="20"/>
                <w:lang w:val="es-CO"/>
              </w:rPr>
            </w:pPr>
          </w:p>
          <w:p w14:paraId="3F1AB1D0" w14:textId="5AA41879" w:rsidR="00D4041B" w:rsidRDefault="00D4041B" w:rsidP="00104747">
            <w:pPr>
              <w:pStyle w:val="Default"/>
              <w:rPr>
                <w:sz w:val="20"/>
                <w:szCs w:val="20"/>
                <w:lang w:val="es-CO"/>
              </w:rPr>
            </w:pPr>
            <w:r>
              <w:rPr>
                <w:sz w:val="20"/>
                <w:szCs w:val="20"/>
                <w:lang w:val="es-CO"/>
              </w:rPr>
              <w:t>Actualmente en el 95% de los hogares no destina</w:t>
            </w:r>
            <w:r w:rsidR="001D3EB5">
              <w:rPr>
                <w:sz w:val="20"/>
                <w:szCs w:val="20"/>
                <w:lang w:val="es-CO"/>
              </w:rPr>
              <w:t>n</w:t>
            </w:r>
            <w:r>
              <w:rPr>
                <w:sz w:val="20"/>
                <w:szCs w:val="20"/>
                <w:lang w:val="es-CO"/>
              </w:rPr>
              <w:t xml:space="preserve"> presupuesto mensual para asistir a eventos culturales o artísticos, solo es 5% si destina un presupuesto mensual.</w:t>
            </w:r>
          </w:p>
          <w:p w14:paraId="0CB969F8" w14:textId="40230B90" w:rsidR="00D4041B" w:rsidRDefault="00D4041B" w:rsidP="00104747">
            <w:pPr>
              <w:pStyle w:val="Default"/>
              <w:rPr>
                <w:sz w:val="20"/>
                <w:szCs w:val="20"/>
                <w:lang w:val="es-CO"/>
              </w:rPr>
            </w:pPr>
          </w:p>
          <w:p w14:paraId="72F9F0C8" w14:textId="3F04C9F3" w:rsidR="00D4041B" w:rsidRDefault="001D3EB5" w:rsidP="001D3EB5">
            <w:pPr>
              <w:pStyle w:val="Default"/>
              <w:jc w:val="center"/>
              <w:rPr>
                <w:sz w:val="20"/>
                <w:szCs w:val="20"/>
                <w:lang w:val="es-CO"/>
              </w:rPr>
            </w:pPr>
            <w:r>
              <w:rPr>
                <w:sz w:val="20"/>
                <w:szCs w:val="20"/>
                <w:lang w:val="es-CO"/>
              </w:rPr>
              <w:t>Figura 8. Porcentaje de hogares que destinan presupuesto mensual para asistir a eventos artísticos o culturales.</w:t>
            </w:r>
          </w:p>
          <w:p w14:paraId="3F931465" w14:textId="08823F69" w:rsidR="00D4041B" w:rsidRDefault="00D4041B" w:rsidP="00104747">
            <w:pPr>
              <w:pStyle w:val="Default"/>
              <w:rPr>
                <w:sz w:val="20"/>
                <w:szCs w:val="20"/>
                <w:lang w:val="es-CO"/>
              </w:rPr>
            </w:pPr>
          </w:p>
          <w:p w14:paraId="07C75506" w14:textId="5EA43B3F" w:rsidR="00D4041B" w:rsidRDefault="00D4041B" w:rsidP="00D4041B">
            <w:pPr>
              <w:pStyle w:val="Default"/>
              <w:jc w:val="center"/>
              <w:rPr>
                <w:sz w:val="20"/>
                <w:szCs w:val="20"/>
                <w:lang w:val="es-CO"/>
              </w:rPr>
            </w:pPr>
            <w:r>
              <w:rPr>
                <w:noProof/>
                <w:lang w:val="es-CO" w:eastAsia="es-CO"/>
              </w:rPr>
              <w:drawing>
                <wp:inline distT="0" distB="0" distL="0" distR="0" wp14:anchorId="5D81CB7B" wp14:editId="038B1CF3">
                  <wp:extent cx="1670667" cy="1753737"/>
                  <wp:effectExtent l="0" t="0" r="635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40666" t="29597" r="30470" b="14167"/>
                          <a:stretch/>
                        </pic:blipFill>
                        <pic:spPr bwMode="auto">
                          <a:xfrm>
                            <a:off x="0" y="0"/>
                            <a:ext cx="1688738" cy="1772706"/>
                          </a:xfrm>
                          <a:prstGeom prst="rect">
                            <a:avLst/>
                          </a:prstGeom>
                          <a:ln>
                            <a:noFill/>
                          </a:ln>
                          <a:extLst>
                            <a:ext uri="{53640926-AAD7-44D8-BBD7-CCE9431645EC}">
                              <a14:shadowObscured xmlns:a14="http://schemas.microsoft.com/office/drawing/2010/main"/>
                            </a:ext>
                          </a:extLst>
                        </pic:spPr>
                      </pic:pic>
                    </a:graphicData>
                  </a:graphic>
                </wp:inline>
              </w:drawing>
            </w:r>
          </w:p>
          <w:p w14:paraId="3E3A6631" w14:textId="77777777" w:rsidR="00D4041B" w:rsidRDefault="00D4041B" w:rsidP="00D4041B">
            <w:pPr>
              <w:pStyle w:val="Default"/>
              <w:jc w:val="center"/>
              <w:rPr>
                <w:sz w:val="20"/>
                <w:szCs w:val="20"/>
                <w:lang w:val="es-CO"/>
              </w:rPr>
            </w:pPr>
            <w:r>
              <w:rPr>
                <w:sz w:val="20"/>
                <w:szCs w:val="20"/>
                <w:lang w:val="es-CO"/>
              </w:rPr>
              <w:t xml:space="preserve">Fuente: </w:t>
            </w:r>
            <w:hyperlink r:id="rId23" w:history="1">
              <w:r w:rsidRPr="006F4C8D">
                <w:rPr>
                  <w:rStyle w:val="Hipervnculo"/>
                  <w:sz w:val="20"/>
                  <w:szCs w:val="20"/>
                  <w:lang w:val="es-CO"/>
                </w:rPr>
                <w:t>https://www.culturarecreacionydeporte.gov.co/es/scrd-transparente/observatorio-de-culturas/resultados-encuesta-reactivacion-economica-sector-cultural-2021</w:t>
              </w:r>
            </w:hyperlink>
          </w:p>
          <w:p w14:paraId="2880460D" w14:textId="77777777" w:rsidR="00C551DF" w:rsidRDefault="00C551DF" w:rsidP="00104747">
            <w:pPr>
              <w:pStyle w:val="Default"/>
              <w:rPr>
                <w:sz w:val="20"/>
                <w:szCs w:val="20"/>
                <w:lang w:val="es-CO"/>
              </w:rPr>
            </w:pPr>
          </w:p>
          <w:p w14:paraId="5FE6AD50" w14:textId="1A3DDB80" w:rsidR="00B21F9D" w:rsidRDefault="00B21F9D" w:rsidP="00B21F9D">
            <w:pPr>
              <w:pStyle w:val="Default"/>
              <w:rPr>
                <w:sz w:val="20"/>
                <w:szCs w:val="20"/>
                <w:lang w:val="es-CO"/>
              </w:rPr>
            </w:pPr>
            <w:r>
              <w:rPr>
                <w:sz w:val="20"/>
                <w:szCs w:val="20"/>
                <w:lang w:val="es-CO"/>
              </w:rPr>
              <w:t>Actualmente, los hogares destinan en promedio $ 126.736 para asistir a eventos culturales y artísticos.</w:t>
            </w:r>
          </w:p>
          <w:p w14:paraId="36115B7F" w14:textId="4D1F5E6D" w:rsidR="001D3EB5" w:rsidRDefault="001D3EB5" w:rsidP="001D3EB5">
            <w:pPr>
              <w:pStyle w:val="Default"/>
              <w:jc w:val="center"/>
              <w:rPr>
                <w:sz w:val="20"/>
                <w:szCs w:val="20"/>
                <w:lang w:val="es-CO"/>
              </w:rPr>
            </w:pPr>
            <w:r>
              <w:rPr>
                <w:sz w:val="20"/>
                <w:szCs w:val="20"/>
                <w:lang w:val="es-CO"/>
              </w:rPr>
              <w:t>Figura 9. Promedio de presupuesto mensual destinado</w:t>
            </w:r>
            <w:r w:rsidR="00B21F9D">
              <w:rPr>
                <w:sz w:val="20"/>
                <w:szCs w:val="20"/>
                <w:lang w:val="es-CO"/>
              </w:rPr>
              <w:t xml:space="preserve"> actualmente</w:t>
            </w:r>
            <w:r>
              <w:rPr>
                <w:sz w:val="20"/>
                <w:szCs w:val="20"/>
                <w:lang w:val="es-CO"/>
              </w:rPr>
              <w:t xml:space="preserve"> en los hogares para eventos artísticos.</w:t>
            </w:r>
          </w:p>
          <w:p w14:paraId="4333783B" w14:textId="235388DE" w:rsidR="001D3EB5" w:rsidRDefault="001D3EB5" w:rsidP="001D3EB5">
            <w:pPr>
              <w:pStyle w:val="Default"/>
              <w:jc w:val="center"/>
              <w:rPr>
                <w:sz w:val="20"/>
                <w:szCs w:val="20"/>
                <w:lang w:val="es-CO"/>
              </w:rPr>
            </w:pPr>
            <w:r>
              <w:rPr>
                <w:noProof/>
                <w:lang w:val="es-CO" w:eastAsia="es-CO"/>
              </w:rPr>
              <w:lastRenderedPageBreak/>
              <w:drawing>
                <wp:inline distT="0" distB="0" distL="0" distR="0" wp14:anchorId="282E6EFF" wp14:editId="3BED44B5">
                  <wp:extent cx="3687519" cy="2388358"/>
                  <wp:effectExtent l="0" t="0" r="8255" b="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l="29821" t="31373" r="25367" b="14760"/>
                          <a:stretch/>
                        </pic:blipFill>
                        <pic:spPr bwMode="auto">
                          <a:xfrm>
                            <a:off x="0" y="0"/>
                            <a:ext cx="3703524" cy="2398725"/>
                          </a:xfrm>
                          <a:prstGeom prst="rect">
                            <a:avLst/>
                          </a:prstGeom>
                          <a:ln>
                            <a:noFill/>
                          </a:ln>
                          <a:extLst>
                            <a:ext uri="{53640926-AAD7-44D8-BBD7-CCE9431645EC}">
                              <a14:shadowObscured xmlns:a14="http://schemas.microsoft.com/office/drawing/2010/main"/>
                            </a:ext>
                          </a:extLst>
                        </pic:spPr>
                      </pic:pic>
                    </a:graphicData>
                  </a:graphic>
                </wp:inline>
              </w:drawing>
            </w:r>
          </w:p>
          <w:p w14:paraId="312D33C9" w14:textId="77777777" w:rsidR="00B21F9D" w:rsidRDefault="00B21F9D" w:rsidP="00B21F9D">
            <w:pPr>
              <w:pStyle w:val="Default"/>
              <w:jc w:val="center"/>
              <w:rPr>
                <w:sz w:val="20"/>
                <w:szCs w:val="20"/>
                <w:lang w:val="es-CO"/>
              </w:rPr>
            </w:pPr>
            <w:r>
              <w:rPr>
                <w:sz w:val="20"/>
                <w:szCs w:val="20"/>
                <w:lang w:val="es-CO"/>
              </w:rPr>
              <w:t xml:space="preserve">Fuente: </w:t>
            </w:r>
            <w:hyperlink r:id="rId25" w:history="1">
              <w:r w:rsidRPr="006F4C8D">
                <w:rPr>
                  <w:rStyle w:val="Hipervnculo"/>
                  <w:sz w:val="20"/>
                  <w:szCs w:val="20"/>
                  <w:lang w:val="es-CO"/>
                </w:rPr>
                <w:t>https://www.culturarecreacionydeporte.gov.co/es/scrd-transparente/observatorio-de-culturas/resultados-encuesta-reactivacion-economica-sector-cultural-2021</w:t>
              </w:r>
            </w:hyperlink>
          </w:p>
          <w:p w14:paraId="56B6782D" w14:textId="77777777" w:rsidR="00B21F9D" w:rsidRDefault="00B21F9D" w:rsidP="001D3EB5">
            <w:pPr>
              <w:pStyle w:val="Default"/>
              <w:jc w:val="center"/>
              <w:rPr>
                <w:sz w:val="20"/>
                <w:szCs w:val="20"/>
                <w:lang w:val="es-CO"/>
              </w:rPr>
            </w:pPr>
          </w:p>
          <w:p w14:paraId="3388AA26" w14:textId="441FFDEA" w:rsidR="00314662" w:rsidRDefault="00DC5E88" w:rsidP="00104747">
            <w:pPr>
              <w:pStyle w:val="Default"/>
              <w:rPr>
                <w:sz w:val="20"/>
                <w:szCs w:val="20"/>
                <w:lang w:val="es-CO"/>
              </w:rPr>
            </w:pPr>
            <w:r>
              <w:rPr>
                <w:sz w:val="20"/>
                <w:szCs w:val="20"/>
                <w:lang w:val="es-CO"/>
              </w:rPr>
              <w:t xml:space="preserve">Teniendo en cuenta la información del Observatorio Distrital de Mujeres y Equidad de Género, OMEG, en su informe 33 </w:t>
            </w:r>
            <w:proofErr w:type="spellStart"/>
            <w:r>
              <w:rPr>
                <w:sz w:val="20"/>
                <w:szCs w:val="20"/>
                <w:lang w:val="es-CO"/>
              </w:rPr>
              <w:t>InfoMujeres</w:t>
            </w:r>
            <w:proofErr w:type="spellEnd"/>
            <w:r>
              <w:rPr>
                <w:sz w:val="20"/>
                <w:szCs w:val="20"/>
                <w:lang w:val="es-CO"/>
              </w:rPr>
              <w:t xml:space="preserve">, 2018, sobre el consumo cultural de </w:t>
            </w:r>
            <w:r w:rsidR="00314662">
              <w:rPr>
                <w:sz w:val="20"/>
                <w:szCs w:val="20"/>
                <w:lang w:val="es-CO"/>
              </w:rPr>
              <w:t>las mujeres</w:t>
            </w:r>
            <w:r>
              <w:rPr>
                <w:sz w:val="20"/>
                <w:szCs w:val="20"/>
                <w:lang w:val="es-CO"/>
              </w:rPr>
              <w:t xml:space="preserve"> en Bogotá, se encuentra que según la figura 10</w:t>
            </w:r>
            <w:r w:rsidR="00314662">
              <w:rPr>
                <w:sz w:val="20"/>
                <w:szCs w:val="20"/>
                <w:lang w:val="es-CO"/>
              </w:rPr>
              <w:t xml:space="preserve">, que se presentan brechas entre mujeres y hombres en cuanto a la asistencia a conciertos, recitales y presentaciones de música (5,5 </w:t>
            </w:r>
            <w:proofErr w:type="spellStart"/>
            <w:r w:rsidR="00314662">
              <w:rPr>
                <w:sz w:val="20"/>
                <w:szCs w:val="20"/>
                <w:lang w:val="es-CO"/>
              </w:rPr>
              <w:t>p.p</w:t>
            </w:r>
            <w:proofErr w:type="spellEnd"/>
            <w:r w:rsidR="00314662">
              <w:rPr>
                <w:sz w:val="20"/>
                <w:szCs w:val="20"/>
                <w:lang w:val="es-CO"/>
              </w:rPr>
              <w:t xml:space="preserve"> a favor de los hombres).  Esta disparidad puede deberse a que tales eventos se realizan en la noche, factor que podría condicionar la asistencia de mujeres, por tenor a convertirse en víctimas de hechos de violencia.</w:t>
            </w:r>
            <w:r w:rsidR="00250EDE">
              <w:rPr>
                <w:sz w:val="20"/>
                <w:szCs w:val="20"/>
                <w:lang w:val="es-CO"/>
              </w:rPr>
              <w:t xml:space="preserve"> </w:t>
            </w:r>
            <w:r w:rsidR="00314662">
              <w:rPr>
                <w:sz w:val="20"/>
                <w:szCs w:val="20"/>
                <w:lang w:val="es-CO"/>
              </w:rPr>
              <w:t xml:space="preserve">Las actividades a las que menos asistieron las mujeres en su diversidad bogotanas fueron el circo (4,9%) y las ferias taurinas (3,2%), lo anterior porque los últimos años han suscitado fuertes debates y han sido cuestionadas </w:t>
            </w:r>
            <w:r w:rsidR="00B725E6">
              <w:rPr>
                <w:sz w:val="20"/>
                <w:szCs w:val="20"/>
                <w:lang w:val="es-CO"/>
              </w:rPr>
              <w:t>por sectores de protección y bienestar animal.</w:t>
            </w:r>
          </w:p>
          <w:p w14:paraId="064D760D" w14:textId="64B68D0A" w:rsidR="00B725E6" w:rsidRDefault="00B725E6" w:rsidP="00104747">
            <w:pPr>
              <w:pStyle w:val="Default"/>
              <w:rPr>
                <w:sz w:val="20"/>
                <w:szCs w:val="20"/>
                <w:lang w:val="es-CO"/>
              </w:rPr>
            </w:pPr>
          </w:p>
          <w:p w14:paraId="443BA086" w14:textId="01974AE9" w:rsidR="00B725E6" w:rsidRDefault="00B725E6" w:rsidP="00104747">
            <w:pPr>
              <w:pStyle w:val="Default"/>
              <w:rPr>
                <w:sz w:val="20"/>
                <w:szCs w:val="20"/>
                <w:lang w:val="es-CO"/>
              </w:rPr>
            </w:pPr>
            <w:r>
              <w:rPr>
                <w:sz w:val="20"/>
                <w:szCs w:val="20"/>
                <w:lang w:val="es-CO"/>
              </w:rPr>
              <w:t>Figura 10. Distribución porcentual de asistencia a eventos y actividades culturales, según sexo.  Bogotá, 20</w:t>
            </w:r>
            <w:r w:rsidR="00C94531">
              <w:rPr>
                <w:sz w:val="20"/>
                <w:szCs w:val="20"/>
                <w:lang w:val="es-CO"/>
              </w:rPr>
              <w:t>1</w:t>
            </w:r>
            <w:r>
              <w:rPr>
                <w:sz w:val="20"/>
                <w:szCs w:val="20"/>
                <w:lang w:val="es-CO"/>
              </w:rPr>
              <w:t>6</w:t>
            </w:r>
          </w:p>
          <w:p w14:paraId="05DEEF28" w14:textId="5489751F" w:rsidR="00B725E6" w:rsidRDefault="00B725E6" w:rsidP="00104747">
            <w:pPr>
              <w:pStyle w:val="Default"/>
              <w:rPr>
                <w:sz w:val="20"/>
                <w:szCs w:val="20"/>
                <w:lang w:val="es-CO"/>
              </w:rPr>
            </w:pPr>
          </w:p>
          <w:p w14:paraId="385F0AD1" w14:textId="54CE21DD" w:rsidR="00B725E6" w:rsidRDefault="00B725E6" w:rsidP="00B725E6">
            <w:pPr>
              <w:pStyle w:val="Default"/>
              <w:jc w:val="center"/>
              <w:rPr>
                <w:sz w:val="20"/>
                <w:szCs w:val="20"/>
                <w:lang w:val="es-CO"/>
              </w:rPr>
            </w:pPr>
            <w:r>
              <w:rPr>
                <w:noProof/>
                <w:lang w:val="es-CO" w:eastAsia="es-CO"/>
              </w:rPr>
              <w:drawing>
                <wp:inline distT="0" distB="0" distL="0" distR="0" wp14:anchorId="02F60982" wp14:editId="05DE3B3A">
                  <wp:extent cx="2214130" cy="2408830"/>
                  <wp:effectExtent l="0" t="0" r="0" b="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srcRect l="46725" t="24976" r="23294" b="13825"/>
                          <a:stretch/>
                        </pic:blipFill>
                        <pic:spPr bwMode="auto">
                          <a:xfrm>
                            <a:off x="0" y="0"/>
                            <a:ext cx="2233731" cy="2430154"/>
                          </a:xfrm>
                          <a:prstGeom prst="rect">
                            <a:avLst/>
                          </a:prstGeom>
                          <a:ln>
                            <a:noFill/>
                          </a:ln>
                          <a:extLst>
                            <a:ext uri="{53640926-AAD7-44D8-BBD7-CCE9431645EC}">
                              <a14:shadowObscured xmlns:a14="http://schemas.microsoft.com/office/drawing/2010/main"/>
                            </a:ext>
                          </a:extLst>
                        </pic:spPr>
                      </pic:pic>
                    </a:graphicData>
                  </a:graphic>
                </wp:inline>
              </w:drawing>
            </w:r>
          </w:p>
          <w:p w14:paraId="1ED8137A" w14:textId="77777777" w:rsidR="00250EDE" w:rsidRDefault="00250EDE" w:rsidP="00104747">
            <w:pPr>
              <w:pStyle w:val="Default"/>
              <w:rPr>
                <w:sz w:val="20"/>
                <w:szCs w:val="20"/>
                <w:lang w:val="es-CO"/>
              </w:rPr>
            </w:pPr>
          </w:p>
          <w:p w14:paraId="1FB38028" w14:textId="0042D453" w:rsidR="001D3EB5" w:rsidRDefault="00B725E6" w:rsidP="00104747">
            <w:pPr>
              <w:pStyle w:val="Default"/>
              <w:rPr>
                <w:sz w:val="20"/>
                <w:szCs w:val="20"/>
                <w:lang w:val="es-CO"/>
              </w:rPr>
            </w:pPr>
            <w:r>
              <w:rPr>
                <w:sz w:val="20"/>
                <w:szCs w:val="20"/>
                <w:lang w:val="es-CO"/>
              </w:rPr>
              <w:t xml:space="preserve">Fuente: </w:t>
            </w:r>
            <w:hyperlink r:id="rId27" w:history="1">
              <w:r w:rsidRPr="006F4C8D">
                <w:rPr>
                  <w:rStyle w:val="Hipervnculo"/>
                  <w:sz w:val="20"/>
                  <w:szCs w:val="20"/>
                  <w:lang w:val="es-CO"/>
                </w:rPr>
                <w:t>https://omeg.sdmujer.gov.co/phocadownload/2018/infomujeres/Info-Mujeres%2033-consumo%20cultural-final.pdf</w:t>
              </w:r>
            </w:hyperlink>
          </w:p>
          <w:p w14:paraId="0BB6E727" w14:textId="77777777" w:rsidR="00B725E6" w:rsidRDefault="00B725E6" w:rsidP="00104747">
            <w:pPr>
              <w:pStyle w:val="Default"/>
              <w:rPr>
                <w:sz w:val="20"/>
                <w:szCs w:val="20"/>
                <w:lang w:val="es-CO"/>
              </w:rPr>
            </w:pPr>
          </w:p>
          <w:p w14:paraId="378FE65A" w14:textId="77777777" w:rsidR="00C94531" w:rsidRDefault="00E47E42" w:rsidP="00C94531">
            <w:pPr>
              <w:pStyle w:val="Default"/>
              <w:rPr>
                <w:sz w:val="20"/>
                <w:szCs w:val="20"/>
                <w:lang w:val="es-CO"/>
              </w:rPr>
            </w:pPr>
            <w:r>
              <w:rPr>
                <w:sz w:val="20"/>
                <w:szCs w:val="20"/>
                <w:lang w:val="es-CO"/>
              </w:rPr>
              <w:t xml:space="preserve">En cuanto a los hábitos de lectura de la población bogotana, el 51,8% de las mujeres y 47,2% de los hombres leyó libros (impresos o digitales), en los 12 meses anteriores a la encuesta.  La cifra disminuyó en mujeres 5.7 </w:t>
            </w:r>
            <w:proofErr w:type="spellStart"/>
            <w:proofErr w:type="gramStart"/>
            <w:r>
              <w:rPr>
                <w:sz w:val="20"/>
                <w:szCs w:val="20"/>
                <w:lang w:val="es-CO"/>
              </w:rPr>
              <w:t>p.p</w:t>
            </w:r>
            <w:proofErr w:type="spellEnd"/>
            <w:proofErr w:type="gramEnd"/>
            <w:r>
              <w:rPr>
                <w:sz w:val="20"/>
                <w:szCs w:val="20"/>
                <w:lang w:val="es-CO"/>
              </w:rPr>
              <w:t xml:space="preserve"> y 7,5 </w:t>
            </w:r>
            <w:proofErr w:type="spellStart"/>
            <w:r>
              <w:rPr>
                <w:sz w:val="20"/>
                <w:szCs w:val="20"/>
                <w:lang w:val="es-CO"/>
              </w:rPr>
              <w:t>p.p</w:t>
            </w:r>
            <w:proofErr w:type="spellEnd"/>
            <w:r>
              <w:rPr>
                <w:sz w:val="20"/>
                <w:szCs w:val="20"/>
                <w:lang w:val="es-CO"/>
              </w:rPr>
              <w:t xml:space="preserve"> con respecto a 2014</w:t>
            </w:r>
            <w:r w:rsidR="00C33E94">
              <w:rPr>
                <w:sz w:val="20"/>
                <w:szCs w:val="20"/>
                <w:lang w:val="es-CO"/>
              </w:rPr>
              <w:t xml:space="preserve">.  Entre las mujeres, el 51,2% de quienes no leyeron 8n los últimos 12 meses de la encuesta) manifestaron que fue por falta de tiempo, cifra 2,2 </w:t>
            </w:r>
            <w:proofErr w:type="spellStart"/>
            <w:r w:rsidR="00C33E94">
              <w:rPr>
                <w:sz w:val="20"/>
                <w:szCs w:val="20"/>
                <w:lang w:val="es-CO"/>
              </w:rPr>
              <w:t>p.p</w:t>
            </w:r>
            <w:proofErr w:type="spellEnd"/>
            <w:r w:rsidR="00C33E94">
              <w:rPr>
                <w:sz w:val="20"/>
                <w:szCs w:val="20"/>
                <w:lang w:val="es-CO"/>
              </w:rPr>
              <w:t xml:space="preserve"> superior a la de 2014 y 3,1 p.p. mayor que la de los hombres en el 2016. </w:t>
            </w:r>
            <w:r w:rsidR="00C94531">
              <w:rPr>
                <w:sz w:val="20"/>
                <w:szCs w:val="20"/>
                <w:lang w:val="es-CO"/>
              </w:rPr>
              <w:t xml:space="preserve">Según los resultados, en Bogotá, el 49,8% de mujeres y el 42,6% de hombres leyeron revistas en los últimos 12 meses, las temáticas de lo leído se muestran en la figura 11. </w:t>
            </w:r>
            <w:r w:rsidR="00C94531">
              <w:rPr>
                <w:sz w:val="20"/>
                <w:szCs w:val="20"/>
                <w:lang w:val="es-CO"/>
              </w:rPr>
              <w:lastRenderedPageBreak/>
              <w:t>(</w:t>
            </w:r>
            <w:hyperlink r:id="rId28" w:history="1">
              <w:r w:rsidR="00C94531" w:rsidRPr="006F4C8D">
                <w:rPr>
                  <w:rStyle w:val="Hipervnculo"/>
                  <w:sz w:val="20"/>
                  <w:szCs w:val="20"/>
                  <w:lang w:val="es-CO"/>
                </w:rPr>
                <w:t>https://omeg.sdmujer.gov.co/phocadownload/2018/infomujeres/Info-Mujeres%2033-consumo%20cultural-final.pdf</w:t>
              </w:r>
            </w:hyperlink>
            <w:r w:rsidR="00C94531">
              <w:rPr>
                <w:sz w:val="20"/>
                <w:szCs w:val="20"/>
                <w:lang w:val="es-CO"/>
              </w:rPr>
              <w:t>).</w:t>
            </w:r>
          </w:p>
          <w:p w14:paraId="47245BF2" w14:textId="77777777" w:rsidR="00C94531" w:rsidRDefault="00C94531" w:rsidP="00C94531">
            <w:pPr>
              <w:pStyle w:val="Default"/>
              <w:rPr>
                <w:sz w:val="20"/>
                <w:szCs w:val="20"/>
                <w:lang w:val="es-CO"/>
              </w:rPr>
            </w:pPr>
          </w:p>
          <w:p w14:paraId="73EFEBB0" w14:textId="1051B6C7" w:rsidR="00F02612" w:rsidRDefault="00C94531" w:rsidP="00104747">
            <w:pPr>
              <w:pStyle w:val="Default"/>
              <w:rPr>
                <w:sz w:val="20"/>
                <w:szCs w:val="20"/>
                <w:lang w:val="es-CO"/>
              </w:rPr>
            </w:pPr>
            <w:r>
              <w:rPr>
                <w:sz w:val="20"/>
                <w:szCs w:val="20"/>
                <w:lang w:val="es-CO"/>
              </w:rPr>
              <w:t>Figura 10. Distribución porcentual de respuesta a la pregunta ¿Qué tipo de revista leyó?, según sexo.  Bogotá, 2016</w:t>
            </w:r>
          </w:p>
          <w:p w14:paraId="32A6C84F" w14:textId="5CFC336D" w:rsidR="00C33E94" w:rsidRDefault="00C94531" w:rsidP="00C94531">
            <w:pPr>
              <w:pStyle w:val="Default"/>
              <w:jc w:val="center"/>
              <w:rPr>
                <w:sz w:val="20"/>
                <w:szCs w:val="20"/>
                <w:lang w:val="es-CO"/>
              </w:rPr>
            </w:pPr>
            <w:r>
              <w:rPr>
                <w:noProof/>
                <w:lang w:val="es-CO" w:eastAsia="es-CO"/>
              </w:rPr>
              <w:drawing>
                <wp:inline distT="0" distB="0" distL="0" distR="0" wp14:anchorId="524DC340" wp14:editId="0EC752E4">
                  <wp:extent cx="2450695" cy="2374711"/>
                  <wp:effectExtent l="0" t="0" r="6985" b="6985"/>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srcRect l="48639" t="27178" r="21380" b="18313"/>
                          <a:stretch/>
                        </pic:blipFill>
                        <pic:spPr bwMode="auto">
                          <a:xfrm>
                            <a:off x="0" y="0"/>
                            <a:ext cx="2470811" cy="2394204"/>
                          </a:xfrm>
                          <a:prstGeom prst="rect">
                            <a:avLst/>
                          </a:prstGeom>
                          <a:ln>
                            <a:noFill/>
                          </a:ln>
                          <a:extLst>
                            <a:ext uri="{53640926-AAD7-44D8-BBD7-CCE9431645EC}">
                              <a14:shadowObscured xmlns:a14="http://schemas.microsoft.com/office/drawing/2010/main"/>
                            </a:ext>
                          </a:extLst>
                        </pic:spPr>
                      </pic:pic>
                    </a:graphicData>
                  </a:graphic>
                </wp:inline>
              </w:drawing>
            </w:r>
          </w:p>
          <w:p w14:paraId="629E9709" w14:textId="77777777" w:rsidR="00C94531" w:rsidRDefault="00C94531" w:rsidP="00C94531">
            <w:pPr>
              <w:pStyle w:val="Default"/>
              <w:rPr>
                <w:sz w:val="20"/>
                <w:szCs w:val="20"/>
                <w:lang w:val="es-CO"/>
              </w:rPr>
            </w:pPr>
            <w:r>
              <w:rPr>
                <w:sz w:val="20"/>
                <w:szCs w:val="20"/>
                <w:lang w:val="es-CO"/>
              </w:rPr>
              <w:t xml:space="preserve">Fuente: </w:t>
            </w:r>
            <w:hyperlink r:id="rId30" w:history="1">
              <w:r w:rsidRPr="006F4C8D">
                <w:rPr>
                  <w:rStyle w:val="Hipervnculo"/>
                  <w:sz w:val="20"/>
                  <w:szCs w:val="20"/>
                  <w:lang w:val="es-CO"/>
                </w:rPr>
                <w:t>https://omeg.sdmujer.gov.co/phocadownload/2018/infomujeres/Info-Mujeres%2033-consumo%20cultural-final.pdf</w:t>
              </w:r>
            </w:hyperlink>
          </w:p>
          <w:p w14:paraId="3BC33895" w14:textId="77777777" w:rsidR="00C33E94" w:rsidRDefault="00C33E94" w:rsidP="00104747">
            <w:pPr>
              <w:pStyle w:val="Default"/>
              <w:rPr>
                <w:sz w:val="20"/>
                <w:szCs w:val="20"/>
                <w:lang w:val="es-CO"/>
              </w:rPr>
            </w:pPr>
          </w:p>
          <w:p w14:paraId="3B94BE8E" w14:textId="3F91D865" w:rsidR="00E47E42" w:rsidRDefault="00B8315B" w:rsidP="00104747">
            <w:pPr>
              <w:pStyle w:val="Default"/>
              <w:rPr>
                <w:sz w:val="20"/>
                <w:szCs w:val="20"/>
                <w:lang w:val="es-CO"/>
              </w:rPr>
            </w:pPr>
            <w:r>
              <w:rPr>
                <w:sz w:val="20"/>
                <w:szCs w:val="20"/>
                <w:lang w:val="es-CO"/>
              </w:rPr>
              <w:t xml:space="preserve">El 53,6% de las mujeres y el 54,1% y el 54,1% de los hombres fue a cine en los 12 meses previos a la encuesta ECC 2016.  La proporción de las personas fueron una vez al mes (29,8%) o una vez cada tres meses.  Entre las mujeres que no fueron a cine el 33,9% no asistió poque prefiere ver películas, el 32,6% por falta de tiempo y el 27,8% porque no le interesa </w:t>
            </w:r>
            <w:r w:rsidR="00CC16FE">
              <w:rPr>
                <w:sz w:val="20"/>
                <w:szCs w:val="20"/>
                <w:lang w:val="es-CO"/>
              </w:rPr>
              <w:t xml:space="preserve">o no le gusta.  En los hombres, las primeras razones fueron la falta de tiempo y la preferencia por ver películas en video. </w:t>
            </w:r>
          </w:p>
          <w:p w14:paraId="5927804B" w14:textId="5B71A2C6" w:rsidR="00CC16FE" w:rsidRDefault="00CC16FE" w:rsidP="00104747">
            <w:pPr>
              <w:pStyle w:val="Default"/>
              <w:rPr>
                <w:sz w:val="20"/>
                <w:szCs w:val="20"/>
                <w:lang w:val="es-CO"/>
              </w:rPr>
            </w:pPr>
          </w:p>
          <w:p w14:paraId="317E647E" w14:textId="1C9AC917" w:rsidR="00CC16FE" w:rsidRDefault="00C124B4" w:rsidP="00104747">
            <w:pPr>
              <w:pStyle w:val="Default"/>
              <w:rPr>
                <w:sz w:val="20"/>
                <w:szCs w:val="20"/>
                <w:lang w:val="es-CO"/>
              </w:rPr>
            </w:pPr>
            <w:r>
              <w:rPr>
                <w:sz w:val="20"/>
                <w:szCs w:val="20"/>
                <w:lang w:val="es-CO"/>
              </w:rPr>
              <w:t>Las mujeres y los hombres en Bogotá ven mayoritariamente películas de acción, seguidas de comedia en las mujeres (54,1%) y ciencia ficción en los hombres (58,9%).  La brecha en el género infantil es de 11,7 p.p. a favor de ellas, muy seguramente por realizar trabajos de cuidado, y en drama de 5,4 p.p. Además de ver más películas infantiles que los hombres, la cifra de mujeres aumenté en 4 p.p. entre 2014 y 2016.</w:t>
            </w:r>
          </w:p>
          <w:p w14:paraId="792148F3" w14:textId="0CF88B11" w:rsidR="00DD67ED" w:rsidRDefault="00DD67ED" w:rsidP="00104747">
            <w:pPr>
              <w:pStyle w:val="Default"/>
              <w:rPr>
                <w:sz w:val="20"/>
                <w:szCs w:val="20"/>
                <w:lang w:val="es-CO"/>
              </w:rPr>
            </w:pPr>
          </w:p>
          <w:p w14:paraId="0D9E39BE" w14:textId="7F4FF42E" w:rsidR="00DD67ED" w:rsidRDefault="00DD67ED" w:rsidP="00104747">
            <w:pPr>
              <w:pStyle w:val="Default"/>
              <w:rPr>
                <w:sz w:val="20"/>
                <w:szCs w:val="20"/>
                <w:lang w:val="es-CO"/>
              </w:rPr>
            </w:pPr>
            <w:r>
              <w:rPr>
                <w:sz w:val="20"/>
                <w:szCs w:val="20"/>
                <w:lang w:val="es-CO"/>
              </w:rPr>
              <w:t>Figura 11. Distribución porcentual de razones para no haber ido a cine en los últimos 12 meses previos a la encuesta, según sexo.  Bogotá, 2016.</w:t>
            </w:r>
          </w:p>
          <w:p w14:paraId="4767BBCA" w14:textId="719C0B4C" w:rsidR="00C124B4" w:rsidRDefault="00C124B4" w:rsidP="00104747">
            <w:pPr>
              <w:pStyle w:val="Default"/>
              <w:rPr>
                <w:sz w:val="20"/>
                <w:szCs w:val="20"/>
                <w:lang w:val="es-CO"/>
              </w:rPr>
            </w:pPr>
          </w:p>
          <w:p w14:paraId="0A6A576D" w14:textId="5D50BD8C" w:rsidR="00C124B4" w:rsidRDefault="00C124B4" w:rsidP="00DD67ED">
            <w:pPr>
              <w:pStyle w:val="Default"/>
              <w:jc w:val="center"/>
              <w:rPr>
                <w:sz w:val="20"/>
                <w:szCs w:val="20"/>
                <w:lang w:val="es-CO"/>
              </w:rPr>
            </w:pPr>
            <w:r>
              <w:rPr>
                <w:noProof/>
                <w:lang w:val="es-CO" w:eastAsia="es-CO"/>
              </w:rPr>
              <w:drawing>
                <wp:inline distT="0" distB="0" distL="0" distR="0" wp14:anchorId="7D848A82" wp14:editId="4D99BA6E">
                  <wp:extent cx="2397202" cy="2361063"/>
                  <wp:effectExtent l="0" t="0" r="3175" b="1270"/>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srcRect l="51828" t="31119" r="16437" b="10233"/>
                          <a:stretch/>
                        </pic:blipFill>
                        <pic:spPr bwMode="auto">
                          <a:xfrm>
                            <a:off x="0" y="0"/>
                            <a:ext cx="2413426" cy="2377043"/>
                          </a:xfrm>
                          <a:prstGeom prst="rect">
                            <a:avLst/>
                          </a:prstGeom>
                          <a:ln>
                            <a:noFill/>
                          </a:ln>
                          <a:extLst>
                            <a:ext uri="{53640926-AAD7-44D8-BBD7-CCE9431645EC}">
                              <a14:shadowObscured xmlns:a14="http://schemas.microsoft.com/office/drawing/2010/main"/>
                            </a:ext>
                          </a:extLst>
                        </pic:spPr>
                      </pic:pic>
                    </a:graphicData>
                  </a:graphic>
                </wp:inline>
              </w:drawing>
            </w:r>
          </w:p>
          <w:p w14:paraId="532A597E" w14:textId="77777777" w:rsidR="00EC0575" w:rsidRDefault="00EC0575" w:rsidP="00EC0575">
            <w:pPr>
              <w:pStyle w:val="Default"/>
              <w:rPr>
                <w:sz w:val="20"/>
                <w:szCs w:val="20"/>
                <w:lang w:val="es-CO"/>
              </w:rPr>
            </w:pPr>
            <w:r>
              <w:rPr>
                <w:sz w:val="20"/>
                <w:szCs w:val="20"/>
                <w:lang w:val="es-CO"/>
              </w:rPr>
              <w:t xml:space="preserve">Fuente: </w:t>
            </w:r>
            <w:hyperlink r:id="rId32" w:history="1">
              <w:r w:rsidRPr="006F4C8D">
                <w:rPr>
                  <w:rStyle w:val="Hipervnculo"/>
                  <w:sz w:val="20"/>
                  <w:szCs w:val="20"/>
                  <w:lang w:val="es-CO"/>
                </w:rPr>
                <w:t>https://omeg.sdmujer.gov.co/phocadownload/2018/infomujeres/Info-Mujeres%2033-consumo%20cultural-final.pdf</w:t>
              </w:r>
            </w:hyperlink>
          </w:p>
          <w:p w14:paraId="031DAF02" w14:textId="77777777" w:rsidR="001D3EB5" w:rsidRDefault="001D3EB5" w:rsidP="00104747">
            <w:pPr>
              <w:pStyle w:val="Default"/>
              <w:rPr>
                <w:sz w:val="20"/>
                <w:szCs w:val="20"/>
                <w:lang w:val="es-CO"/>
              </w:rPr>
            </w:pPr>
          </w:p>
          <w:p w14:paraId="5729C897" w14:textId="53C66F77" w:rsidR="004246B9" w:rsidRPr="00941A1E" w:rsidRDefault="00EC0575" w:rsidP="00FC34A9">
            <w:pPr>
              <w:pStyle w:val="Default"/>
              <w:rPr>
                <w:sz w:val="20"/>
                <w:szCs w:val="20"/>
                <w:lang w:val="es-CO"/>
              </w:rPr>
            </w:pPr>
            <w:r>
              <w:rPr>
                <w:sz w:val="20"/>
                <w:szCs w:val="20"/>
                <w:lang w:val="es-CO"/>
              </w:rPr>
              <w:lastRenderedPageBreak/>
              <w:t>El consumo cultural en Bogotá está muy relacionado con la dinámica de megaciudad que ha adquirido el Distrito capital y se prevé que la oferta cultural siga ampliándose, tanto que la que ofrece la administración distrital como la que brindan los entes privados</w:t>
            </w:r>
            <w:r w:rsidR="00941A1E">
              <w:rPr>
                <w:sz w:val="20"/>
                <w:szCs w:val="20"/>
                <w:lang w:val="es-CO"/>
              </w:rPr>
              <w:t>.</w:t>
            </w:r>
            <w:r>
              <w:rPr>
                <w:sz w:val="20"/>
                <w:szCs w:val="20"/>
                <w:lang w:val="es-CO"/>
              </w:rPr>
              <w:t xml:space="preserve"> </w:t>
            </w:r>
          </w:p>
          <w:p w14:paraId="3E09BC67" w14:textId="77777777" w:rsidR="004246B9" w:rsidRDefault="004246B9" w:rsidP="00FC34A9">
            <w:pPr>
              <w:pStyle w:val="Default"/>
              <w:rPr>
                <w:rFonts w:eastAsia="Times New Roman" w:cs="Times New Roman"/>
                <w:color w:val="auto"/>
                <w:sz w:val="20"/>
                <w:szCs w:val="20"/>
                <w:lang w:val="es-CO" w:eastAsia="es-ES"/>
              </w:rPr>
            </w:pPr>
          </w:p>
          <w:p w14:paraId="02AD15E1" w14:textId="64B20055" w:rsidR="00970FF6" w:rsidRPr="0004301A" w:rsidRDefault="00441ABB" w:rsidP="00FC34A9">
            <w:pPr>
              <w:pStyle w:val="Default"/>
              <w:rPr>
                <w:rFonts w:eastAsia="Times New Roman" w:cs="Times New Roman"/>
                <w:color w:val="auto"/>
                <w:sz w:val="20"/>
                <w:szCs w:val="20"/>
                <w:lang w:val="es-CO" w:eastAsia="es-ES"/>
              </w:rPr>
            </w:pPr>
            <w:r>
              <w:rPr>
                <w:rFonts w:eastAsia="Times New Roman" w:cs="Times New Roman"/>
                <w:color w:val="auto"/>
                <w:sz w:val="20"/>
                <w:szCs w:val="20"/>
                <w:lang w:val="es-CO" w:eastAsia="es-ES"/>
              </w:rPr>
              <w:t>La Secretaría Distrital de Cultura, Recreación y Deporte (2016), según ficha local, estima que para el año 2016,</w:t>
            </w:r>
            <w:r w:rsidR="0010258A" w:rsidRPr="0004301A">
              <w:rPr>
                <w:rFonts w:eastAsia="Times New Roman" w:cs="Times New Roman"/>
                <w:color w:val="auto"/>
                <w:sz w:val="20"/>
                <w:szCs w:val="20"/>
                <w:lang w:val="es-CO" w:eastAsia="es-ES"/>
              </w:rPr>
              <w:t xml:space="preserve"> </w:t>
            </w:r>
            <w:r>
              <w:rPr>
                <w:rFonts w:eastAsia="Times New Roman" w:cs="Times New Roman"/>
                <w:color w:val="auto"/>
                <w:sz w:val="20"/>
                <w:szCs w:val="20"/>
                <w:lang w:val="es-CO" w:eastAsia="es-ES"/>
              </w:rPr>
              <w:t xml:space="preserve">Engativá </w:t>
            </w:r>
            <w:r w:rsidR="0010258A" w:rsidRPr="0004301A">
              <w:rPr>
                <w:rFonts w:eastAsia="Times New Roman" w:cs="Times New Roman"/>
                <w:color w:val="auto"/>
                <w:sz w:val="20"/>
                <w:szCs w:val="20"/>
                <w:lang w:val="es-CO" w:eastAsia="es-ES"/>
              </w:rPr>
              <w:t xml:space="preserve">tenía un total de 615 organizaciones culturales, recreativas y deportivas. De ellas, el 39% desarrollaban actividades de música, el 14% actividades artísticas en general y 13% actividades de participación y cultura democrática. </w:t>
            </w:r>
            <w:bookmarkStart w:id="13" w:name="_Hlk113980861"/>
            <w:r w:rsidR="0010258A" w:rsidRPr="0004301A">
              <w:rPr>
                <w:rFonts w:eastAsia="Times New Roman" w:cs="Times New Roman"/>
                <w:color w:val="auto"/>
                <w:sz w:val="20"/>
                <w:szCs w:val="20"/>
                <w:lang w:val="es-CO" w:eastAsia="es-ES"/>
              </w:rPr>
              <w:t>En cuanto a prácticas artísticas, la Encuesta Bienal de Culturas -EBC- 2015 señaló que Engativá (21%) se ubicaba, por encima del promedio de Bogotá (18%) en lo relacionado a las prácticas artísticas; al igual que en prácticas deportivas, donde la localidad (42%) se ubicó por encima del promedio de la ciudad (34%). En la asistencia a eventos, en general, Engativá (73%) estuvo por encima del promedio distrital (52%).</w:t>
            </w:r>
          </w:p>
          <w:bookmarkEnd w:id="13"/>
          <w:p w14:paraId="452CF9A2" w14:textId="77777777" w:rsidR="0010258A" w:rsidRPr="0004301A" w:rsidRDefault="0010258A" w:rsidP="00F870FB">
            <w:pPr>
              <w:pStyle w:val="Default"/>
              <w:ind w:left="708"/>
              <w:rPr>
                <w:rFonts w:eastAsia="Times New Roman" w:cs="Times New Roman"/>
                <w:color w:val="auto"/>
                <w:sz w:val="20"/>
                <w:szCs w:val="20"/>
                <w:lang w:val="es-CO" w:eastAsia="es-ES"/>
              </w:rPr>
            </w:pPr>
          </w:p>
          <w:p w14:paraId="69718BBA" w14:textId="77777777" w:rsidR="0010258A" w:rsidRPr="0004301A" w:rsidRDefault="0010258A" w:rsidP="00FC34A9">
            <w:pPr>
              <w:pStyle w:val="Default"/>
              <w:rPr>
                <w:rFonts w:eastAsia="Times New Roman" w:cs="Times New Roman"/>
                <w:color w:val="auto"/>
                <w:sz w:val="20"/>
                <w:szCs w:val="20"/>
                <w:lang w:val="es-CO" w:eastAsia="es-ES"/>
              </w:rPr>
            </w:pPr>
            <w:r w:rsidRPr="0004301A">
              <w:rPr>
                <w:rFonts w:eastAsia="Times New Roman" w:cs="Times New Roman"/>
                <w:color w:val="auto"/>
                <w:sz w:val="20"/>
                <w:szCs w:val="20"/>
                <w:lang w:val="es-CO" w:eastAsia="es-ES"/>
              </w:rPr>
              <w:t>Por su parte, de acuerdo con la EBC 2017, el porcentaje de personas que realizan prácticas artísticas disminuyó del 21% al 14%, ubicándose por debajo del promedio de Bogotá (18%); de igual forma, el grupo de edad más representativo en cuanto a la realización de estas prácticas es el comprendido entre los 18 y 26 años.  Respecto a la asistencia a eventos culturales o artísticos, también se registra una disminución del 73% al 69%, estando aún por encima del promedio de la ciudad (58%). En este caso el grupo de edad que más asiste a eventos es el de los 13 a 17 años. Finalmente, en lo relacionado a las prácticas deportivas, la disminución se dio del 42% al 30%, por debajo del promedio distrital (39%). Nuevamente el grupo de edad de 13 a 17 años es el que más realiza prácticas deportivas.</w:t>
            </w:r>
          </w:p>
          <w:p w14:paraId="440A412D" w14:textId="77777777" w:rsidR="0010258A" w:rsidRPr="0004301A" w:rsidRDefault="0010258A" w:rsidP="00970FF6">
            <w:pPr>
              <w:pStyle w:val="Default"/>
              <w:rPr>
                <w:rFonts w:eastAsia="Times New Roman" w:cs="Times New Roman"/>
                <w:color w:val="auto"/>
                <w:sz w:val="20"/>
                <w:szCs w:val="20"/>
                <w:lang w:val="es-CO" w:eastAsia="es-ES"/>
              </w:rPr>
            </w:pPr>
          </w:p>
          <w:p w14:paraId="587336AF" w14:textId="2C052758" w:rsidR="0010258A" w:rsidRPr="0004301A" w:rsidRDefault="0010258A" w:rsidP="00FC34A9">
            <w:pPr>
              <w:pStyle w:val="Default"/>
              <w:rPr>
                <w:rFonts w:eastAsia="Times New Roman" w:cs="Times New Roman"/>
                <w:color w:val="auto"/>
                <w:sz w:val="20"/>
                <w:szCs w:val="20"/>
                <w:lang w:val="es-CO" w:eastAsia="es-ES"/>
              </w:rPr>
            </w:pPr>
            <w:bookmarkStart w:id="14" w:name="_Hlk113981450"/>
            <w:r w:rsidRPr="0004301A">
              <w:rPr>
                <w:rFonts w:eastAsia="Times New Roman" w:cs="Times New Roman"/>
                <w:color w:val="auto"/>
                <w:sz w:val="20"/>
                <w:szCs w:val="20"/>
                <w:lang w:val="es-CO" w:eastAsia="es-ES"/>
              </w:rPr>
              <w:t>Cabe anotar que, en la vigencia 2016 a 2017, para la localidad de Engativá se incrementó el número de eventos culturales de ciudad que realizó el sector Cultura, Recreación y Deporte en este territorio, aumentando en un 56,8% entre un año y otro. De igual forma, en la vigencia 2017, la localidad de Engativá también incrementó la realización de eventos culturales locales en una proporción del 61,7% respecto al año 2016. A pesar de esto, en 2017 respecto al año anterior, disminuyó tanto la oferta del número de cupos para la realización de eventos culturales, como el número de beneficiarias y beneficiarios. No obstante, la ocupación de los escenarios se incrementó en 2,7 puntos porcentuales.</w:t>
            </w:r>
          </w:p>
          <w:bookmarkEnd w:id="14"/>
          <w:p w14:paraId="6A810997" w14:textId="77777777" w:rsidR="0010258A" w:rsidRPr="0004301A" w:rsidRDefault="0010258A" w:rsidP="00441ABB">
            <w:pPr>
              <w:pStyle w:val="Default"/>
              <w:rPr>
                <w:rFonts w:eastAsia="Times New Roman" w:cs="Times New Roman"/>
                <w:color w:val="auto"/>
                <w:sz w:val="20"/>
                <w:szCs w:val="20"/>
                <w:lang w:val="es-CO" w:eastAsia="es-ES"/>
              </w:rPr>
            </w:pPr>
          </w:p>
          <w:p w14:paraId="69D93D2B" w14:textId="757FB41E" w:rsidR="0004301A" w:rsidRPr="0004301A" w:rsidRDefault="0010258A" w:rsidP="00FC34A9">
            <w:pPr>
              <w:pStyle w:val="Default"/>
              <w:rPr>
                <w:rFonts w:eastAsia="Times New Roman" w:cs="Times New Roman"/>
                <w:color w:val="auto"/>
                <w:sz w:val="20"/>
                <w:szCs w:val="20"/>
                <w:lang w:val="es-CO" w:eastAsia="es-ES"/>
              </w:rPr>
            </w:pPr>
            <w:r w:rsidRPr="0004301A">
              <w:rPr>
                <w:rFonts w:eastAsia="Times New Roman" w:cs="Times New Roman"/>
                <w:color w:val="auto"/>
                <w:sz w:val="20"/>
                <w:szCs w:val="20"/>
                <w:lang w:val="es-CO" w:eastAsia="es-ES"/>
              </w:rPr>
              <w:t xml:space="preserve">A corte de </w:t>
            </w:r>
            <w:r w:rsidR="0004301A">
              <w:rPr>
                <w:rFonts w:eastAsia="Times New Roman" w:cs="Times New Roman"/>
                <w:color w:val="auto"/>
                <w:sz w:val="20"/>
                <w:szCs w:val="20"/>
                <w:lang w:val="es-CO" w:eastAsia="es-ES"/>
              </w:rPr>
              <w:t>2019</w:t>
            </w:r>
            <w:r w:rsidRPr="0004301A">
              <w:rPr>
                <w:rFonts w:eastAsia="Times New Roman" w:cs="Times New Roman"/>
                <w:color w:val="auto"/>
                <w:sz w:val="20"/>
                <w:szCs w:val="20"/>
                <w:lang w:val="es-CO" w:eastAsia="es-ES"/>
              </w:rPr>
              <w:t xml:space="preserve"> la localidad cuenta con 539 parques, 26 equipamientos culturales, 1 escenario deportivo, 21 consejeros de arte,</w:t>
            </w:r>
            <w:r w:rsidR="0004301A">
              <w:rPr>
                <w:rFonts w:eastAsia="Times New Roman" w:cs="Times New Roman"/>
                <w:color w:val="auto"/>
                <w:sz w:val="20"/>
                <w:szCs w:val="20"/>
                <w:lang w:val="es-CO" w:eastAsia="es-ES"/>
              </w:rPr>
              <w:t xml:space="preserve"> </w:t>
            </w:r>
            <w:r w:rsidR="0004301A" w:rsidRPr="0004301A">
              <w:rPr>
                <w:rFonts w:eastAsia="Times New Roman" w:cs="Times New Roman"/>
                <w:color w:val="auto"/>
                <w:sz w:val="20"/>
                <w:szCs w:val="20"/>
                <w:lang w:val="es-CO" w:eastAsia="es-ES"/>
              </w:rPr>
              <w:t>8 consejeros DRAFE</w:t>
            </w:r>
            <w:r w:rsidRPr="0004301A">
              <w:rPr>
                <w:rFonts w:eastAsia="Times New Roman" w:cs="Times New Roman"/>
                <w:color w:val="auto"/>
                <w:sz w:val="20"/>
                <w:szCs w:val="20"/>
                <w:lang w:val="es-CO" w:eastAsia="es-ES"/>
              </w:rPr>
              <w:t xml:space="preserve"> cultura y patrimonio,</w:t>
            </w:r>
            <w:r w:rsidR="0004301A">
              <w:rPr>
                <w:rFonts w:eastAsia="Times New Roman" w:cs="Times New Roman"/>
                <w:color w:val="auto"/>
                <w:sz w:val="20"/>
                <w:szCs w:val="20"/>
                <w:lang w:val="es-CO" w:eastAsia="es-ES"/>
              </w:rPr>
              <w:t xml:space="preserve"> 14 bienes de interés cultural, 28 esculturas en el espacio público, y cuenta con los siguientes festivales: Festival Internacional Engativá Vive la Danza, Carnaval </w:t>
            </w:r>
            <w:proofErr w:type="spellStart"/>
            <w:r w:rsidR="0004301A">
              <w:rPr>
                <w:rFonts w:eastAsia="Times New Roman" w:cs="Times New Roman"/>
                <w:color w:val="auto"/>
                <w:sz w:val="20"/>
                <w:szCs w:val="20"/>
                <w:lang w:val="es-CO" w:eastAsia="es-ES"/>
              </w:rPr>
              <w:t>Fernandista</w:t>
            </w:r>
            <w:proofErr w:type="spellEnd"/>
            <w:r w:rsidR="0004301A">
              <w:rPr>
                <w:rFonts w:eastAsia="Times New Roman" w:cs="Times New Roman"/>
                <w:color w:val="auto"/>
                <w:sz w:val="20"/>
                <w:szCs w:val="20"/>
                <w:lang w:val="es-CO" w:eastAsia="es-ES"/>
              </w:rPr>
              <w:t xml:space="preserve">, Festival hip hop de la culebra sabanera, Práctica de culturales del pueblo </w:t>
            </w:r>
            <w:proofErr w:type="spellStart"/>
            <w:r w:rsidR="0004301A">
              <w:rPr>
                <w:rFonts w:eastAsia="Times New Roman" w:cs="Times New Roman"/>
                <w:color w:val="auto"/>
                <w:sz w:val="20"/>
                <w:szCs w:val="20"/>
                <w:lang w:val="es-CO" w:eastAsia="es-ES"/>
              </w:rPr>
              <w:t>Kcihwa</w:t>
            </w:r>
            <w:proofErr w:type="spellEnd"/>
            <w:r w:rsidR="0004301A">
              <w:rPr>
                <w:rFonts w:eastAsia="Times New Roman" w:cs="Times New Roman"/>
                <w:color w:val="auto"/>
                <w:sz w:val="20"/>
                <w:szCs w:val="20"/>
                <w:lang w:val="es-CO" w:eastAsia="es-ES"/>
              </w:rPr>
              <w:t xml:space="preserve"> y el Festival de danzas “Los sabores de mi Tierra”</w:t>
            </w:r>
            <w:r w:rsidRPr="0004301A">
              <w:rPr>
                <w:rFonts w:eastAsia="Times New Roman" w:cs="Times New Roman"/>
                <w:color w:val="auto"/>
                <w:sz w:val="20"/>
                <w:szCs w:val="20"/>
                <w:lang w:val="es-CO" w:eastAsia="es-ES"/>
              </w:rPr>
              <w:t>. En temas relacionados con la lectura, la localidad tiene 9 paraderos de “</w:t>
            </w:r>
            <w:proofErr w:type="spellStart"/>
            <w:r w:rsidRPr="0004301A">
              <w:rPr>
                <w:rFonts w:eastAsia="Times New Roman" w:cs="Times New Roman"/>
                <w:color w:val="auto"/>
                <w:sz w:val="20"/>
                <w:szCs w:val="20"/>
                <w:lang w:val="es-CO" w:eastAsia="es-ES"/>
              </w:rPr>
              <w:t>paralibros</w:t>
            </w:r>
            <w:proofErr w:type="spellEnd"/>
            <w:r w:rsidRPr="0004301A">
              <w:rPr>
                <w:rFonts w:eastAsia="Times New Roman" w:cs="Times New Roman"/>
                <w:color w:val="auto"/>
                <w:sz w:val="20"/>
                <w:szCs w:val="20"/>
                <w:lang w:val="es-CO" w:eastAsia="es-ES"/>
              </w:rPr>
              <w:t xml:space="preserve"> y para </w:t>
            </w:r>
            <w:proofErr w:type="spellStart"/>
            <w:r w:rsidRPr="0004301A">
              <w:rPr>
                <w:rFonts w:eastAsia="Times New Roman" w:cs="Times New Roman"/>
                <w:color w:val="auto"/>
                <w:sz w:val="20"/>
                <w:szCs w:val="20"/>
                <w:lang w:val="es-CO" w:eastAsia="es-ES"/>
              </w:rPr>
              <w:t>paraparques</w:t>
            </w:r>
            <w:proofErr w:type="spellEnd"/>
            <w:r w:rsidRPr="0004301A">
              <w:rPr>
                <w:rFonts w:eastAsia="Times New Roman" w:cs="Times New Roman"/>
                <w:color w:val="auto"/>
                <w:sz w:val="20"/>
                <w:szCs w:val="20"/>
                <w:lang w:val="es-CO" w:eastAsia="es-ES"/>
              </w:rPr>
              <w:t xml:space="preserve">” con un total de 2.700 ejemplares de lectura disponibles. </w:t>
            </w:r>
            <w:r w:rsidR="00D90BA3">
              <w:rPr>
                <w:rFonts w:eastAsia="Times New Roman" w:cs="Times New Roman"/>
                <w:color w:val="auto"/>
                <w:sz w:val="20"/>
                <w:szCs w:val="20"/>
                <w:lang w:val="es-CO" w:eastAsia="es-ES"/>
              </w:rPr>
              <w:t>Además,</w:t>
            </w:r>
            <w:r w:rsidRPr="0004301A">
              <w:rPr>
                <w:rFonts w:eastAsia="Times New Roman" w:cs="Times New Roman"/>
                <w:color w:val="auto"/>
                <w:sz w:val="20"/>
                <w:szCs w:val="20"/>
                <w:lang w:val="es-CO" w:eastAsia="es-ES"/>
              </w:rPr>
              <w:t xml:space="preserve"> tiene una biblioteca pública en Las Ferias, que tiene un promedio de visitas de 9.378 visitas</w:t>
            </w:r>
            <w:r w:rsidR="0004301A">
              <w:rPr>
                <w:rFonts w:eastAsia="Times New Roman" w:cs="Times New Roman"/>
                <w:color w:val="auto"/>
                <w:sz w:val="20"/>
                <w:szCs w:val="20"/>
                <w:lang w:val="es-CO" w:eastAsia="es-ES"/>
              </w:rPr>
              <w:t xml:space="preserve"> y cuenta con un total de 14.596 ejemplares de lectura disponibles.</w:t>
            </w:r>
            <w:r w:rsidR="00F90865">
              <w:rPr>
                <w:rFonts w:eastAsia="Times New Roman" w:cs="Times New Roman"/>
                <w:color w:val="auto"/>
                <w:sz w:val="20"/>
                <w:szCs w:val="20"/>
                <w:lang w:val="es-CO" w:eastAsia="es-ES"/>
              </w:rPr>
              <w:t xml:space="preserve"> </w:t>
            </w:r>
            <w:r w:rsidR="0004301A">
              <w:rPr>
                <w:rFonts w:eastAsia="Times New Roman" w:cs="Times New Roman"/>
                <w:color w:val="auto"/>
                <w:sz w:val="20"/>
                <w:szCs w:val="20"/>
                <w:lang w:val="es-CO" w:eastAsia="es-ES"/>
              </w:rPr>
              <w:t>Adicionalmente, en temas de formación artística y cultural, para 2019 con la inversión de IDARTES y la SRCD se atendieron 5.338 estudiantes en el Centro Local de Formación Artística y Cultural y 6.644 niños y niñas fueron atendidos en experiencias artísticas para la primera infancia.</w:t>
            </w:r>
          </w:p>
          <w:p w14:paraId="2FBCE85F" w14:textId="77777777" w:rsidR="004123CE" w:rsidRDefault="004123CE" w:rsidP="00BD6EFB">
            <w:pPr>
              <w:rPr>
                <w:rFonts w:cs="Arial"/>
                <w:sz w:val="20"/>
              </w:rPr>
            </w:pPr>
          </w:p>
          <w:p w14:paraId="54DE7F59" w14:textId="01458CAC" w:rsidR="009235A6" w:rsidRPr="00475BB6" w:rsidRDefault="00F362EF" w:rsidP="00250EDE">
            <w:pPr>
              <w:rPr>
                <w:sz w:val="20"/>
              </w:rPr>
            </w:pPr>
            <w:r w:rsidRPr="009F6211">
              <w:rPr>
                <w:rFonts w:cs="Arial"/>
                <w:sz w:val="20"/>
              </w:rPr>
              <w:t xml:space="preserve">Para la vigencia 2021, a través de la ejecución del proyecto </w:t>
            </w:r>
            <w:r w:rsidR="009235A6" w:rsidRPr="009F6211">
              <w:rPr>
                <w:rFonts w:cs="Arial"/>
                <w:i/>
                <w:iCs/>
                <w:sz w:val="20"/>
              </w:rPr>
              <w:t>“</w:t>
            </w:r>
            <w:r w:rsidRPr="009F6211">
              <w:rPr>
                <w:rFonts w:cs="Arial"/>
                <w:i/>
                <w:iCs/>
                <w:sz w:val="20"/>
              </w:rPr>
              <w:t>15</w:t>
            </w:r>
            <w:r w:rsidR="009235A6" w:rsidRPr="009F6211">
              <w:rPr>
                <w:rFonts w:cs="Arial"/>
                <w:i/>
                <w:iCs/>
                <w:sz w:val="20"/>
              </w:rPr>
              <w:t>95: Cultura, arte y patrimonio para transformar a Engativá”</w:t>
            </w:r>
            <w:r w:rsidR="009235A6" w:rsidRPr="009F6211">
              <w:rPr>
                <w:rFonts w:cs="Arial"/>
                <w:sz w:val="20"/>
              </w:rPr>
              <w:t>, con el que se logra implementar un programa de estímulos a gestores culturales y artísticos locales, a través de</w:t>
            </w:r>
            <w:r w:rsidR="00916470" w:rsidRPr="009F6211">
              <w:rPr>
                <w:rFonts w:cs="Arial"/>
                <w:sz w:val="20"/>
              </w:rPr>
              <w:t>l convenio interadministrativo “Es Cultura Local 2.0” con la Secretaría Distrital de Cultura y Recreación</w:t>
            </w:r>
            <w:r w:rsidR="00483473" w:rsidRPr="009F6211">
              <w:rPr>
                <w:rFonts w:cs="Arial"/>
                <w:sz w:val="20"/>
              </w:rPr>
              <w:t>,</w:t>
            </w:r>
            <w:r w:rsidR="00483473">
              <w:rPr>
                <w:rFonts w:cs="Arial"/>
                <w:sz w:val="20"/>
              </w:rPr>
              <w:t xml:space="preserve"> se logra beneficiar a 25 cultores y artistas locales</w:t>
            </w:r>
            <w:r w:rsidR="006D78CD">
              <w:rPr>
                <w:rFonts w:cs="Arial"/>
                <w:sz w:val="20"/>
              </w:rPr>
              <w:t xml:space="preserve">.  </w:t>
            </w:r>
            <w:r w:rsidR="00250EDE">
              <w:rPr>
                <w:rFonts w:cs="Arial"/>
                <w:sz w:val="20"/>
              </w:rPr>
              <w:t xml:space="preserve">  </w:t>
            </w:r>
            <w:r w:rsidR="00483473" w:rsidRPr="00A52209">
              <w:rPr>
                <w:rFonts w:cs="Arial"/>
                <w:sz w:val="20"/>
              </w:rPr>
              <w:t xml:space="preserve">Se adelantó una agenda cultural y festiva </w:t>
            </w:r>
            <w:r w:rsidR="006D78CD" w:rsidRPr="00A52209">
              <w:rPr>
                <w:rFonts w:cs="Arial"/>
                <w:sz w:val="20"/>
              </w:rPr>
              <w:t xml:space="preserve">compuesta por 8 eventos planeados y programados, con los que se beneficiaron de manera directa e indirecta las y los </w:t>
            </w:r>
            <w:proofErr w:type="spellStart"/>
            <w:r w:rsidR="006D78CD" w:rsidRPr="00A52209">
              <w:rPr>
                <w:rFonts w:cs="Arial"/>
                <w:sz w:val="20"/>
              </w:rPr>
              <w:t>engativeños</w:t>
            </w:r>
            <w:proofErr w:type="spellEnd"/>
            <w:r w:rsidR="006D78CD" w:rsidRPr="00A52209">
              <w:rPr>
                <w:rFonts w:cs="Arial"/>
                <w:sz w:val="20"/>
              </w:rPr>
              <w:t xml:space="preserve">.  </w:t>
            </w:r>
            <w:r w:rsidR="00CC53FE" w:rsidRPr="00A52209">
              <w:rPr>
                <w:rFonts w:cs="Arial"/>
                <w:sz w:val="20"/>
              </w:rPr>
              <w:t xml:space="preserve">Igualmente, en el marco del proyecto se capacitaron 314 </w:t>
            </w:r>
            <w:proofErr w:type="spellStart"/>
            <w:r w:rsidR="00CC53FE" w:rsidRPr="00A52209">
              <w:rPr>
                <w:rFonts w:cs="Arial"/>
                <w:sz w:val="20"/>
              </w:rPr>
              <w:t>engativeñas</w:t>
            </w:r>
            <w:proofErr w:type="spellEnd"/>
            <w:r w:rsidR="00CC53FE" w:rsidRPr="00A52209">
              <w:rPr>
                <w:rFonts w:cs="Arial"/>
                <w:sz w:val="20"/>
              </w:rPr>
              <w:t xml:space="preserve"> y </w:t>
            </w:r>
            <w:proofErr w:type="spellStart"/>
            <w:r w:rsidR="00CC53FE" w:rsidRPr="00A52209">
              <w:rPr>
                <w:rFonts w:cs="Arial"/>
                <w:sz w:val="20"/>
              </w:rPr>
              <w:t>engativeños</w:t>
            </w:r>
            <w:proofErr w:type="spellEnd"/>
            <w:r w:rsidR="00CC53FE" w:rsidRPr="00A52209">
              <w:rPr>
                <w:rFonts w:cs="Arial"/>
                <w:sz w:val="20"/>
              </w:rPr>
              <w:t xml:space="preserve"> a través de su vinculación a escuelas de formación artística y cultural </w:t>
            </w:r>
            <w:r w:rsidR="009F6211" w:rsidRPr="00A52209">
              <w:rPr>
                <w:rFonts w:cs="Arial"/>
                <w:sz w:val="20"/>
              </w:rPr>
              <w:t xml:space="preserve">en teatro, danza, artes plásticas, música, literatura, </w:t>
            </w:r>
            <w:r w:rsidR="009F6211" w:rsidRPr="00A52209">
              <w:rPr>
                <w:sz w:val="20"/>
              </w:rPr>
              <w:t>técnicas y manejos audiovisuales e intercambio de saberes.</w:t>
            </w:r>
          </w:p>
        </w:tc>
      </w:tr>
    </w:tbl>
    <w:p w14:paraId="21AF4810" w14:textId="77777777" w:rsidR="00AA34B5" w:rsidRDefault="00AA34B5" w:rsidP="00AA34B5">
      <w:pPr>
        <w:pStyle w:val="Subttulo"/>
        <w:numPr>
          <w:ilvl w:val="0"/>
          <w:numId w:val="0"/>
        </w:numPr>
        <w:ind w:left="720" w:hanging="720"/>
        <w:rPr>
          <w:rFonts w:ascii="Arial" w:hAnsi="Arial" w:cs="Arial"/>
          <w:sz w:val="20"/>
          <w:szCs w:val="20"/>
        </w:rPr>
      </w:pPr>
      <w:bookmarkStart w:id="15" w:name="_Toc251066178"/>
    </w:p>
    <w:p w14:paraId="0F3CF386" w14:textId="49461C0F" w:rsidR="006D2D75" w:rsidRPr="00AA34B5" w:rsidRDefault="006D2D75" w:rsidP="00AA34B5">
      <w:pPr>
        <w:pStyle w:val="Subttulo"/>
        <w:numPr>
          <w:ilvl w:val="0"/>
          <w:numId w:val="3"/>
        </w:numPr>
        <w:rPr>
          <w:rFonts w:ascii="Arial" w:hAnsi="Arial" w:cs="Arial"/>
          <w:sz w:val="20"/>
          <w:szCs w:val="20"/>
        </w:rPr>
      </w:pPr>
      <w:r w:rsidRPr="00245C15">
        <w:rPr>
          <w:rFonts w:ascii="Arial" w:hAnsi="Arial" w:cs="Arial"/>
          <w:sz w:val="20"/>
          <w:szCs w:val="20"/>
        </w:rPr>
        <w:t>D</w:t>
      </w:r>
      <w:r w:rsidRPr="00AA34B5">
        <w:rPr>
          <w:rFonts w:ascii="Arial" w:hAnsi="Arial" w:cs="Arial"/>
          <w:sz w:val="20"/>
          <w:szCs w:val="20"/>
        </w:rPr>
        <w:t>IAGNÓSTICO POR LÍNEA DE BASE</w:t>
      </w:r>
      <w:bookmarkEnd w:id="15"/>
    </w:p>
    <w:p w14:paraId="30572111" w14:textId="77777777" w:rsidR="006D2D75" w:rsidRPr="00245C15" w:rsidRDefault="006D2D75" w:rsidP="006D2D75">
      <w:pPr>
        <w:pStyle w:val="Subttulo"/>
        <w:numPr>
          <w:ilvl w:val="0"/>
          <w:numId w:val="0"/>
        </w:numPr>
        <w:ind w:left="720"/>
        <w:rPr>
          <w:rFonts w:ascii="Arial" w:hAnsi="Arial" w:cs="Arial"/>
          <w:sz w:val="20"/>
          <w:szCs w:val="20"/>
        </w:rPr>
      </w:pPr>
    </w:p>
    <w:tbl>
      <w:tblPr>
        <w:tblW w:w="10099"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099"/>
      </w:tblGrid>
      <w:tr w:rsidR="006D2D75" w:rsidRPr="00245C15" w14:paraId="321B1646" w14:textId="77777777">
        <w:trPr>
          <w:jc w:val="center"/>
        </w:trPr>
        <w:tc>
          <w:tcPr>
            <w:tcW w:w="10099" w:type="dxa"/>
            <w:shd w:val="clear" w:color="auto" w:fill="DBDBDB"/>
          </w:tcPr>
          <w:p w14:paraId="132FF6C8" w14:textId="579286EB" w:rsidR="006D2D75" w:rsidRPr="00245C15" w:rsidRDefault="006D2D75" w:rsidP="00250EDE">
            <w:pPr>
              <w:ind w:left="360"/>
              <w:jc w:val="left"/>
              <w:rPr>
                <w:rFonts w:cs="Arial"/>
                <w:sz w:val="20"/>
              </w:rPr>
            </w:pPr>
            <w:r w:rsidRPr="00245C15">
              <w:rPr>
                <w:rFonts w:cs="Arial"/>
                <w:b/>
                <w:sz w:val="20"/>
              </w:rPr>
              <w:t>LÍNEA DE BASE</w:t>
            </w:r>
          </w:p>
        </w:tc>
      </w:tr>
      <w:tr w:rsidR="006D2D75" w:rsidRPr="00245C15" w14:paraId="47811E75" w14:textId="77777777">
        <w:trPr>
          <w:jc w:val="center"/>
        </w:trPr>
        <w:tc>
          <w:tcPr>
            <w:tcW w:w="10099" w:type="dxa"/>
          </w:tcPr>
          <w:p w14:paraId="25779DDC" w14:textId="77777777" w:rsidR="006D2D75" w:rsidRDefault="006D2D75" w:rsidP="00250EDE">
            <w:pPr>
              <w:numPr>
                <w:ilvl w:val="0"/>
                <w:numId w:val="4"/>
              </w:numPr>
              <w:ind w:left="308" w:hanging="284"/>
              <w:jc w:val="left"/>
              <w:rPr>
                <w:rFonts w:cs="Arial"/>
                <w:b/>
                <w:sz w:val="20"/>
              </w:rPr>
            </w:pPr>
            <w:r w:rsidRPr="00245C15">
              <w:rPr>
                <w:rFonts w:cs="Arial"/>
                <w:b/>
                <w:sz w:val="20"/>
              </w:rPr>
              <w:t>Descripción del Universo</w:t>
            </w:r>
          </w:p>
          <w:p w14:paraId="5ADBCDE1" w14:textId="77777777" w:rsidR="00250EDE" w:rsidRPr="00245C15" w:rsidRDefault="00250EDE" w:rsidP="00250EDE">
            <w:pPr>
              <w:jc w:val="left"/>
              <w:rPr>
                <w:rFonts w:cs="Arial"/>
                <w:b/>
                <w:sz w:val="20"/>
              </w:rPr>
            </w:pPr>
          </w:p>
          <w:p w14:paraId="17EB4EDD" w14:textId="77777777" w:rsidR="006D2D75" w:rsidRDefault="00EE423E" w:rsidP="00FC34A9">
            <w:pPr>
              <w:rPr>
                <w:rFonts w:cs="Arial"/>
                <w:sz w:val="20"/>
              </w:rPr>
            </w:pPr>
            <w:r>
              <w:rPr>
                <w:rFonts w:cs="Arial"/>
                <w:sz w:val="20"/>
              </w:rPr>
              <w:t>El proyecto se llevará a cabo en la localidad de Engativá</w:t>
            </w:r>
            <w:r w:rsidR="00F870FB">
              <w:rPr>
                <w:rFonts w:cs="Arial"/>
                <w:sz w:val="20"/>
              </w:rPr>
              <w:t>, beneficiando a las personas que habitan en las nueve Unidades de Planeación Zonal (UPZ) de la localidad.</w:t>
            </w:r>
          </w:p>
          <w:p w14:paraId="71A7A566" w14:textId="12501AB4" w:rsidR="00F90865" w:rsidRPr="00245C15" w:rsidRDefault="00F90865" w:rsidP="00FC34A9">
            <w:pPr>
              <w:rPr>
                <w:rFonts w:cs="Arial"/>
                <w:sz w:val="20"/>
              </w:rPr>
            </w:pPr>
          </w:p>
        </w:tc>
      </w:tr>
      <w:tr w:rsidR="006D2D75" w:rsidRPr="00245C15" w14:paraId="23FEDF77" w14:textId="77777777">
        <w:trPr>
          <w:jc w:val="center"/>
        </w:trPr>
        <w:tc>
          <w:tcPr>
            <w:tcW w:w="10099" w:type="dxa"/>
          </w:tcPr>
          <w:p w14:paraId="53808F42" w14:textId="3D760C73" w:rsidR="006D2D75" w:rsidRDefault="006D2D75" w:rsidP="00250EDE">
            <w:pPr>
              <w:numPr>
                <w:ilvl w:val="0"/>
                <w:numId w:val="4"/>
              </w:numPr>
              <w:ind w:left="308" w:hanging="284"/>
              <w:jc w:val="left"/>
              <w:rPr>
                <w:rFonts w:cs="Arial"/>
                <w:b/>
                <w:sz w:val="20"/>
              </w:rPr>
            </w:pPr>
            <w:r w:rsidRPr="00245C15">
              <w:rPr>
                <w:rFonts w:cs="Arial"/>
                <w:b/>
                <w:sz w:val="20"/>
              </w:rPr>
              <w:lastRenderedPageBreak/>
              <w:t xml:space="preserve">Cuantificación del universo </w:t>
            </w:r>
          </w:p>
          <w:p w14:paraId="3C2EE5B6" w14:textId="77777777" w:rsidR="00250EDE" w:rsidRPr="00245C15" w:rsidRDefault="00250EDE" w:rsidP="00250EDE">
            <w:pPr>
              <w:ind w:left="1068"/>
              <w:jc w:val="left"/>
              <w:rPr>
                <w:rFonts w:cs="Arial"/>
                <w:b/>
                <w:sz w:val="20"/>
              </w:rPr>
            </w:pPr>
          </w:p>
          <w:p w14:paraId="56B4E124" w14:textId="1A8D527A" w:rsidR="00F870FB" w:rsidRDefault="00F870FB" w:rsidP="00FC34A9">
            <w:pPr>
              <w:rPr>
                <w:rFonts w:cs="Arial"/>
                <w:sz w:val="20"/>
              </w:rPr>
            </w:pPr>
            <w:r>
              <w:rPr>
                <w:rFonts w:cs="Arial"/>
                <w:sz w:val="20"/>
              </w:rPr>
              <w:t>De acuerdo con información contenida en la Monografía 2017- Diagnóstico de los principales aspectos territoriales, de infraestructura, demográficos y socioeconómicos de la localidad de Engativá, para el 2017 la población fue de 878.434, de la cual el 50,5% son mujeres y el 49,5% son hombres.  Se observa una mayor proporción de mujeres según el total y según proyección realizada hasta el año 2020, la proporción de mayor porcentaje de mujeres en el territorio de la localidad se mantiene.  Como soporte se puede revisar la tabla que a continuación refleja la proyección de población por sexo entre el 2016 al 2020.</w:t>
            </w:r>
          </w:p>
          <w:p w14:paraId="5DD5592E" w14:textId="77777777" w:rsidR="006D2D75" w:rsidRDefault="006D2D75" w:rsidP="006D2D75">
            <w:pPr>
              <w:ind w:left="708"/>
              <w:rPr>
                <w:rFonts w:cs="Arial"/>
                <w:sz w:val="20"/>
              </w:rPr>
            </w:pPr>
          </w:p>
          <w:tbl>
            <w:tblPr>
              <w:tblStyle w:val="Tablaconcuadrcula"/>
              <w:tblW w:w="0" w:type="auto"/>
              <w:jc w:val="center"/>
              <w:tblLook w:val="04A0" w:firstRow="1" w:lastRow="0" w:firstColumn="1" w:lastColumn="0" w:noHBand="0" w:noVBand="1"/>
            </w:tblPr>
            <w:tblGrid>
              <w:gridCol w:w="1159"/>
              <w:gridCol w:w="1559"/>
              <w:gridCol w:w="1559"/>
              <w:gridCol w:w="1560"/>
            </w:tblGrid>
            <w:tr w:rsidR="00F870FB" w14:paraId="542F41B7" w14:textId="77777777" w:rsidTr="005813E6">
              <w:trPr>
                <w:jc w:val="center"/>
              </w:trPr>
              <w:tc>
                <w:tcPr>
                  <w:tcW w:w="1159" w:type="dxa"/>
                  <w:shd w:val="clear" w:color="auto" w:fill="F2F2F2" w:themeFill="background1" w:themeFillShade="F2"/>
                </w:tcPr>
                <w:p w14:paraId="23BDB572" w14:textId="77777777" w:rsidR="00F870FB" w:rsidRPr="00177F84" w:rsidRDefault="00F870FB" w:rsidP="00F870FB">
                  <w:pPr>
                    <w:jc w:val="center"/>
                    <w:rPr>
                      <w:rFonts w:cs="Arial"/>
                      <w:b/>
                      <w:bCs/>
                      <w:sz w:val="20"/>
                    </w:rPr>
                  </w:pPr>
                  <w:r w:rsidRPr="00177F84">
                    <w:rPr>
                      <w:rFonts w:cs="Arial"/>
                      <w:b/>
                      <w:bCs/>
                      <w:sz w:val="20"/>
                    </w:rPr>
                    <w:t>Años</w:t>
                  </w:r>
                </w:p>
              </w:tc>
              <w:tc>
                <w:tcPr>
                  <w:tcW w:w="1559" w:type="dxa"/>
                  <w:shd w:val="clear" w:color="auto" w:fill="F2F2F2" w:themeFill="background1" w:themeFillShade="F2"/>
                </w:tcPr>
                <w:p w14:paraId="3FE68B9D" w14:textId="77777777" w:rsidR="00F870FB" w:rsidRPr="00177F84" w:rsidRDefault="00F870FB" w:rsidP="00F870FB">
                  <w:pPr>
                    <w:jc w:val="center"/>
                    <w:rPr>
                      <w:rFonts w:cs="Arial"/>
                      <w:b/>
                      <w:bCs/>
                      <w:sz w:val="20"/>
                    </w:rPr>
                  </w:pPr>
                  <w:r w:rsidRPr="00177F84">
                    <w:rPr>
                      <w:rFonts w:cs="Arial"/>
                      <w:b/>
                      <w:bCs/>
                      <w:sz w:val="20"/>
                    </w:rPr>
                    <w:t>Hombres</w:t>
                  </w:r>
                </w:p>
              </w:tc>
              <w:tc>
                <w:tcPr>
                  <w:tcW w:w="1559" w:type="dxa"/>
                  <w:shd w:val="clear" w:color="auto" w:fill="F2F2F2" w:themeFill="background1" w:themeFillShade="F2"/>
                </w:tcPr>
                <w:p w14:paraId="0A86DE87" w14:textId="77777777" w:rsidR="00F870FB" w:rsidRPr="00177F84" w:rsidRDefault="00F870FB" w:rsidP="00F870FB">
                  <w:pPr>
                    <w:jc w:val="center"/>
                    <w:rPr>
                      <w:rFonts w:cs="Arial"/>
                      <w:b/>
                      <w:bCs/>
                      <w:sz w:val="20"/>
                    </w:rPr>
                  </w:pPr>
                  <w:r w:rsidRPr="00177F84">
                    <w:rPr>
                      <w:rFonts w:cs="Arial"/>
                      <w:b/>
                      <w:bCs/>
                      <w:sz w:val="20"/>
                    </w:rPr>
                    <w:t>Mujeres</w:t>
                  </w:r>
                </w:p>
              </w:tc>
              <w:tc>
                <w:tcPr>
                  <w:tcW w:w="1560" w:type="dxa"/>
                  <w:shd w:val="clear" w:color="auto" w:fill="F2F2F2" w:themeFill="background1" w:themeFillShade="F2"/>
                </w:tcPr>
                <w:p w14:paraId="7313A85F" w14:textId="77777777" w:rsidR="00F870FB" w:rsidRPr="00177F84" w:rsidRDefault="00F870FB" w:rsidP="00F870FB">
                  <w:pPr>
                    <w:jc w:val="center"/>
                    <w:rPr>
                      <w:rFonts w:cs="Arial"/>
                      <w:b/>
                      <w:bCs/>
                      <w:sz w:val="20"/>
                    </w:rPr>
                  </w:pPr>
                  <w:r w:rsidRPr="00177F84">
                    <w:rPr>
                      <w:rFonts w:cs="Arial"/>
                      <w:b/>
                      <w:bCs/>
                      <w:sz w:val="20"/>
                    </w:rPr>
                    <w:t>Total</w:t>
                  </w:r>
                </w:p>
              </w:tc>
            </w:tr>
            <w:tr w:rsidR="00F870FB" w14:paraId="65A03967" w14:textId="77777777" w:rsidTr="005813E6">
              <w:trPr>
                <w:jc w:val="center"/>
              </w:trPr>
              <w:tc>
                <w:tcPr>
                  <w:tcW w:w="1159" w:type="dxa"/>
                </w:tcPr>
                <w:p w14:paraId="33F8F767" w14:textId="77777777" w:rsidR="00F870FB" w:rsidRDefault="00F870FB" w:rsidP="00F870FB">
                  <w:pPr>
                    <w:jc w:val="center"/>
                    <w:rPr>
                      <w:rFonts w:cs="Arial"/>
                      <w:sz w:val="20"/>
                    </w:rPr>
                  </w:pPr>
                  <w:r>
                    <w:rPr>
                      <w:rFonts w:cs="Arial"/>
                      <w:sz w:val="20"/>
                    </w:rPr>
                    <w:t>2016</w:t>
                  </w:r>
                </w:p>
              </w:tc>
              <w:tc>
                <w:tcPr>
                  <w:tcW w:w="1559" w:type="dxa"/>
                </w:tcPr>
                <w:p w14:paraId="7137EFCD" w14:textId="77777777" w:rsidR="00F870FB" w:rsidRDefault="00F870FB" w:rsidP="00F870FB">
                  <w:pPr>
                    <w:jc w:val="center"/>
                    <w:rPr>
                      <w:rFonts w:cs="Arial"/>
                      <w:sz w:val="20"/>
                    </w:rPr>
                  </w:pPr>
                  <w:r>
                    <w:rPr>
                      <w:rFonts w:cs="Arial"/>
                      <w:sz w:val="20"/>
                    </w:rPr>
                    <w:t>432.692</w:t>
                  </w:r>
                </w:p>
              </w:tc>
              <w:tc>
                <w:tcPr>
                  <w:tcW w:w="1559" w:type="dxa"/>
                </w:tcPr>
                <w:p w14:paraId="09F76CF5" w14:textId="77777777" w:rsidR="00F870FB" w:rsidRDefault="00F870FB" w:rsidP="00F870FB">
                  <w:pPr>
                    <w:jc w:val="center"/>
                    <w:rPr>
                      <w:rFonts w:cs="Arial"/>
                      <w:sz w:val="20"/>
                    </w:rPr>
                  </w:pPr>
                  <w:r>
                    <w:rPr>
                      <w:rFonts w:cs="Arial"/>
                      <w:sz w:val="20"/>
                    </w:rPr>
                    <w:t>440.551</w:t>
                  </w:r>
                </w:p>
              </w:tc>
              <w:tc>
                <w:tcPr>
                  <w:tcW w:w="1560" w:type="dxa"/>
                </w:tcPr>
                <w:p w14:paraId="741BB29D" w14:textId="77777777" w:rsidR="00F870FB" w:rsidRDefault="00F870FB" w:rsidP="00F870FB">
                  <w:pPr>
                    <w:jc w:val="center"/>
                    <w:rPr>
                      <w:rFonts w:cs="Arial"/>
                      <w:sz w:val="20"/>
                    </w:rPr>
                  </w:pPr>
                  <w:r>
                    <w:rPr>
                      <w:rFonts w:cs="Arial"/>
                      <w:sz w:val="20"/>
                    </w:rPr>
                    <w:t>873.243</w:t>
                  </w:r>
                </w:p>
              </w:tc>
            </w:tr>
            <w:tr w:rsidR="00F870FB" w14:paraId="5ED2D347" w14:textId="77777777" w:rsidTr="005813E6">
              <w:trPr>
                <w:jc w:val="center"/>
              </w:trPr>
              <w:tc>
                <w:tcPr>
                  <w:tcW w:w="1159" w:type="dxa"/>
                </w:tcPr>
                <w:p w14:paraId="4EC714BC" w14:textId="77777777" w:rsidR="00F870FB" w:rsidRDefault="00F870FB" w:rsidP="00F870FB">
                  <w:pPr>
                    <w:jc w:val="center"/>
                    <w:rPr>
                      <w:rFonts w:cs="Arial"/>
                      <w:sz w:val="20"/>
                    </w:rPr>
                  </w:pPr>
                  <w:r>
                    <w:rPr>
                      <w:rFonts w:cs="Arial"/>
                      <w:sz w:val="20"/>
                    </w:rPr>
                    <w:t>2017</w:t>
                  </w:r>
                </w:p>
              </w:tc>
              <w:tc>
                <w:tcPr>
                  <w:tcW w:w="1559" w:type="dxa"/>
                </w:tcPr>
                <w:p w14:paraId="467354DA" w14:textId="77777777" w:rsidR="00F870FB" w:rsidRDefault="00F870FB" w:rsidP="00F870FB">
                  <w:pPr>
                    <w:jc w:val="center"/>
                    <w:rPr>
                      <w:rFonts w:cs="Arial"/>
                      <w:sz w:val="20"/>
                    </w:rPr>
                  </w:pPr>
                  <w:r>
                    <w:rPr>
                      <w:rFonts w:cs="Arial"/>
                      <w:sz w:val="20"/>
                    </w:rPr>
                    <w:t>435.264</w:t>
                  </w:r>
                </w:p>
              </w:tc>
              <w:tc>
                <w:tcPr>
                  <w:tcW w:w="1559" w:type="dxa"/>
                </w:tcPr>
                <w:p w14:paraId="518AFFE4" w14:textId="77777777" w:rsidR="00F870FB" w:rsidRDefault="00F870FB" w:rsidP="00F870FB">
                  <w:pPr>
                    <w:jc w:val="center"/>
                    <w:rPr>
                      <w:rFonts w:cs="Arial"/>
                      <w:sz w:val="20"/>
                    </w:rPr>
                  </w:pPr>
                  <w:r>
                    <w:rPr>
                      <w:rFonts w:cs="Arial"/>
                      <w:sz w:val="20"/>
                    </w:rPr>
                    <w:t>443.170</w:t>
                  </w:r>
                </w:p>
              </w:tc>
              <w:tc>
                <w:tcPr>
                  <w:tcW w:w="1560" w:type="dxa"/>
                </w:tcPr>
                <w:p w14:paraId="5C87BFB8" w14:textId="77777777" w:rsidR="00F870FB" w:rsidRDefault="00F870FB" w:rsidP="00F870FB">
                  <w:pPr>
                    <w:jc w:val="center"/>
                    <w:rPr>
                      <w:rFonts w:cs="Arial"/>
                      <w:sz w:val="20"/>
                    </w:rPr>
                  </w:pPr>
                  <w:r>
                    <w:rPr>
                      <w:rFonts w:cs="Arial"/>
                      <w:sz w:val="20"/>
                    </w:rPr>
                    <w:t>878.434</w:t>
                  </w:r>
                </w:p>
              </w:tc>
            </w:tr>
            <w:tr w:rsidR="00F870FB" w14:paraId="22294987" w14:textId="77777777" w:rsidTr="005813E6">
              <w:trPr>
                <w:jc w:val="center"/>
              </w:trPr>
              <w:tc>
                <w:tcPr>
                  <w:tcW w:w="1159" w:type="dxa"/>
                </w:tcPr>
                <w:p w14:paraId="5900380A" w14:textId="77777777" w:rsidR="00F870FB" w:rsidRDefault="00F870FB" w:rsidP="00F870FB">
                  <w:pPr>
                    <w:jc w:val="center"/>
                    <w:rPr>
                      <w:rFonts w:cs="Arial"/>
                      <w:sz w:val="20"/>
                    </w:rPr>
                  </w:pPr>
                  <w:r>
                    <w:rPr>
                      <w:rFonts w:cs="Arial"/>
                      <w:sz w:val="20"/>
                    </w:rPr>
                    <w:t>2018</w:t>
                  </w:r>
                </w:p>
              </w:tc>
              <w:tc>
                <w:tcPr>
                  <w:tcW w:w="1559" w:type="dxa"/>
                </w:tcPr>
                <w:p w14:paraId="7872AB06" w14:textId="77777777" w:rsidR="00F870FB" w:rsidRDefault="00F870FB" w:rsidP="00F870FB">
                  <w:pPr>
                    <w:jc w:val="center"/>
                    <w:rPr>
                      <w:rFonts w:cs="Arial"/>
                      <w:sz w:val="20"/>
                    </w:rPr>
                  </w:pPr>
                  <w:r>
                    <w:rPr>
                      <w:rFonts w:cs="Arial"/>
                      <w:sz w:val="20"/>
                    </w:rPr>
                    <w:t>437.685</w:t>
                  </w:r>
                </w:p>
              </w:tc>
              <w:tc>
                <w:tcPr>
                  <w:tcW w:w="1559" w:type="dxa"/>
                </w:tcPr>
                <w:p w14:paraId="62180BC0" w14:textId="77777777" w:rsidR="00F870FB" w:rsidRDefault="00F870FB" w:rsidP="00F870FB">
                  <w:pPr>
                    <w:jc w:val="center"/>
                    <w:rPr>
                      <w:rFonts w:cs="Arial"/>
                      <w:sz w:val="20"/>
                    </w:rPr>
                  </w:pPr>
                  <w:r>
                    <w:rPr>
                      <w:rFonts w:cs="Arial"/>
                      <w:sz w:val="20"/>
                    </w:rPr>
                    <w:t>445.634</w:t>
                  </w:r>
                </w:p>
              </w:tc>
              <w:tc>
                <w:tcPr>
                  <w:tcW w:w="1560" w:type="dxa"/>
                </w:tcPr>
                <w:p w14:paraId="4F87A748" w14:textId="77777777" w:rsidR="00F870FB" w:rsidRDefault="00F870FB" w:rsidP="00F870FB">
                  <w:pPr>
                    <w:jc w:val="center"/>
                    <w:rPr>
                      <w:rFonts w:cs="Arial"/>
                      <w:sz w:val="20"/>
                    </w:rPr>
                  </w:pPr>
                  <w:r>
                    <w:rPr>
                      <w:rFonts w:cs="Arial"/>
                      <w:sz w:val="20"/>
                    </w:rPr>
                    <w:t>883.319</w:t>
                  </w:r>
                </w:p>
              </w:tc>
            </w:tr>
            <w:tr w:rsidR="00F870FB" w14:paraId="1EC646E9" w14:textId="77777777" w:rsidTr="005813E6">
              <w:trPr>
                <w:jc w:val="center"/>
              </w:trPr>
              <w:tc>
                <w:tcPr>
                  <w:tcW w:w="1159" w:type="dxa"/>
                </w:tcPr>
                <w:p w14:paraId="24F687C0" w14:textId="77777777" w:rsidR="00F870FB" w:rsidRDefault="00F870FB" w:rsidP="00F870FB">
                  <w:pPr>
                    <w:jc w:val="center"/>
                    <w:rPr>
                      <w:rFonts w:cs="Arial"/>
                      <w:sz w:val="20"/>
                    </w:rPr>
                  </w:pPr>
                  <w:r>
                    <w:rPr>
                      <w:rFonts w:cs="Arial"/>
                      <w:sz w:val="20"/>
                    </w:rPr>
                    <w:t>2019</w:t>
                  </w:r>
                </w:p>
              </w:tc>
              <w:tc>
                <w:tcPr>
                  <w:tcW w:w="1559" w:type="dxa"/>
                </w:tcPr>
                <w:p w14:paraId="20C2A413" w14:textId="77777777" w:rsidR="00F870FB" w:rsidRDefault="00F870FB" w:rsidP="00F870FB">
                  <w:pPr>
                    <w:jc w:val="center"/>
                    <w:rPr>
                      <w:rFonts w:cs="Arial"/>
                      <w:sz w:val="20"/>
                    </w:rPr>
                  </w:pPr>
                  <w:r>
                    <w:rPr>
                      <w:rFonts w:cs="Arial"/>
                      <w:sz w:val="20"/>
                    </w:rPr>
                    <w:t>439.947</w:t>
                  </w:r>
                </w:p>
              </w:tc>
              <w:tc>
                <w:tcPr>
                  <w:tcW w:w="1559" w:type="dxa"/>
                </w:tcPr>
                <w:p w14:paraId="661D1FC7" w14:textId="77777777" w:rsidR="00F870FB" w:rsidRDefault="00F870FB" w:rsidP="00F870FB">
                  <w:pPr>
                    <w:jc w:val="center"/>
                    <w:rPr>
                      <w:rFonts w:cs="Arial"/>
                      <w:sz w:val="20"/>
                    </w:rPr>
                  </w:pPr>
                  <w:r>
                    <w:rPr>
                      <w:rFonts w:cs="Arial"/>
                      <w:sz w:val="20"/>
                    </w:rPr>
                    <w:t>447.939</w:t>
                  </w:r>
                </w:p>
              </w:tc>
              <w:tc>
                <w:tcPr>
                  <w:tcW w:w="1560" w:type="dxa"/>
                </w:tcPr>
                <w:p w14:paraId="0658FBF3" w14:textId="77777777" w:rsidR="00F870FB" w:rsidRDefault="00F870FB" w:rsidP="00F870FB">
                  <w:pPr>
                    <w:jc w:val="center"/>
                    <w:rPr>
                      <w:rFonts w:cs="Arial"/>
                      <w:sz w:val="20"/>
                    </w:rPr>
                  </w:pPr>
                  <w:r>
                    <w:rPr>
                      <w:rFonts w:cs="Arial"/>
                      <w:sz w:val="20"/>
                    </w:rPr>
                    <w:t>887.886</w:t>
                  </w:r>
                </w:p>
              </w:tc>
            </w:tr>
            <w:tr w:rsidR="00F870FB" w14:paraId="18545CFB" w14:textId="77777777" w:rsidTr="005813E6">
              <w:trPr>
                <w:jc w:val="center"/>
              </w:trPr>
              <w:tc>
                <w:tcPr>
                  <w:tcW w:w="1159" w:type="dxa"/>
                </w:tcPr>
                <w:p w14:paraId="379B23E0" w14:textId="77777777" w:rsidR="00F870FB" w:rsidRDefault="00F870FB" w:rsidP="00F870FB">
                  <w:pPr>
                    <w:jc w:val="center"/>
                    <w:rPr>
                      <w:rFonts w:cs="Arial"/>
                      <w:sz w:val="20"/>
                    </w:rPr>
                  </w:pPr>
                  <w:r>
                    <w:rPr>
                      <w:rFonts w:cs="Arial"/>
                      <w:sz w:val="20"/>
                    </w:rPr>
                    <w:t>2020</w:t>
                  </w:r>
                </w:p>
              </w:tc>
              <w:tc>
                <w:tcPr>
                  <w:tcW w:w="1559" w:type="dxa"/>
                </w:tcPr>
                <w:p w14:paraId="55BC09F0" w14:textId="77777777" w:rsidR="00F870FB" w:rsidRDefault="00F870FB" w:rsidP="00F870FB">
                  <w:pPr>
                    <w:jc w:val="center"/>
                    <w:rPr>
                      <w:rFonts w:cs="Arial"/>
                      <w:sz w:val="20"/>
                    </w:rPr>
                  </w:pPr>
                  <w:r>
                    <w:rPr>
                      <w:rFonts w:cs="Arial"/>
                      <w:sz w:val="20"/>
                    </w:rPr>
                    <w:t>442.070</w:t>
                  </w:r>
                </w:p>
              </w:tc>
              <w:tc>
                <w:tcPr>
                  <w:tcW w:w="1559" w:type="dxa"/>
                </w:tcPr>
                <w:p w14:paraId="29D6138E" w14:textId="77777777" w:rsidR="00F870FB" w:rsidRDefault="00F870FB" w:rsidP="00F870FB">
                  <w:pPr>
                    <w:jc w:val="center"/>
                    <w:rPr>
                      <w:rFonts w:cs="Arial"/>
                      <w:sz w:val="20"/>
                    </w:rPr>
                  </w:pPr>
                  <w:r>
                    <w:rPr>
                      <w:rFonts w:cs="Arial"/>
                      <w:sz w:val="20"/>
                    </w:rPr>
                    <w:t>450.099</w:t>
                  </w:r>
                </w:p>
              </w:tc>
              <w:tc>
                <w:tcPr>
                  <w:tcW w:w="1560" w:type="dxa"/>
                </w:tcPr>
                <w:p w14:paraId="14B9007C" w14:textId="77777777" w:rsidR="00F870FB" w:rsidRDefault="00F870FB" w:rsidP="00F870FB">
                  <w:pPr>
                    <w:jc w:val="center"/>
                    <w:rPr>
                      <w:rFonts w:cs="Arial"/>
                      <w:sz w:val="20"/>
                    </w:rPr>
                  </w:pPr>
                  <w:r>
                    <w:rPr>
                      <w:rFonts w:cs="Arial"/>
                      <w:sz w:val="20"/>
                    </w:rPr>
                    <w:t>892.169</w:t>
                  </w:r>
                </w:p>
              </w:tc>
            </w:tr>
          </w:tbl>
          <w:p w14:paraId="657065D1" w14:textId="487AC4D1" w:rsidR="00F90865" w:rsidRPr="00245C15" w:rsidRDefault="00F870FB" w:rsidP="00F90865">
            <w:pPr>
              <w:ind w:left="708"/>
              <w:rPr>
                <w:rFonts w:cs="Arial"/>
                <w:sz w:val="20"/>
              </w:rPr>
            </w:pPr>
            <w:r>
              <w:rPr>
                <w:rFonts w:cs="Arial"/>
                <w:sz w:val="20"/>
              </w:rPr>
              <w:t xml:space="preserve">                         </w:t>
            </w:r>
            <w:r w:rsidRPr="00177F84">
              <w:rPr>
                <w:rFonts w:cs="Arial"/>
                <w:sz w:val="18"/>
                <w:szCs w:val="18"/>
              </w:rPr>
              <w:t xml:space="preserve">Fuente: Monografía </w:t>
            </w:r>
            <w:r>
              <w:rPr>
                <w:rFonts w:cs="Arial"/>
                <w:sz w:val="18"/>
                <w:szCs w:val="18"/>
              </w:rPr>
              <w:t xml:space="preserve">2017 </w:t>
            </w:r>
            <w:r w:rsidRPr="00177F84">
              <w:rPr>
                <w:rFonts w:cs="Arial"/>
                <w:sz w:val="18"/>
                <w:szCs w:val="18"/>
              </w:rPr>
              <w:t>de la localidad-No.10 Engativá</w:t>
            </w:r>
          </w:p>
        </w:tc>
      </w:tr>
      <w:tr w:rsidR="006D2D75" w:rsidRPr="00245C15" w14:paraId="73D4DCF2" w14:textId="77777777">
        <w:trPr>
          <w:jc w:val="center"/>
        </w:trPr>
        <w:tc>
          <w:tcPr>
            <w:tcW w:w="10099" w:type="dxa"/>
          </w:tcPr>
          <w:p w14:paraId="4E0F7AD4" w14:textId="77777777" w:rsidR="006D2D75" w:rsidRDefault="006D2D75" w:rsidP="00250EDE">
            <w:pPr>
              <w:numPr>
                <w:ilvl w:val="0"/>
                <w:numId w:val="4"/>
              </w:numPr>
              <w:ind w:left="308" w:hanging="284"/>
              <w:jc w:val="left"/>
              <w:rPr>
                <w:rFonts w:cs="Arial"/>
                <w:b/>
                <w:sz w:val="20"/>
              </w:rPr>
            </w:pPr>
            <w:r w:rsidRPr="00BF3938">
              <w:rPr>
                <w:rFonts w:cs="Arial"/>
                <w:b/>
                <w:sz w:val="20"/>
              </w:rPr>
              <w:t xml:space="preserve">Localización del universo </w:t>
            </w:r>
          </w:p>
          <w:p w14:paraId="2689CC77" w14:textId="77777777" w:rsidR="00250EDE" w:rsidRPr="00BF3938" w:rsidRDefault="00250EDE" w:rsidP="00250EDE">
            <w:pPr>
              <w:ind w:left="1068"/>
              <w:jc w:val="left"/>
              <w:rPr>
                <w:rFonts w:cs="Arial"/>
                <w:b/>
                <w:sz w:val="20"/>
              </w:rPr>
            </w:pPr>
          </w:p>
          <w:p w14:paraId="0BCDC495" w14:textId="77777777" w:rsidR="00CD22DD" w:rsidRDefault="00CD22DD" w:rsidP="00CD22DD">
            <w:pPr>
              <w:rPr>
                <w:rFonts w:cs="Arial"/>
                <w:sz w:val="20"/>
              </w:rPr>
            </w:pPr>
            <w:r>
              <w:rPr>
                <w:rFonts w:cs="Arial"/>
                <w:sz w:val="20"/>
              </w:rPr>
              <w:t>El proyecto abarca las 9 Unidades de Planeación Zonal (UPZ) de la localidad de Engativá. En la siguiente tabla, se indica la población por UPZ según proyecciones de población de la Secretaría de Planeación.</w:t>
            </w:r>
          </w:p>
          <w:p w14:paraId="02A376F7" w14:textId="77777777" w:rsidR="006D2D75" w:rsidRDefault="00CD22DD" w:rsidP="00CD22DD">
            <w:pPr>
              <w:jc w:val="center"/>
              <w:rPr>
                <w:rFonts w:cs="Arial"/>
                <w:sz w:val="20"/>
              </w:rPr>
            </w:pPr>
            <w:r>
              <w:rPr>
                <w:noProof/>
                <w:lang w:eastAsia="es-CO"/>
              </w:rPr>
              <w:drawing>
                <wp:inline distT="0" distB="0" distL="0" distR="0" wp14:anchorId="02544961" wp14:editId="16261B24">
                  <wp:extent cx="2437198" cy="1334818"/>
                  <wp:effectExtent l="76200" t="76200" r="134620" b="132080"/>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
                          <a:srcRect l="33330" t="25135" r="30310" b="37587"/>
                          <a:stretch/>
                        </pic:blipFill>
                        <pic:spPr bwMode="auto">
                          <a:xfrm>
                            <a:off x="0" y="0"/>
                            <a:ext cx="2468188" cy="1351791"/>
                          </a:xfrm>
                          <a:prstGeom prst="rect">
                            <a:avLst/>
                          </a:prstGeom>
                          <a:ln w="38100" cap="sq" cmpd="sng" algn="ctr">
                            <a:solidFill>
                              <a:srgbClr val="000000"/>
                            </a:solidFill>
                            <a:prstDash val="solid"/>
                            <a:miter lim="800000"/>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5A07AF17" w14:textId="651DEF86" w:rsidR="00F90865" w:rsidRPr="00245C15" w:rsidRDefault="00CD22DD" w:rsidP="00F90865">
            <w:pPr>
              <w:rPr>
                <w:rFonts w:cs="Arial"/>
                <w:sz w:val="20"/>
              </w:rPr>
            </w:pPr>
            <w:r w:rsidRPr="009F7169">
              <w:rPr>
                <w:sz w:val="20"/>
              </w:rPr>
              <w:t>Fuente: Secretaría Distrital de Planeación, proyecciones de población 2017, en Secretaría Distrital de Planeación (2018, pág. 77).</w:t>
            </w:r>
          </w:p>
        </w:tc>
      </w:tr>
    </w:tbl>
    <w:p w14:paraId="11E2FE7C" w14:textId="77777777" w:rsidR="00AA34B5" w:rsidRDefault="00AA34B5" w:rsidP="00AA34B5">
      <w:pPr>
        <w:pStyle w:val="Subttulo"/>
        <w:numPr>
          <w:ilvl w:val="0"/>
          <w:numId w:val="0"/>
        </w:numPr>
        <w:ind w:left="720"/>
        <w:rPr>
          <w:rFonts w:ascii="Arial" w:hAnsi="Arial" w:cs="Arial"/>
          <w:sz w:val="20"/>
          <w:szCs w:val="20"/>
        </w:rPr>
      </w:pPr>
    </w:p>
    <w:p w14:paraId="482D16B7" w14:textId="0BF6B0A2" w:rsidR="00F267AC" w:rsidRPr="00245C15" w:rsidRDefault="00F267AC" w:rsidP="004D268D">
      <w:pPr>
        <w:pStyle w:val="Subttulo"/>
        <w:numPr>
          <w:ilvl w:val="0"/>
          <w:numId w:val="3"/>
        </w:numPr>
        <w:rPr>
          <w:rFonts w:ascii="Arial" w:hAnsi="Arial" w:cs="Arial"/>
          <w:sz w:val="20"/>
          <w:szCs w:val="20"/>
        </w:rPr>
      </w:pPr>
      <w:r w:rsidRPr="00245C15">
        <w:rPr>
          <w:rFonts w:ascii="Arial" w:hAnsi="Arial" w:cs="Arial"/>
          <w:sz w:val="20"/>
          <w:szCs w:val="20"/>
        </w:rPr>
        <w:t>LÍNEA DE INVERSIÓN</w:t>
      </w:r>
    </w:p>
    <w:p w14:paraId="04CD4C6A" w14:textId="77777777" w:rsidR="00F267AC" w:rsidRPr="00245C15" w:rsidRDefault="00F267AC" w:rsidP="00F267AC">
      <w:pPr>
        <w:pStyle w:val="Subttulo"/>
        <w:numPr>
          <w:ilvl w:val="0"/>
          <w:numId w:val="0"/>
        </w:numPr>
        <w:ind w:left="720"/>
        <w:rPr>
          <w:rFonts w:ascii="Arial" w:hAnsi="Arial" w:cs="Arial"/>
          <w:sz w:val="20"/>
          <w:szCs w:val="20"/>
        </w:rPr>
      </w:pPr>
    </w:p>
    <w:tbl>
      <w:tblPr>
        <w:tblW w:w="10207"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shd w:val="clear" w:color="auto" w:fill="D9D9D9"/>
        <w:tblLook w:val="04A0" w:firstRow="1" w:lastRow="0" w:firstColumn="1" w:lastColumn="0" w:noHBand="0" w:noVBand="1"/>
      </w:tblPr>
      <w:tblGrid>
        <w:gridCol w:w="10207"/>
      </w:tblGrid>
      <w:tr w:rsidR="00F267AC" w:rsidRPr="00245C15" w14:paraId="2EBC64F0" w14:textId="77777777" w:rsidTr="00250EDE">
        <w:trPr>
          <w:trHeight w:val="211"/>
          <w:jc w:val="center"/>
        </w:trPr>
        <w:tc>
          <w:tcPr>
            <w:tcW w:w="10207" w:type="dxa"/>
            <w:shd w:val="clear" w:color="auto" w:fill="D9D9D9"/>
          </w:tcPr>
          <w:p w14:paraId="5A70A6D0" w14:textId="31FD0D84" w:rsidR="00F267AC" w:rsidRPr="00245C15" w:rsidRDefault="00F267AC" w:rsidP="00250EDE">
            <w:pPr>
              <w:ind w:left="360"/>
              <w:jc w:val="left"/>
              <w:rPr>
                <w:rFonts w:cs="Arial"/>
                <w:sz w:val="20"/>
              </w:rPr>
            </w:pPr>
            <w:r w:rsidRPr="00245C15">
              <w:rPr>
                <w:rFonts w:cs="Arial"/>
                <w:b/>
                <w:sz w:val="20"/>
              </w:rPr>
              <w:t>LÍNEA</w:t>
            </w:r>
            <w:r w:rsidR="00504344" w:rsidRPr="00245C15">
              <w:rPr>
                <w:rFonts w:cs="Arial"/>
                <w:b/>
                <w:sz w:val="20"/>
              </w:rPr>
              <w:t>(S)</w:t>
            </w:r>
            <w:r w:rsidR="00B621A1" w:rsidRPr="00245C15">
              <w:rPr>
                <w:rFonts w:cs="Arial"/>
                <w:sz w:val="20"/>
              </w:rPr>
              <w:t xml:space="preserve"> </w:t>
            </w:r>
            <w:r w:rsidRPr="00245C15">
              <w:rPr>
                <w:rFonts w:cs="Arial"/>
                <w:b/>
                <w:sz w:val="20"/>
              </w:rPr>
              <w:t>DE INVERSIÓN</w:t>
            </w:r>
          </w:p>
        </w:tc>
      </w:tr>
      <w:tr w:rsidR="00F267AC" w:rsidRPr="00245C15" w14:paraId="7C585E82" w14:textId="77777777">
        <w:trPr>
          <w:jc w:val="center"/>
        </w:trPr>
        <w:tc>
          <w:tcPr>
            <w:tcW w:w="10207" w:type="dxa"/>
            <w:shd w:val="clear" w:color="auto" w:fill="FFFFFF"/>
          </w:tcPr>
          <w:p w14:paraId="0C7909D5" w14:textId="77777777" w:rsidR="0037273B" w:rsidRPr="00245C15" w:rsidRDefault="00CE6D99" w:rsidP="00FC34A9">
            <w:pPr>
              <w:rPr>
                <w:rFonts w:cs="Arial"/>
                <w:b/>
                <w:sz w:val="20"/>
              </w:rPr>
            </w:pPr>
            <w:r w:rsidRPr="00245C15">
              <w:rPr>
                <w:rFonts w:cs="Arial"/>
                <w:b/>
                <w:sz w:val="20"/>
              </w:rPr>
              <w:t>Relacione la línea(s) de inversión local</w:t>
            </w:r>
            <w:r w:rsidR="0037273B" w:rsidRPr="00245C15">
              <w:rPr>
                <w:rFonts w:cs="Arial"/>
                <w:b/>
                <w:sz w:val="20"/>
              </w:rPr>
              <w:t>:</w:t>
            </w:r>
          </w:p>
          <w:p w14:paraId="1A7ADE2A" w14:textId="2E18228A" w:rsidR="00441E74" w:rsidRPr="00245C15" w:rsidRDefault="00D7567E" w:rsidP="00FC34A9">
            <w:pPr>
              <w:rPr>
                <w:rFonts w:cs="Arial"/>
                <w:sz w:val="20"/>
              </w:rPr>
            </w:pPr>
            <w:r>
              <w:rPr>
                <w:rFonts w:cs="Arial"/>
                <w:b/>
                <w:sz w:val="20"/>
              </w:rPr>
              <w:t xml:space="preserve">Línea de Inversión </w:t>
            </w:r>
            <w:r w:rsidR="00250EDE">
              <w:rPr>
                <w:rFonts w:cs="Arial"/>
                <w:b/>
                <w:sz w:val="20"/>
              </w:rPr>
              <w:t>de acuerdo con</w:t>
            </w:r>
            <w:r>
              <w:rPr>
                <w:rFonts w:cs="Arial"/>
                <w:b/>
                <w:sz w:val="20"/>
              </w:rPr>
              <w:t xml:space="preserve"> Circular CONFIS 03 DE 2020: </w:t>
            </w:r>
            <w:r w:rsidR="00E446A2" w:rsidRPr="00245C15">
              <w:rPr>
                <w:rFonts w:cs="Arial"/>
                <w:sz w:val="20"/>
              </w:rPr>
              <w:t xml:space="preserve">Desarrollo </w:t>
            </w:r>
            <w:r w:rsidR="00627D07">
              <w:rPr>
                <w:rFonts w:cs="Arial"/>
                <w:sz w:val="20"/>
              </w:rPr>
              <w:t>social y cultural</w:t>
            </w:r>
          </w:p>
          <w:p w14:paraId="6507B321" w14:textId="3AE78733" w:rsidR="00F267AC" w:rsidRPr="00245C15" w:rsidRDefault="00F267AC" w:rsidP="00250EDE">
            <w:pPr>
              <w:rPr>
                <w:rFonts w:cs="Arial"/>
                <w:b/>
                <w:sz w:val="20"/>
              </w:rPr>
            </w:pPr>
            <w:r w:rsidRPr="00245C15">
              <w:rPr>
                <w:rFonts w:cs="Arial"/>
                <w:b/>
                <w:sz w:val="20"/>
              </w:rPr>
              <w:t xml:space="preserve">Escriba aquí el </w:t>
            </w:r>
            <w:r w:rsidR="00DD6D9F" w:rsidRPr="00245C15">
              <w:rPr>
                <w:rFonts w:cs="Arial"/>
                <w:b/>
                <w:sz w:val="20"/>
              </w:rPr>
              <w:t xml:space="preserve">concepto </w:t>
            </w:r>
            <w:r w:rsidRPr="00245C15">
              <w:rPr>
                <w:rFonts w:cs="Arial"/>
                <w:b/>
                <w:sz w:val="20"/>
              </w:rPr>
              <w:t>al cual hace referencia la línea de inversión:</w:t>
            </w:r>
          </w:p>
          <w:p w14:paraId="736FF78A" w14:textId="00976A1F" w:rsidR="00F267AC" w:rsidRDefault="00D7567E" w:rsidP="00FC34A9">
            <w:pPr>
              <w:rPr>
                <w:rFonts w:cs="Arial"/>
                <w:b/>
                <w:sz w:val="20"/>
              </w:rPr>
            </w:pPr>
            <w:r>
              <w:rPr>
                <w:rFonts w:cs="Arial"/>
                <w:b/>
                <w:sz w:val="20"/>
              </w:rPr>
              <w:t xml:space="preserve">Concepto de Gasto de acuerdo a Circular CONFIS 03 de 2020: </w:t>
            </w:r>
          </w:p>
          <w:p w14:paraId="29786152" w14:textId="77777777" w:rsidR="00543AB5" w:rsidRPr="00D7567E" w:rsidRDefault="00627D07" w:rsidP="00FC34A9">
            <w:pPr>
              <w:pStyle w:val="Prrafodelista"/>
              <w:numPr>
                <w:ilvl w:val="0"/>
                <w:numId w:val="11"/>
              </w:numPr>
              <w:ind w:left="360"/>
              <w:rPr>
                <w:rFonts w:ascii="Arial" w:eastAsia="Arial Narrow" w:hAnsi="Arial" w:cs="Arial"/>
                <w:sz w:val="20"/>
              </w:rPr>
            </w:pPr>
            <w:r w:rsidRPr="00D7567E">
              <w:rPr>
                <w:rFonts w:ascii="Arial" w:eastAsia="Arial Narrow" w:hAnsi="Arial" w:cs="Arial"/>
                <w:sz w:val="20"/>
              </w:rPr>
              <w:t xml:space="preserve">Circulación y apropiación de prácticas artísticas, interculturales, culturales y patrimoniales; </w:t>
            </w:r>
          </w:p>
          <w:p w14:paraId="78DF7D18" w14:textId="77777777" w:rsidR="00543AB5" w:rsidRPr="00D7567E" w:rsidRDefault="00543AB5" w:rsidP="00FC34A9">
            <w:pPr>
              <w:pStyle w:val="Prrafodelista"/>
              <w:numPr>
                <w:ilvl w:val="0"/>
                <w:numId w:val="11"/>
              </w:numPr>
              <w:ind w:left="372"/>
              <w:rPr>
                <w:rFonts w:ascii="Arial" w:eastAsia="Arial Narrow" w:hAnsi="Arial" w:cs="Arial"/>
                <w:sz w:val="20"/>
              </w:rPr>
            </w:pPr>
            <w:r w:rsidRPr="00D7567E">
              <w:rPr>
                <w:rFonts w:ascii="Arial" w:eastAsia="Arial Narrow" w:hAnsi="Arial" w:cs="Arial"/>
                <w:sz w:val="20"/>
              </w:rPr>
              <w:t>I</w:t>
            </w:r>
            <w:r w:rsidR="00627D07" w:rsidRPr="00D7567E">
              <w:rPr>
                <w:rFonts w:ascii="Arial" w:eastAsia="Arial Narrow" w:hAnsi="Arial" w:cs="Arial"/>
                <w:sz w:val="20"/>
              </w:rPr>
              <w:t xml:space="preserve">niciativas de interés cultural, artístico, patrimonial y recreo deportivas; </w:t>
            </w:r>
          </w:p>
          <w:p w14:paraId="0E89E381" w14:textId="77777777" w:rsidR="00543AB5" w:rsidRPr="00D7567E" w:rsidRDefault="00543AB5" w:rsidP="00FC34A9">
            <w:pPr>
              <w:pStyle w:val="Prrafodelista"/>
              <w:numPr>
                <w:ilvl w:val="0"/>
                <w:numId w:val="11"/>
              </w:numPr>
              <w:ind w:left="372"/>
              <w:rPr>
                <w:rFonts w:ascii="Arial" w:eastAsia="Arial Narrow" w:hAnsi="Arial" w:cs="Arial"/>
                <w:sz w:val="20"/>
              </w:rPr>
            </w:pPr>
            <w:r w:rsidRPr="00D7567E">
              <w:rPr>
                <w:rFonts w:ascii="Arial" w:eastAsia="Arial Narrow" w:hAnsi="Arial" w:cs="Arial"/>
                <w:sz w:val="20"/>
              </w:rPr>
              <w:t>P</w:t>
            </w:r>
            <w:r w:rsidR="00627D07" w:rsidRPr="00D7567E">
              <w:rPr>
                <w:rFonts w:ascii="Arial" w:eastAsia="Arial Narrow" w:hAnsi="Arial" w:cs="Arial"/>
                <w:sz w:val="20"/>
              </w:rPr>
              <w:t>rocesos de formación y dotación de insumos para los campos artísticos, interculturales, culturales, patrimoniales y deportivos</w:t>
            </w:r>
          </w:p>
          <w:p w14:paraId="7E1164E3" w14:textId="1B21F8E0" w:rsidR="00DD6D9F" w:rsidRPr="00245C15" w:rsidRDefault="00543AB5" w:rsidP="00250EDE">
            <w:pPr>
              <w:pStyle w:val="Prrafodelista"/>
              <w:numPr>
                <w:ilvl w:val="0"/>
                <w:numId w:val="11"/>
              </w:numPr>
              <w:ind w:left="372"/>
              <w:rPr>
                <w:rFonts w:cs="Arial"/>
                <w:sz w:val="20"/>
              </w:rPr>
            </w:pPr>
            <w:r w:rsidRPr="00D7567E">
              <w:rPr>
                <w:rFonts w:ascii="Arial" w:eastAsia="Arial Narrow" w:hAnsi="Arial" w:cs="Arial"/>
                <w:sz w:val="20"/>
              </w:rPr>
              <w:t>D</w:t>
            </w:r>
            <w:r w:rsidR="00627D07" w:rsidRPr="00D7567E">
              <w:rPr>
                <w:rFonts w:ascii="Arial" w:eastAsia="Arial Narrow" w:hAnsi="Arial" w:cs="Arial"/>
                <w:sz w:val="20"/>
              </w:rPr>
              <w:t>otación e infraestructura cultural.</w:t>
            </w:r>
          </w:p>
        </w:tc>
      </w:tr>
    </w:tbl>
    <w:p w14:paraId="48B48D8D" w14:textId="77777777" w:rsidR="009906FF" w:rsidRPr="00245C15" w:rsidRDefault="009906FF" w:rsidP="00A225DF">
      <w:pPr>
        <w:pStyle w:val="Subttulo"/>
        <w:numPr>
          <w:ilvl w:val="0"/>
          <w:numId w:val="0"/>
        </w:numPr>
        <w:ind w:left="720" w:hanging="720"/>
        <w:rPr>
          <w:rFonts w:ascii="Arial" w:hAnsi="Arial" w:cs="Arial"/>
          <w:sz w:val="20"/>
          <w:szCs w:val="20"/>
        </w:rPr>
      </w:pPr>
      <w:bookmarkStart w:id="16" w:name="_Toc251066180"/>
      <w:bookmarkEnd w:id="3"/>
    </w:p>
    <w:p w14:paraId="51A74884" w14:textId="77777777" w:rsidR="005A4CFC" w:rsidRPr="00245C15" w:rsidRDefault="001C32D2" w:rsidP="004D268D">
      <w:pPr>
        <w:pStyle w:val="Subttulo"/>
        <w:numPr>
          <w:ilvl w:val="0"/>
          <w:numId w:val="3"/>
        </w:numPr>
        <w:rPr>
          <w:rFonts w:ascii="Arial" w:hAnsi="Arial" w:cs="Arial"/>
          <w:sz w:val="20"/>
          <w:szCs w:val="20"/>
        </w:rPr>
      </w:pPr>
      <w:r w:rsidRPr="00245C15">
        <w:rPr>
          <w:rFonts w:ascii="Arial" w:hAnsi="Arial" w:cs="Arial"/>
          <w:sz w:val="20"/>
          <w:szCs w:val="20"/>
        </w:rPr>
        <w:t>OBJETIVOS</w:t>
      </w:r>
      <w:bookmarkEnd w:id="16"/>
    </w:p>
    <w:p w14:paraId="1995D82E" w14:textId="77777777" w:rsidR="001C32D2" w:rsidRPr="00245C15" w:rsidRDefault="001C32D2" w:rsidP="00D92AD7">
      <w:pPr>
        <w:rPr>
          <w:rFonts w:cs="Arial"/>
          <w:b/>
          <w:sz w:val="20"/>
          <w:lang w:val="es-MX"/>
        </w:rPr>
      </w:pPr>
    </w:p>
    <w:tbl>
      <w:tblPr>
        <w:tblW w:w="10065"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065"/>
      </w:tblGrid>
      <w:tr w:rsidR="001C32D2" w:rsidRPr="00245C15" w14:paraId="496FCABA" w14:textId="77777777" w:rsidTr="6958616C">
        <w:trPr>
          <w:jc w:val="center"/>
        </w:trPr>
        <w:tc>
          <w:tcPr>
            <w:tcW w:w="10065" w:type="dxa"/>
            <w:shd w:val="clear" w:color="auto" w:fill="DBDBDB" w:themeFill="accent3" w:themeFillTint="66"/>
          </w:tcPr>
          <w:p w14:paraId="0CE507FA" w14:textId="7C30F85B" w:rsidR="001C32D2" w:rsidRPr="00245C15" w:rsidRDefault="001C32D2" w:rsidP="00250EDE">
            <w:pPr>
              <w:ind w:left="360"/>
              <w:jc w:val="left"/>
              <w:rPr>
                <w:rFonts w:cs="Arial"/>
                <w:sz w:val="20"/>
              </w:rPr>
            </w:pPr>
            <w:r w:rsidRPr="00245C15">
              <w:rPr>
                <w:rFonts w:cs="Arial"/>
                <w:b/>
                <w:sz w:val="20"/>
              </w:rPr>
              <w:t>OBJETIVOS</w:t>
            </w:r>
          </w:p>
        </w:tc>
      </w:tr>
      <w:tr w:rsidR="001C32D2" w:rsidRPr="00245C15" w14:paraId="5CB428D7" w14:textId="77777777" w:rsidTr="6958616C">
        <w:trPr>
          <w:jc w:val="center"/>
        </w:trPr>
        <w:tc>
          <w:tcPr>
            <w:tcW w:w="10065" w:type="dxa"/>
          </w:tcPr>
          <w:p w14:paraId="71F1D24E" w14:textId="77777777" w:rsidR="00F90865" w:rsidRDefault="00F90865" w:rsidP="00FC34A9">
            <w:pPr>
              <w:rPr>
                <w:rFonts w:cs="Arial"/>
                <w:b/>
                <w:sz w:val="20"/>
              </w:rPr>
            </w:pPr>
          </w:p>
          <w:p w14:paraId="69C14E46" w14:textId="64DF9F5E" w:rsidR="001C32D2" w:rsidRPr="00245C15" w:rsidRDefault="00A54FEB" w:rsidP="00FC34A9">
            <w:pPr>
              <w:rPr>
                <w:rFonts w:cs="Arial"/>
                <w:i/>
                <w:sz w:val="20"/>
              </w:rPr>
            </w:pPr>
            <w:r w:rsidRPr="00245C15">
              <w:rPr>
                <w:rFonts w:cs="Arial"/>
                <w:b/>
                <w:sz w:val="20"/>
              </w:rPr>
              <w:t>Objetivo General</w:t>
            </w:r>
          </w:p>
          <w:p w14:paraId="61C9FFD0" w14:textId="5A0B0E18" w:rsidR="00A628DE" w:rsidRDefault="6958616C" w:rsidP="00FC34A9">
            <w:pPr>
              <w:pStyle w:val="Cuerpo"/>
              <w:ind w:left="0" w:firstLine="0"/>
            </w:pPr>
            <w:r>
              <w:t>Fomentar y promover las prácticas artísticas, culturales y patrimoniales en la localidad de Engativá,</w:t>
            </w:r>
          </w:p>
          <w:p w14:paraId="4AD15B9B" w14:textId="4F956C22" w:rsidR="00DE4279" w:rsidRPr="00245C15" w:rsidRDefault="6958616C" w:rsidP="00250EDE">
            <w:pPr>
              <w:pStyle w:val="Cuerpo"/>
              <w:ind w:left="0" w:firstLine="0"/>
            </w:pPr>
            <w:r>
              <w:t>como parte de su reconocimiento, conservación y salvaguarda.</w:t>
            </w:r>
          </w:p>
        </w:tc>
      </w:tr>
      <w:tr w:rsidR="001C32D2" w:rsidRPr="00245C15" w14:paraId="75A2AE28" w14:textId="77777777" w:rsidTr="6958616C">
        <w:trPr>
          <w:jc w:val="center"/>
        </w:trPr>
        <w:tc>
          <w:tcPr>
            <w:tcW w:w="10065" w:type="dxa"/>
          </w:tcPr>
          <w:p w14:paraId="72C3C17F" w14:textId="77777777" w:rsidR="00250EDE" w:rsidRDefault="00250EDE" w:rsidP="00FC34A9">
            <w:pPr>
              <w:rPr>
                <w:rFonts w:cs="Arial"/>
                <w:b/>
                <w:sz w:val="20"/>
              </w:rPr>
            </w:pPr>
          </w:p>
          <w:p w14:paraId="1C216AC1" w14:textId="20EB024B" w:rsidR="00F209F2" w:rsidRPr="00245C15" w:rsidRDefault="00A54FEB" w:rsidP="00FC34A9">
            <w:pPr>
              <w:rPr>
                <w:rFonts w:cs="Arial"/>
                <w:b/>
                <w:sz w:val="20"/>
              </w:rPr>
            </w:pPr>
            <w:r w:rsidRPr="00245C15">
              <w:rPr>
                <w:rFonts w:cs="Arial"/>
                <w:b/>
                <w:sz w:val="20"/>
              </w:rPr>
              <w:lastRenderedPageBreak/>
              <w:t>Objetivos Específicos</w:t>
            </w:r>
          </w:p>
          <w:p w14:paraId="5190C24F" w14:textId="302DFA8F" w:rsidR="00D7567E" w:rsidRPr="00250EDE" w:rsidRDefault="00D7567E" w:rsidP="00250EDE">
            <w:pPr>
              <w:pStyle w:val="Prrafodelista"/>
              <w:numPr>
                <w:ilvl w:val="0"/>
                <w:numId w:val="42"/>
              </w:numPr>
              <w:rPr>
                <w:rFonts w:ascii="Arial" w:hAnsi="Arial" w:cs="Arial"/>
                <w:sz w:val="20"/>
              </w:rPr>
            </w:pPr>
            <w:r w:rsidRPr="00250EDE">
              <w:rPr>
                <w:rFonts w:ascii="Arial" w:hAnsi="Arial" w:cs="Arial"/>
                <w:sz w:val="20"/>
              </w:rPr>
              <w:t>Adelantar una agenda cultural y artística que contribuya a la puesta en esce</w:t>
            </w:r>
            <w:r w:rsidR="0005408C" w:rsidRPr="00250EDE">
              <w:rPr>
                <w:rFonts w:ascii="Arial" w:hAnsi="Arial" w:cs="Arial"/>
                <w:sz w:val="20"/>
              </w:rPr>
              <w:t>na pública de los procesos y proyectos artísticos y culturales en la localidad.</w:t>
            </w:r>
          </w:p>
          <w:p w14:paraId="3DFAE96B" w14:textId="77777777" w:rsidR="0005408C" w:rsidRPr="00250EDE" w:rsidRDefault="0005408C" w:rsidP="00250EDE">
            <w:pPr>
              <w:pStyle w:val="Prrafodelista"/>
              <w:numPr>
                <w:ilvl w:val="0"/>
                <w:numId w:val="42"/>
              </w:numPr>
              <w:rPr>
                <w:rFonts w:ascii="Arial" w:hAnsi="Arial" w:cs="Arial"/>
                <w:sz w:val="20"/>
              </w:rPr>
            </w:pPr>
            <w:r w:rsidRPr="00250EDE">
              <w:rPr>
                <w:rFonts w:ascii="Arial" w:hAnsi="Arial" w:cs="Arial"/>
                <w:sz w:val="20"/>
              </w:rPr>
              <w:t>Promover la creación y producción artística y cultural en la localidad, a través del apoyo y reconocimiento a cultores y artistas de la localidad.</w:t>
            </w:r>
          </w:p>
          <w:p w14:paraId="283F4F3B" w14:textId="12501AAD" w:rsidR="0005408C" w:rsidRPr="00250EDE" w:rsidRDefault="0005408C" w:rsidP="00250EDE">
            <w:pPr>
              <w:pStyle w:val="Prrafodelista"/>
              <w:numPr>
                <w:ilvl w:val="0"/>
                <w:numId w:val="42"/>
              </w:numPr>
              <w:rPr>
                <w:rFonts w:ascii="Arial" w:hAnsi="Arial" w:cs="Arial"/>
                <w:sz w:val="20"/>
              </w:rPr>
            </w:pPr>
            <w:r w:rsidRPr="00250EDE">
              <w:rPr>
                <w:rFonts w:ascii="Arial" w:hAnsi="Arial" w:cs="Arial"/>
                <w:sz w:val="20"/>
              </w:rPr>
              <w:t>Promover el desarrollo de saberes y la cualificación de los agentes culturales y artísticos en la localidad, a través de procesos de formación.</w:t>
            </w:r>
          </w:p>
          <w:p w14:paraId="7B07CF25" w14:textId="015571D6" w:rsidR="00250846" w:rsidRPr="00245C15" w:rsidRDefault="00113CC8" w:rsidP="00250EDE">
            <w:pPr>
              <w:pStyle w:val="Prrafodelista"/>
              <w:numPr>
                <w:ilvl w:val="0"/>
                <w:numId w:val="42"/>
              </w:numPr>
              <w:rPr>
                <w:rFonts w:cs="Arial"/>
                <w:color w:val="FF0000"/>
                <w:sz w:val="20"/>
              </w:rPr>
            </w:pPr>
            <w:r w:rsidRPr="00250EDE">
              <w:rPr>
                <w:rFonts w:ascii="Arial" w:hAnsi="Arial" w:cs="Arial"/>
                <w:sz w:val="20"/>
              </w:rPr>
              <w:t xml:space="preserve">Implementar un plan de dotación </w:t>
            </w:r>
            <w:r w:rsidR="005A1E41" w:rsidRPr="00250EDE">
              <w:rPr>
                <w:rFonts w:ascii="Arial" w:hAnsi="Arial" w:cs="Arial"/>
                <w:sz w:val="20"/>
              </w:rPr>
              <w:t xml:space="preserve">y/o adecuación </w:t>
            </w:r>
            <w:r w:rsidRPr="00250EDE">
              <w:rPr>
                <w:rFonts w:ascii="Arial" w:hAnsi="Arial" w:cs="Arial"/>
                <w:sz w:val="20"/>
              </w:rPr>
              <w:t>de</w:t>
            </w:r>
            <w:r w:rsidR="005A1E41" w:rsidRPr="00250EDE">
              <w:rPr>
                <w:rFonts w:ascii="Arial" w:hAnsi="Arial" w:cs="Arial"/>
                <w:sz w:val="20"/>
              </w:rPr>
              <w:t xml:space="preserve"> un espacio para el desarrollo cultural local como la casa de la cultura.</w:t>
            </w:r>
          </w:p>
        </w:tc>
      </w:tr>
    </w:tbl>
    <w:p w14:paraId="68479992" w14:textId="77777777" w:rsidR="00250EDE" w:rsidRDefault="00250EDE" w:rsidP="00250EDE">
      <w:pPr>
        <w:pStyle w:val="Subttulo"/>
        <w:numPr>
          <w:ilvl w:val="0"/>
          <w:numId w:val="0"/>
        </w:numPr>
        <w:ind w:left="720"/>
        <w:rPr>
          <w:rFonts w:ascii="Arial" w:hAnsi="Arial" w:cs="Arial"/>
          <w:sz w:val="20"/>
          <w:szCs w:val="20"/>
        </w:rPr>
      </w:pPr>
      <w:bookmarkStart w:id="17" w:name="_Toc251066181"/>
    </w:p>
    <w:p w14:paraId="0AF6ED6E" w14:textId="701ECA66" w:rsidR="00B66490" w:rsidRPr="00245C15" w:rsidRDefault="00B66490" w:rsidP="004D268D">
      <w:pPr>
        <w:pStyle w:val="Subttulo"/>
        <w:numPr>
          <w:ilvl w:val="0"/>
          <w:numId w:val="3"/>
        </w:numPr>
        <w:rPr>
          <w:rFonts w:ascii="Arial" w:hAnsi="Arial" w:cs="Arial"/>
          <w:sz w:val="20"/>
          <w:szCs w:val="20"/>
        </w:rPr>
      </w:pPr>
      <w:r w:rsidRPr="00245C15">
        <w:rPr>
          <w:rFonts w:ascii="Arial" w:hAnsi="Arial" w:cs="Arial"/>
          <w:sz w:val="20"/>
          <w:szCs w:val="20"/>
        </w:rPr>
        <w:t>METAS</w:t>
      </w:r>
    </w:p>
    <w:p w14:paraId="027FB1CF" w14:textId="77777777" w:rsidR="00B66490" w:rsidRPr="00245C15" w:rsidRDefault="00B66490" w:rsidP="00B66490">
      <w:pPr>
        <w:rPr>
          <w:rFonts w:cs="Arial"/>
          <w:i/>
          <w:sz w:val="20"/>
        </w:rPr>
      </w:pPr>
    </w:p>
    <w:p w14:paraId="77D4FEDA" w14:textId="77777777" w:rsidR="00B66490" w:rsidRPr="00245C15" w:rsidRDefault="00B66490" w:rsidP="00B66490">
      <w:pPr>
        <w:rPr>
          <w:rFonts w:cs="Arial"/>
          <w:b/>
          <w:sz w:val="20"/>
        </w:rPr>
      </w:pPr>
      <w:r w:rsidRPr="00245C15">
        <w:rPr>
          <w:rFonts w:cs="Arial"/>
          <w:b/>
          <w:sz w:val="20"/>
        </w:rPr>
        <w:t>Metas de proyecto</w:t>
      </w:r>
    </w:p>
    <w:p w14:paraId="4141FB4A" w14:textId="77777777" w:rsidR="00B66490" w:rsidRPr="00245C15" w:rsidRDefault="00B66490" w:rsidP="00B66490">
      <w:pPr>
        <w:rPr>
          <w:rFonts w:cs="Arial"/>
          <w:i/>
          <w:sz w:val="20"/>
        </w:rPr>
      </w:pPr>
    </w:p>
    <w:tbl>
      <w:tblPr>
        <w:tblW w:w="100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35"/>
        <w:gridCol w:w="1276"/>
        <w:gridCol w:w="2126"/>
        <w:gridCol w:w="5148"/>
        <w:gridCol w:w="380"/>
      </w:tblGrid>
      <w:tr w:rsidR="00B66490" w:rsidRPr="00F90865" w14:paraId="75A01E5D" w14:textId="77777777" w:rsidTr="00F90865">
        <w:trPr>
          <w:jc w:val="center"/>
        </w:trPr>
        <w:tc>
          <w:tcPr>
            <w:tcW w:w="1135" w:type="dxa"/>
            <w:shd w:val="clear" w:color="auto" w:fill="D9D9D9"/>
            <w:vAlign w:val="center"/>
          </w:tcPr>
          <w:p w14:paraId="1B522DA9" w14:textId="77777777" w:rsidR="00B66490" w:rsidRPr="00F90865" w:rsidRDefault="00B66490" w:rsidP="004517F0">
            <w:pPr>
              <w:jc w:val="center"/>
              <w:rPr>
                <w:rFonts w:cs="Arial"/>
                <w:b/>
                <w:sz w:val="18"/>
                <w:szCs w:val="18"/>
              </w:rPr>
            </w:pPr>
            <w:r w:rsidRPr="00F90865">
              <w:rPr>
                <w:rFonts w:cs="Arial"/>
                <w:b/>
                <w:sz w:val="18"/>
                <w:szCs w:val="18"/>
              </w:rPr>
              <w:t>PROCESO</w:t>
            </w:r>
          </w:p>
        </w:tc>
        <w:tc>
          <w:tcPr>
            <w:tcW w:w="1276" w:type="dxa"/>
            <w:shd w:val="clear" w:color="auto" w:fill="D9D9D9"/>
            <w:vAlign w:val="center"/>
          </w:tcPr>
          <w:p w14:paraId="3AAE75D3" w14:textId="77777777" w:rsidR="00B66490" w:rsidRPr="00F90865" w:rsidRDefault="00B66490" w:rsidP="004517F0">
            <w:pPr>
              <w:jc w:val="center"/>
              <w:rPr>
                <w:rFonts w:cs="Arial"/>
                <w:b/>
                <w:sz w:val="18"/>
                <w:szCs w:val="18"/>
              </w:rPr>
            </w:pPr>
            <w:r w:rsidRPr="00F90865">
              <w:rPr>
                <w:rFonts w:cs="Arial"/>
                <w:b/>
                <w:sz w:val="18"/>
                <w:szCs w:val="18"/>
              </w:rPr>
              <w:t>MAGNITUD</w:t>
            </w:r>
          </w:p>
        </w:tc>
        <w:tc>
          <w:tcPr>
            <w:tcW w:w="2126" w:type="dxa"/>
            <w:shd w:val="clear" w:color="auto" w:fill="D9D9D9"/>
            <w:vAlign w:val="center"/>
          </w:tcPr>
          <w:p w14:paraId="51EAF9CA" w14:textId="77777777" w:rsidR="00B66490" w:rsidRPr="00F90865" w:rsidRDefault="00B66490" w:rsidP="004517F0">
            <w:pPr>
              <w:jc w:val="center"/>
              <w:rPr>
                <w:rFonts w:cs="Arial"/>
                <w:b/>
                <w:sz w:val="18"/>
                <w:szCs w:val="18"/>
              </w:rPr>
            </w:pPr>
            <w:r w:rsidRPr="00F90865">
              <w:rPr>
                <w:rFonts w:cs="Arial"/>
                <w:b/>
                <w:sz w:val="18"/>
                <w:szCs w:val="18"/>
              </w:rPr>
              <w:t>UNIDAD DE MEDIDA</w:t>
            </w:r>
          </w:p>
        </w:tc>
        <w:tc>
          <w:tcPr>
            <w:tcW w:w="5528" w:type="dxa"/>
            <w:gridSpan w:val="2"/>
            <w:shd w:val="clear" w:color="auto" w:fill="D9D9D9"/>
            <w:vAlign w:val="center"/>
          </w:tcPr>
          <w:p w14:paraId="3E7DA7EE" w14:textId="77777777" w:rsidR="00B66490" w:rsidRPr="00F90865" w:rsidRDefault="00B66490" w:rsidP="004517F0">
            <w:pPr>
              <w:jc w:val="center"/>
              <w:rPr>
                <w:rFonts w:cs="Arial"/>
                <w:b/>
                <w:sz w:val="18"/>
                <w:szCs w:val="18"/>
              </w:rPr>
            </w:pPr>
            <w:r w:rsidRPr="00F90865">
              <w:rPr>
                <w:rFonts w:cs="Arial"/>
                <w:b/>
                <w:sz w:val="18"/>
                <w:szCs w:val="18"/>
              </w:rPr>
              <w:t>DESCRIPCIÓN</w:t>
            </w:r>
          </w:p>
        </w:tc>
      </w:tr>
      <w:tr w:rsidR="00B66490" w:rsidRPr="00F90865" w14:paraId="2E733A83" w14:textId="77777777" w:rsidTr="00F90865">
        <w:trPr>
          <w:jc w:val="center"/>
        </w:trPr>
        <w:tc>
          <w:tcPr>
            <w:tcW w:w="1135" w:type="dxa"/>
            <w:vAlign w:val="center"/>
          </w:tcPr>
          <w:p w14:paraId="1AB9CBE0" w14:textId="77777777" w:rsidR="00B66490" w:rsidRPr="00F90865" w:rsidRDefault="00A837D4" w:rsidP="00310028">
            <w:pPr>
              <w:jc w:val="center"/>
              <w:rPr>
                <w:rFonts w:eastAsia="Arial Narrow" w:cs="Arial"/>
                <w:sz w:val="18"/>
                <w:szCs w:val="18"/>
              </w:rPr>
            </w:pPr>
            <w:r w:rsidRPr="00F90865">
              <w:rPr>
                <w:rFonts w:eastAsia="Arial Narrow" w:cs="Arial"/>
                <w:sz w:val="18"/>
                <w:szCs w:val="18"/>
              </w:rPr>
              <w:t>Realizar</w:t>
            </w:r>
          </w:p>
        </w:tc>
        <w:tc>
          <w:tcPr>
            <w:tcW w:w="1276" w:type="dxa"/>
            <w:vAlign w:val="center"/>
          </w:tcPr>
          <w:p w14:paraId="64CF0E0A" w14:textId="77777777" w:rsidR="00B66490" w:rsidRPr="00F90865" w:rsidRDefault="00A837D4" w:rsidP="00310028">
            <w:pPr>
              <w:jc w:val="center"/>
              <w:rPr>
                <w:rFonts w:eastAsia="Arial Narrow" w:cs="Arial"/>
                <w:sz w:val="18"/>
                <w:szCs w:val="18"/>
              </w:rPr>
            </w:pPr>
            <w:r w:rsidRPr="00F90865">
              <w:rPr>
                <w:rFonts w:eastAsia="Arial Narrow" w:cs="Arial"/>
                <w:sz w:val="18"/>
                <w:szCs w:val="18"/>
              </w:rPr>
              <w:t>29</w:t>
            </w:r>
          </w:p>
        </w:tc>
        <w:tc>
          <w:tcPr>
            <w:tcW w:w="2126" w:type="dxa"/>
            <w:vAlign w:val="center"/>
          </w:tcPr>
          <w:p w14:paraId="765A8247" w14:textId="77777777" w:rsidR="00B66490" w:rsidRPr="00F90865" w:rsidRDefault="00A837D4" w:rsidP="00310028">
            <w:pPr>
              <w:jc w:val="center"/>
              <w:rPr>
                <w:rFonts w:eastAsia="Arial Narrow" w:cs="Arial"/>
                <w:sz w:val="18"/>
                <w:szCs w:val="18"/>
              </w:rPr>
            </w:pPr>
            <w:r w:rsidRPr="00F90865">
              <w:rPr>
                <w:rStyle w:val="Ninguno"/>
                <w:rFonts w:cs="Arial"/>
                <w:sz w:val="18"/>
                <w:szCs w:val="18"/>
                <w:lang w:val="es-ES_tradnl"/>
              </w:rPr>
              <w:t>Eventos.</w:t>
            </w:r>
          </w:p>
        </w:tc>
        <w:tc>
          <w:tcPr>
            <w:tcW w:w="5528" w:type="dxa"/>
            <w:gridSpan w:val="2"/>
            <w:vAlign w:val="center"/>
          </w:tcPr>
          <w:p w14:paraId="0944C62C" w14:textId="77777777" w:rsidR="00D063B3" w:rsidRPr="00F90865" w:rsidRDefault="00543AB5" w:rsidP="00EE423E">
            <w:pPr>
              <w:rPr>
                <w:rFonts w:eastAsia="Arial Narrow" w:cs="Arial"/>
                <w:sz w:val="18"/>
                <w:szCs w:val="18"/>
              </w:rPr>
            </w:pPr>
            <w:r w:rsidRPr="00F90865">
              <w:rPr>
                <w:rStyle w:val="Ninguno"/>
                <w:rFonts w:cs="Arial"/>
                <w:sz w:val="18"/>
                <w:szCs w:val="18"/>
                <w:lang w:val="es-ES_tradnl"/>
              </w:rPr>
              <w:t>de promoción de actividades culturales</w:t>
            </w:r>
          </w:p>
        </w:tc>
      </w:tr>
      <w:tr w:rsidR="00B66490" w:rsidRPr="00F90865" w14:paraId="760677EF" w14:textId="77777777" w:rsidTr="00F90865">
        <w:trPr>
          <w:jc w:val="center"/>
        </w:trPr>
        <w:tc>
          <w:tcPr>
            <w:tcW w:w="1135" w:type="dxa"/>
            <w:vAlign w:val="center"/>
          </w:tcPr>
          <w:p w14:paraId="159873BB" w14:textId="77777777" w:rsidR="00B66490" w:rsidRPr="00F90865" w:rsidRDefault="00A837D4" w:rsidP="00310028">
            <w:pPr>
              <w:jc w:val="center"/>
              <w:rPr>
                <w:rFonts w:eastAsia="Arial Narrow" w:cs="Arial"/>
                <w:sz w:val="18"/>
                <w:szCs w:val="18"/>
              </w:rPr>
            </w:pPr>
            <w:r w:rsidRPr="00F90865">
              <w:rPr>
                <w:rFonts w:eastAsia="Arial Narrow" w:cs="Arial"/>
                <w:sz w:val="18"/>
                <w:szCs w:val="18"/>
              </w:rPr>
              <w:t>Otorgar</w:t>
            </w:r>
          </w:p>
        </w:tc>
        <w:tc>
          <w:tcPr>
            <w:tcW w:w="1276" w:type="dxa"/>
            <w:vAlign w:val="center"/>
          </w:tcPr>
          <w:p w14:paraId="149C92FF" w14:textId="77777777" w:rsidR="00B66490" w:rsidRPr="00F90865" w:rsidRDefault="00A837D4" w:rsidP="00310028">
            <w:pPr>
              <w:jc w:val="center"/>
              <w:rPr>
                <w:rFonts w:eastAsia="Arial Narrow" w:cs="Arial"/>
                <w:sz w:val="18"/>
                <w:szCs w:val="18"/>
              </w:rPr>
            </w:pPr>
            <w:r w:rsidRPr="00F90865">
              <w:rPr>
                <w:rFonts w:eastAsia="Arial Narrow" w:cs="Arial"/>
                <w:sz w:val="18"/>
                <w:szCs w:val="18"/>
              </w:rPr>
              <w:t>100</w:t>
            </w:r>
          </w:p>
        </w:tc>
        <w:tc>
          <w:tcPr>
            <w:tcW w:w="2126" w:type="dxa"/>
            <w:vAlign w:val="center"/>
          </w:tcPr>
          <w:p w14:paraId="55BFEDBE" w14:textId="77777777" w:rsidR="00B66490" w:rsidRPr="00F90865" w:rsidRDefault="00383979" w:rsidP="00310028">
            <w:pPr>
              <w:jc w:val="center"/>
              <w:rPr>
                <w:rFonts w:eastAsia="Arial Narrow" w:cs="Arial"/>
                <w:sz w:val="18"/>
                <w:szCs w:val="18"/>
              </w:rPr>
            </w:pPr>
            <w:r w:rsidRPr="00F90865">
              <w:rPr>
                <w:rStyle w:val="Ninguno"/>
                <w:rFonts w:cs="Arial"/>
                <w:sz w:val="18"/>
                <w:szCs w:val="18"/>
                <w:lang w:val="es-ES_tradnl"/>
              </w:rPr>
              <w:t>E</w:t>
            </w:r>
            <w:r w:rsidR="00A837D4" w:rsidRPr="00F90865">
              <w:rPr>
                <w:rStyle w:val="Ninguno"/>
                <w:rFonts w:cs="Arial"/>
                <w:sz w:val="18"/>
                <w:szCs w:val="18"/>
                <w:lang w:val="es-ES_tradnl"/>
              </w:rPr>
              <w:t>stímulos</w:t>
            </w:r>
          </w:p>
        </w:tc>
        <w:tc>
          <w:tcPr>
            <w:tcW w:w="5528" w:type="dxa"/>
            <w:gridSpan w:val="2"/>
            <w:vAlign w:val="center"/>
          </w:tcPr>
          <w:p w14:paraId="3F107933" w14:textId="77777777" w:rsidR="00B66490" w:rsidRPr="00F90865" w:rsidRDefault="00543AB5" w:rsidP="00EE423E">
            <w:pPr>
              <w:rPr>
                <w:rFonts w:eastAsia="Arial Narrow" w:cs="Arial"/>
                <w:sz w:val="18"/>
                <w:szCs w:val="18"/>
              </w:rPr>
            </w:pPr>
            <w:r w:rsidRPr="00F90865">
              <w:rPr>
                <w:rStyle w:val="Ninguno"/>
                <w:rFonts w:cs="Arial"/>
                <w:sz w:val="18"/>
                <w:szCs w:val="18"/>
                <w:lang w:val="es-ES_tradnl"/>
              </w:rPr>
              <w:t>de apoyo al sector artístico, cultural y recreo-deportivo.</w:t>
            </w:r>
          </w:p>
        </w:tc>
      </w:tr>
      <w:tr w:rsidR="00521F35" w:rsidRPr="00F90865" w14:paraId="57E5565C" w14:textId="77777777" w:rsidTr="00F90865">
        <w:trPr>
          <w:jc w:val="center"/>
        </w:trPr>
        <w:tc>
          <w:tcPr>
            <w:tcW w:w="1135" w:type="dxa"/>
            <w:vAlign w:val="center"/>
          </w:tcPr>
          <w:p w14:paraId="713406EE" w14:textId="77777777" w:rsidR="00521F35" w:rsidRPr="00F90865" w:rsidRDefault="00521F35" w:rsidP="00521F35">
            <w:pPr>
              <w:jc w:val="center"/>
              <w:rPr>
                <w:rFonts w:eastAsia="Arial Narrow" w:cs="Arial"/>
                <w:sz w:val="18"/>
                <w:szCs w:val="18"/>
              </w:rPr>
            </w:pPr>
            <w:r w:rsidRPr="00F90865">
              <w:rPr>
                <w:rFonts w:eastAsia="Arial Narrow" w:cs="Arial"/>
                <w:sz w:val="18"/>
                <w:szCs w:val="18"/>
              </w:rPr>
              <w:t>Capacitar</w:t>
            </w:r>
          </w:p>
        </w:tc>
        <w:tc>
          <w:tcPr>
            <w:tcW w:w="1276" w:type="dxa"/>
            <w:vAlign w:val="center"/>
          </w:tcPr>
          <w:p w14:paraId="73FAC315" w14:textId="77777777" w:rsidR="00521F35" w:rsidRPr="00F90865" w:rsidRDefault="00521F35" w:rsidP="00521F35">
            <w:pPr>
              <w:jc w:val="center"/>
              <w:rPr>
                <w:rFonts w:eastAsia="Arial Narrow" w:cs="Arial"/>
                <w:sz w:val="18"/>
                <w:szCs w:val="18"/>
              </w:rPr>
            </w:pPr>
            <w:r w:rsidRPr="00F90865">
              <w:rPr>
                <w:rFonts w:eastAsia="Arial Narrow" w:cs="Arial"/>
                <w:sz w:val="18"/>
                <w:szCs w:val="18"/>
              </w:rPr>
              <w:t>1.260</w:t>
            </w:r>
          </w:p>
        </w:tc>
        <w:tc>
          <w:tcPr>
            <w:tcW w:w="2126" w:type="dxa"/>
            <w:vAlign w:val="center"/>
          </w:tcPr>
          <w:p w14:paraId="761AE8BF" w14:textId="77777777" w:rsidR="00521F35" w:rsidRPr="00F90865" w:rsidRDefault="00383979" w:rsidP="00521F35">
            <w:pPr>
              <w:jc w:val="center"/>
              <w:rPr>
                <w:rFonts w:eastAsia="Arial Narrow" w:cs="Arial"/>
                <w:sz w:val="18"/>
                <w:szCs w:val="18"/>
              </w:rPr>
            </w:pPr>
            <w:r w:rsidRPr="00F90865">
              <w:rPr>
                <w:rStyle w:val="Ninguno"/>
                <w:rFonts w:cs="Arial"/>
                <w:sz w:val="18"/>
                <w:szCs w:val="18"/>
                <w:lang w:val="es-ES_tradnl"/>
              </w:rPr>
              <w:t>P</w:t>
            </w:r>
            <w:r w:rsidR="00521F35" w:rsidRPr="00F90865">
              <w:rPr>
                <w:rStyle w:val="Ninguno"/>
                <w:rFonts w:cs="Arial"/>
                <w:sz w:val="18"/>
                <w:szCs w:val="18"/>
                <w:lang w:val="es-ES_tradnl"/>
              </w:rPr>
              <w:t>ersonas</w:t>
            </w:r>
          </w:p>
        </w:tc>
        <w:tc>
          <w:tcPr>
            <w:tcW w:w="5528" w:type="dxa"/>
            <w:gridSpan w:val="2"/>
            <w:vAlign w:val="center"/>
          </w:tcPr>
          <w:p w14:paraId="015FEBCA" w14:textId="77777777" w:rsidR="00521F35" w:rsidRPr="00F90865" w:rsidRDefault="00543AB5" w:rsidP="00EE423E">
            <w:pPr>
              <w:rPr>
                <w:rFonts w:eastAsia="Arial Narrow" w:cs="Arial"/>
                <w:sz w:val="18"/>
                <w:szCs w:val="18"/>
              </w:rPr>
            </w:pPr>
            <w:r w:rsidRPr="00F90865">
              <w:rPr>
                <w:rStyle w:val="Ninguno"/>
                <w:rFonts w:cs="Arial"/>
                <w:sz w:val="18"/>
                <w:szCs w:val="18"/>
                <w:lang w:val="es-ES_tradnl"/>
              </w:rPr>
              <w:t>en los campos artísticos, interculturales, culturales y/o patrimoniales.</w:t>
            </w:r>
          </w:p>
        </w:tc>
      </w:tr>
      <w:tr w:rsidR="00521F35" w:rsidRPr="00F90865" w14:paraId="0D5A9093" w14:textId="77777777" w:rsidTr="00F90865">
        <w:trPr>
          <w:jc w:val="center"/>
        </w:trPr>
        <w:tc>
          <w:tcPr>
            <w:tcW w:w="1135" w:type="dxa"/>
            <w:vAlign w:val="center"/>
          </w:tcPr>
          <w:p w14:paraId="142EE72F" w14:textId="77777777" w:rsidR="00521F35" w:rsidRPr="00F90865" w:rsidRDefault="00521F35" w:rsidP="00521F35">
            <w:pPr>
              <w:jc w:val="center"/>
              <w:rPr>
                <w:rFonts w:eastAsia="Arial Narrow" w:cs="Arial"/>
                <w:sz w:val="18"/>
                <w:szCs w:val="18"/>
              </w:rPr>
            </w:pPr>
            <w:r w:rsidRPr="00F90865">
              <w:rPr>
                <w:rFonts w:eastAsia="Arial Narrow" w:cs="Arial"/>
                <w:sz w:val="18"/>
                <w:szCs w:val="18"/>
              </w:rPr>
              <w:t>Intervenir</w:t>
            </w:r>
          </w:p>
        </w:tc>
        <w:tc>
          <w:tcPr>
            <w:tcW w:w="1276" w:type="dxa"/>
            <w:vAlign w:val="center"/>
          </w:tcPr>
          <w:p w14:paraId="6667BA42" w14:textId="77777777" w:rsidR="00521F35" w:rsidRPr="00F90865" w:rsidRDefault="00521F35" w:rsidP="00521F35">
            <w:pPr>
              <w:jc w:val="center"/>
              <w:rPr>
                <w:rFonts w:eastAsia="Arial Narrow" w:cs="Arial"/>
                <w:sz w:val="18"/>
                <w:szCs w:val="18"/>
              </w:rPr>
            </w:pPr>
            <w:r w:rsidRPr="00F90865">
              <w:rPr>
                <w:rFonts w:eastAsia="Arial Narrow" w:cs="Arial"/>
                <w:sz w:val="18"/>
                <w:szCs w:val="18"/>
              </w:rPr>
              <w:t>1</w:t>
            </w:r>
          </w:p>
        </w:tc>
        <w:tc>
          <w:tcPr>
            <w:tcW w:w="2126" w:type="dxa"/>
            <w:vAlign w:val="center"/>
          </w:tcPr>
          <w:p w14:paraId="34615B0E" w14:textId="77777777" w:rsidR="00521F35" w:rsidRPr="00F90865" w:rsidRDefault="00383979" w:rsidP="00521F35">
            <w:pPr>
              <w:jc w:val="center"/>
              <w:rPr>
                <w:rFonts w:eastAsia="Arial Narrow" w:cs="Arial"/>
                <w:sz w:val="18"/>
                <w:szCs w:val="18"/>
              </w:rPr>
            </w:pPr>
            <w:r w:rsidRPr="00F90865">
              <w:rPr>
                <w:rStyle w:val="Ninguno"/>
                <w:rFonts w:cs="Arial"/>
                <w:sz w:val="18"/>
                <w:szCs w:val="18"/>
                <w:lang w:val="es-ES_tradnl"/>
              </w:rPr>
              <w:t>S</w:t>
            </w:r>
            <w:r w:rsidR="00521F35" w:rsidRPr="00F90865">
              <w:rPr>
                <w:rStyle w:val="Ninguno"/>
                <w:rFonts w:cs="Arial"/>
                <w:sz w:val="18"/>
                <w:szCs w:val="18"/>
                <w:lang w:val="es-ES_tradnl"/>
              </w:rPr>
              <w:t>ede</w:t>
            </w:r>
          </w:p>
        </w:tc>
        <w:tc>
          <w:tcPr>
            <w:tcW w:w="5528" w:type="dxa"/>
            <w:gridSpan w:val="2"/>
            <w:vAlign w:val="center"/>
          </w:tcPr>
          <w:p w14:paraId="15EF0334" w14:textId="77777777" w:rsidR="00521F35" w:rsidRPr="00F90865" w:rsidRDefault="00543AB5" w:rsidP="00EE423E">
            <w:pPr>
              <w:rPr>
                <w:rFonts w:eastAsia="Arial Narrow" w:cs="Arial"/>
                <w:sz w:val="18"/>
                <w:szCs w:val="18"/>
              </w:rPr>
            </w:pPr>
            <w:r w:rsidRPr="00F90865">
              <w:rPr>
                <w:rStyle w:val="Ninguno"/>
                <w:rFonts w:cs="Arial"/>
                <w:sz w:val="18"/>
                <w:szCs w:val="18"/>
                <w:lang w:val="es-ES_tradnl"/>
              </w:rPr>
              <w:t>cultural con dotación y/o adecuación.</w:t>
            </w:r>
          </w:p>
        </w:tc>
      </w:tr>
      <w:bookmarkEnd w:id="17"/>
      <w:tr w:rsidR="00B75837" w:rsidRPr="00245C15" w14:paraId="202E136F" w14:textId="77777777" w:rsidTr="00F90865">
        <w:tblPrEx>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Ex>
        <w:trPr>
          <w:gridAfter w:val="1"/>
          <w:wAfter w:w="380" w:type="dxa"/>
          <w:trHeight w:val="13457"/>
          <w:jc w:val="center"/>
        </w:trPr>
        <w:tc>
          <w:tcPr>
            <w:tcW w:w="9685" w:type="dxa"/>
            <w:gridSpan w:val="4"/>
          </w:tcPr>
          <w:p w14:paraId="592ADB0E" w14:textId="77777777" w:rsidR="00250EDE" w:rsidRPr="00F90865" w:rsidRDefault="00250EDE" w:rsidP="00250EDE">
            <w:pPr>
              <w:pStyle w:val="Subttulo"/>
              <w:numPr>
                <w:ilvl w:val="0"/>
                <w:numId w:val="3"/>
              </w:numPr>
              <w:rPr>
                <w:rFonts w:ascii="Arial" w:hAnsi="Arial" w:cs="Arial"/>
                <w:sz w:val="20"/>
                <w:szCs w:val="20"/>
              </w:rPr>
            </w:pPr>
            <w:r w:rsidRPr="00F90865">
              <w:rPr>
                <w:rFonts w:ascii="Arial" w:hAnsi="Arial" w:cs="Arial"/>
                <w:sz w:val="20"/>
                <w:szCs w:val="20"/>
              </w:rPr>
              <w:lastRenderedPageBreak/>
              <w:t>DESCRIPCIÓN DEL PROYECTO</w:t>
            </w:r>
          </w:p>
          <w:p w14:paraId="5C2281B3" w14:textId="77777777" w:rsidR="00250EDE" w:rsidRPr="00F90865" w:rsidRDefault="00250EDE" w:rsidP="00250EDE">
            <w:pPr>
              <w:rPr>
                <w:rFonts w:cs="Arial"/>
                <w:b/>
                <w:sz w:val="20"/>
                <w:lang w:val="es-MX"/>
              </w:rPr>
            </w:pPr>
          </w:p>
          <w:tbl>
            <w:tblPr>
              <w:tblW w:w="10065"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ayout w:type="fixed"/>
              <w:tblLook w:val="04A0" w:firstRow="1" w:lastRow="0" w:firstColumn="1" w:lastColumn="0" w:noHBand="0" w:noVBand="1"/>
            </w:tblPr>
            <w:tblGrid>
              <w:gridCol w:w="10065"/>
            </w:tblGrid>
            <w:tr w:rsidR="00250EDE" w:rsidRPr="00F90865" w14:paraId="6CD84B48" w14:textId="77777777" w:rsidTr="00F90865">
              <w:trPr>
                <w:jc w:val="center"/>
              </w:trPr>
              <w:tc>
                <w:tcPr>
                  <w:tcW w:w="10065" w:type="dxa"/>
                  <w:shd w:val="clear" w:color="auto" w:fill="DBDBDB" w:themeFill="accent3" w:themeFillTint="66"/>
                </w:tcPr>
                <w:p w14:paraId="32D69329" w14:textId="77777777" w:rsidR="00250EDE" w:rsidRPr="00F90865" w:rsidRDefault="00250EDE" w:rsidP="00250EDE">
                  <w:pPr>
                    <w:ind w:left="360"/>
                    <w:jc w:val="left"/>
                    <w:rPr>
                      <w:rFonts w:cs="Arial"/>
                      <w:b/>
                      <w:sz w:val="20"/>
                    </w:rPr>
                  </w:pPr>
                  <w:r w:rsidRPr="00F90865">
                    <w:rPr>
                      <w:rFonts w:cs="Arial"/>
                      <w:b/>
                      <w:sz w:val="20"/>
                    </w:rPr>
                    <w:t>DESCRIPCIÓN DEL PROYECTO</w:t>
                  </w:r>
                </w:p>
              </w:tc>
            </w:tr>
          </w:tbl>
          <w:p w14:paraId="13043628" w14:textId="77777777" w:rsidR="00250EDE" w:rsidRPr="00F90865" w:rsidRDefault="00250EDE" w:rsidP="00CE6D99">
            <w:pPr>
              <w:spacing w:line="360" w:lineRule="auto"/>
              <w:rPr>
                <w:rFonts w:cs="Arial"/>
                <w:b/>
                <w:sz w:val="20"/>
              </w:rPr>
            </w:pPr>
          </w:p>
          <w:p w14:paraId="503E8675" w14:textId="40CCFC9F" w:rsidR="00B75837" w:rsidRPr="00F90865" w:rsidRDefault="00B75837" w:rsidP="00CE6D99">
            <w:pPr>
              <w:spacing w:line="360" w:lineRule="auto"/>
              <w:rPr>
                <w:rFonts w:cs="Arial"/>
                <w:b/>
                <w:sz w:val="20"/>
                <w:u w:val="single"/>
              </w:rPr>
            </w:pPr>
            <w:r w:rsidRPr="00F90865">
              <w:rPr>
                <w:rFonts w:cs="Arial"/>
                <w:b/>
                <w:sz w:val="20"/>
              </w:rPr>
              <w:t xml:space="preserve">COMPONENTES: </w:t>
            </w:r>
          </w:p>
          <w:p w14:paraId="1D21E138" w14:textId="3C4CD078" w:rsidR="00B75837" w:rsidRPr="00F90865" w:rsidRDefault="00B75837" w:rsidP="0B686D1A">
            <w:pPr>
              <w:rPr>
                <w:rFonts w:cs="Arial"/>
                <w:b/>
                <w:bCs/>
                <w:sz w:val="20"/>
                <w:u w:val="single"/>
                <w:lang w:val="es-ES"/>
              </w:rPr>
            </w:pPr>
            <w:r w:rsidRPr="00F90865">
              <w:rPr>
                <w:rFonts w:cs="Arial"/>
                <w:b/>
                <w:bCs/>
                <w:sz w:val="20"/>
                <w:u w:val="single"/>
                <w:lang w:val="es-ES"/>
              </w:rPr>
              <w:t>COMPONENTE</w:t>
            </w:r>
            <w:r w:rsidR="00374356" w:rsidRPr="00F90865">
              <w:rPr>
                <w:rFonts w:cs="Arial"/>
                <w:b/>
                <w:bCs/>
                <w:sz w:val="20"/>
                <w:lang w:val="es-ES"/>
              </w:rPr>
              <w:t xml:space="preserve">: </w:t>
            </w:r>
            <w:r w:rsidR="00320871" w:rsidRPr="00F90865">
              <w:rPr>
                <w:rFonts w:cs="Arial"/>
                <w:b/>
                <w:bCs/>
                <w:sz w:val="20"/>
                <w:lang w:val="es-ES"/>
              </w:rPr>
              <w:t>EVENTOS</w:t>
            </w:r>
          </w:p>
          <w:p w14:paraId="37C9E215" w14:textId="77777777" w:rsidR="00595449" w:rsidRPr="00F90865" w:rsidRDefault="00595449" w:rsidP="0073796B">
            <w:pPr>
              <w:ind w:left="708"/>
              <w:rPr>
                <w:rFonts w:cs="Arial"/>
                <w:color w:val="FF0000"/>
                <w:sz w:val="20"/>
              </w:rPr>
            </w:pPr>
          </w:p>
          <w:p w14:paraId="56F31712" w14:textId="13670DAA" w:rsidR="0073796B" w:rsidRPr="00F90865" w:rsidRDefault="005608C8" w:rsidP="00FC34A9">
            <w:pPr>
              <w:rPr>
                <w:rFonts w:cs="Arial"/>
                <w:sz w:val="20"/>
              </w:rPr>
            </w:pPr>
            <w:r w:rsidRPr="00F90865">
              <w:rPr>
                <w:rFonts w:cs="Arial"/>
                <w:sz w:val="20"/>
              </w:rPr>
              <w:t>El componente, est</w:t>
            </w:r>
            <w:r w:rsidR="00431DD2" w:rsidRPr="00F90865">
              <w:rPr>
                <w:rFonts w:cs="Arial"/>
                <w:sz w:val="20"/>
              </w:rPr>
              <w:t xml:space="preserve">á orientado al desarrollo de acciones que contribuyan a la circulación y apropiación de prácticas culturales y artísticas con la </w:t>
            </w:r>
            <w:proofErr w:type="spellStart"/>
            <w:r w:rsidR="00431DD2" w:rsidRPr="00F90865">
              <w:rPr>
                <w:rFonts w:cs="Arial"/>
                <w:sz w:val="20"/>
              </w:rPr>
              <w:t>visibilización</w:t>
            </w:r>
            <w:proofErr w:type="spellEnd"/>
            <w:r w:rsidR="00431DD2" w:rsidRPr="00F90865">
              <w:rPr>
                <w:rFonts w:cs="Arial"/>
                <w:sz w:val="20"/>
              </w:rPr>
              <w:t xml:space="preserve">, valoración e intercambio de expresiones, </w:t>
            </w:r>
            <w:r w:rsidR="00595449" w:rsidRPr="00F90865">
              <w:rPr>
                <w:rFonts w:cs="Arial"/>
                <w:sz w:val="20"/>
              </w:rPr>
              <w:t>prácticas y productos artísticos, culturales y patrimoniales</w:t>
            </w:r>
            <w:r w:rsidR="00431DD2" w:rsidRPr="00F90865">
              <w:rPr>
                <w:rFonts w:cs="Arial"/>
                <w:sz w:val="20"/>
              </w:rPr>
              <w:t xml:space="preserve">, </w:t>
            </w:r>
            <w:r w:rsidR="00595449" w:rsidRPr="00F90865">
              <w:rPr>
                <w:rFonts w:cs="Arial"/>
                <w:sz w:val="20"/>
              </w:rPr>
              <w:t xml:space="preserve">que buscan facilitar el acceso de la comunidad a la oferta cultural, artística y patrimonial; brindar espacios de encuentro, intercambio y valoración de prácticas culturales poblacionales diversas; generar entornos de diálogo intercultural, celebración de la diversidad; donde los ciudadanos </w:t>
            </w:r>
            <w:r w:rsidR="00431DD2" w:rsidRPr="00F90865">
              <w:rPr>
                <w:rFonts w:cs="Arial"/>
                <w:sz w:val="20"/>
              </w:rPr>
              <w:t xml:space="preserve">y ciudadanas </w:t>
            </w:r>
            <w:r w:rsidR="00595449" w:rsidRPr="00F90865">
              <w:rPr>
                <w:rFonts w:cs="Arial"/>
                <w:sz w:val="20"/>
              </w:rPr>
              <w:t>reconozcan en el arte y las prácticas culturales opciones y oportunidades para el desarrollo humano.</w:t>
            </w:r>
          </w:p>
          <w:p w14:paraId="7383F345" w14:textId="281886F8" w:rsidR="00EE6AD4" w:rsidRPr="00F90865" w:rsidRDefault="00EE6AD4" w:rsidP="00431DD2">
            <w:pPr>
              <w:ind w:left="708"/>
              <w:rPr>
                <w:rFonts w:cs="Arial"/>
                <w:sz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27"/>
              <w:gridCol w:w="982"/>
              <w:gridCol w:w="1470"/>
              <w:gridCol w:w="1206"/>
              <w:gridCol w:w="404"/>
              <w:gridCol w:w="500"/>
              <w:gridCol w:w="1235"/>
              <w:gridCol w:w="1235"/>
            </w:tblGrid>
            <w:tr w:rsidR="00B75837" w:rsidRPr="00F90865" w14:paraId="29307475" w14:textId="77777777" w:rsidTr="00F90865">
              <w:trPr>
                <w:trHeight w:val="313"/>
                <w:jc w:val="center"/>
              </w:trPr>
              <w:tc>
                <w:tcPr>
                  <w:tcW w:w="9471" w:type="dxa"/>
                  <w:gridSpan w:val="8"/>
                  <w:shd w:val="clear" w:color="auto" w:fill="D9D9D9" w:themeFill="background1" w:themeFillShade="D9"/>
                  <w:vAlign w:val="center"/>
                </w:tcPr>
                <w:p w14:paraId="243BE798" w14:textId="77777777" w:rsidR="00A81200" w:rsidRPr="00F90865" w:rsidRDefault="00CE6D99" w:rsidP="00374356">
                  <w:pPr>
                    <w:autoSpaceDE w:val="0"/>
                    <w:autoSpaceDN w:val="0"/>
                    <w:adjustRightInd w:val="0"/>
                    <w:jc w:val="center"/>
                    <w:rPr>
                      <w:rFonts w:cs="Arial"/>
                      <w:b/>
                      <w:sz w:val="20"/>
                      <w:lang w:val="es-ES"/>
                    </w:rPr>
                  </w:pPr>
                  <w:r w:rsidRPr="00F90865">
                    <w:rPr>
                      <w:rFonts w:cs="Arial"/>
                      <w:b/>
                      <w:sz w:val="20"/>
                      <w:lang w:val="es-ES"/>
                    </w:rPr>
                    <w:t>DESCRIPCIÓN DE ACTIVIDADES</w:t>
                  </w:r>
                </w:p>
              </w:tc>
            </w:tr>
            <w:tr w:rsidR="00B75837" w:rsidRPr="00F90865" w14:paraId="7C38750D" w14:textId="77777777" w:rsidTr="00F90865">
              <w:trPr>
                <w:trHeight w:val="685"/>
                <w:jc w:val="center"/>
              </w:trPr>
              <w:tc>
                <w:tcPr>
                  <w:tcW w:w="9471" w:type="dxa"/>
                  <w:gridSpan w:val="8"/>
                </w:tcPr>
                <w:p w14:paraId="42F075DC" w14:textId="77777777" w:rsidR="00D063B3" w:rsidRPr="00F90865" w:rsidRDefault="00D063B3" w:rsidP="00B043CF">
                  <w:pPr>
                    <w:rPr>
                      <w:rFonts w:cs="Arial"/>
                      <w:b/>
                      <w:sz w:val="20"/>
                      <w:u w:val="single"/>
                      <w:lang w:val="es-ES"/>
                    </w:rPr>
                  </w:pPr>
                </w:p>
                <w:p w14:paraId="2025DDC1" w14:textId="77777777" w:rsidR="004D5418" w:rsidRPr="00F90865" w:rsidRDefault="004D5418" w:rsidP="00CC656F">
                  <w:pPr>
                    <w:rPr>
                      <w:rFonts w:cs="Arial"/>
                      <w:b/>
                      <w:sz w:val="20"/>
                    </w:rPr>
                  </w:pPr>
                  <w:r w:rsidRPr="00F90865">
                    <w:rPr>
                      <w:rFonts w:cs="Arial"/>
                      <w:b/>
                      <w:sz w:val="20"/>
                      <w:u w:val="single"/>
                      <w:lang w:val="es-ES"/>
                    </w:rPr>
                    <w:t>VIGENCIA 2021</w:t>
                  </w:r>
                </w:p>
                <w:p w14:paraId="1DE64C18" w14:textId="67B8F27A" w:rsidR="005F7A30" w:rsidRPr="00F90865" w:rsidRDefault="005F7A30" w:rsidP="00501150">
                  <w:pPr>
                    <w:ind w:left="360"/>
                    <w:rPr>
                      <w:rFonts w:cs="Arial"/>
                      <w:color w:val="FF0000"/>
                      <w:sz w:val="20"/>
                      <w:lang w:val="es-ES"/>
                    </w:rPr>
                  </w:pPr>
                </w:p>
                <w:p w14:paraId="3017BE24" w14:textId="3EA1EB1C" w:rsidR="00C0268E" w:rsidRPr="00F90865" w:rsidRDefault="004D5418" w:rsidP="00DC0877">
                  <w:pPr>
                    <w:rPr>
                      <w:rFonts w:cs="Arial"/>
                      <w:b/>
                      <w:bCs/>
                      <w:sz w:val="20"/>
                      <w:lang w:val="es-ES"/>
                    </w:rPr>
                  </w:pPr>
                  <w:r w:rsidRPr="00F90865">
                    <w:rPr>
                      <w:rFonts w:cs="Arial"/>
                      <w:b/>
                      <w:bCs/>
                      <w:sz w:val="20"/>
                      <w:lang w:val="es-ES"/>
                    </w:rPr>
                    <w:t>Actividades a llevar a cabo para la vigencia 2021</w:t>
                  </w:r>
                </w:p>
                <w:p w14:paraId="0E95B3F8" w14:textId="73F1431C" w:rsidR="004D5418" w:rsidRPr="00F90865" w:rsidRDefault="004D5418" w:rsidP="00501150">
                  <w:pPr>
                    <w:ind w:left="360"/>
                    <w:rPr>
                      <w:rFonts w:cs="Arial"/>
                      <w:color w:val="FF0000"/>
                      <w:sz w:val="20"/>
                      <w:lang w:val="es-ES"/>
                    </w:rPr>
                  </w:pPr>
                </w:p>
                <w:p w14:paraId="29F8534A" w14:textId="77777777" w:rsidR="002756DF" w:rsidRPr="00F90865" w:rsidRDefault="00CC656F" w:rsidP="00CC656F">
                  <w:pPr>
                    <w:rPr>
                      <w:rFonts w:cs="Arial"/>
                      <w:b/>
                      <w:bCs/>
                      <w:sz w:val="20"/>
                      <w:lang w:val="es-ES"/>
                    </w:rPr>
                  </w:pPr>
                  <w:r w:rsidRPr="00F90865">
                    <w:rPr>
                      <w:rFonts w:cs="Arial"/>
                      <w:b/>
                      <w:bCs/>
                      <w:sz w:val="20"/>
                      <w:lang w:val="es-ES"/>
                    </w:rPr>
                    <w:t xml:space="preserve">Actividad 1. </w:t>
                  </w:r>
                  <w:r w:rsidR="00C0268E" w:rsidRPr="00F90865">
                    <w:rPr>
                      <w:rFonts w:cs="Arial"/>
                      <w:b/>
                      <w:bCs/>
                      <w:sz w:val="20"/>
                      <w:lang w:val="es-ES"/>
                    </w:rPr>
                    <w:t>Adelantar una Agenda Cultural y Artística Local</w:t>
                  </w:r>
                  <w:r w:rsidR="002756DF" w:rsidRPr="00F90865">
                    <w:rPr>
                      <w:rFonts w:cs="Arial"/>
                      <w:b/>
                      <w:bCs/>
                      <w:sz w:val="20"/>
                      <w:lang w:val="es-ES"/>
                    </w:rPr>
                    <w:t>.</w:t>
                  </w:r>
                </w:p>
                <w:p w14:paraId="3193983E" w14:textId="77777777" w:rsidR="002756DF" w:rsidRPr="00F90865" w:rsidRDefault="002756DF" w:rsidP="00CC656F">
                  <w:pPr>
                    <w:rPr>
                      <w:rFonts w:cs="Arial"/>
                      <w:sz w:val="20"/>
                      <w:lang w:val="es-ES"/>
                    </w:rPr>
                  </w:pPr>
                </w:p>
                <w:p w14:paraId="27020006" w14:textId="792B07B0" w:rsidR="001A3C0A" w:rsidRPr="00F90865" w:rsidRDefault="002756DF" w:rsidP="00CC656F">
                  <w:pPr>
                    <w:rPr>
                      <w:rFonts w:cs="Arial"/>
                      <w:b/>
                      <w:bCs/>
                      <w:sz w:val="20"/>
                      <w:lang w:val="es-ES"/>
                    </w:rPr>
                  </w:pPr>
                  <w:r w:rsidRPr="00F90865">
                    <w:rPr>
                      <w:rFonts w:cs="Arial"/>
                      <w:sz w:val="20"/>
                      <w:lang w:val="es-ES"/>
                    </w:rPr>
                    <w:t xml:space="preserve">La actividad </w:t>
                  </w:r>
                  <w:r w:rsidR="00C0268E" w:rsidRPr="00F90865">
                    <w:rPr>
                      <w:rFonts w:cs="Arial"/>
                      <w:sz w:val="20"/>
                      <w:lang w:val="es-ES"/>
                    </w:rPr>
                    <w:t>comprende la</w:t>
                  </w:r>
                  <w:r w:rsidR="00772EE8" w:rsidRPr="00F90865">
                    <w:rPr>
                      <w:rFonts w:cs="Arial"/>
                      <w:sz w:val="20"/>
                      <w:lang w:val="es-ES"/>
                    </w:rPr>
                    <w:t xml:space="preserve"> puesta en marcha de una agend</w:t>
                  </w:r>
                  <w:r w:rsidR="00A27361" w:rsidRPr="00F90865">
                    <w:rPr>
                      <w:rFonts w:cs="Arial"/>
                      <w:sz w:val="20"/>
                      <w:lang w:val="es-ES"/>
                    </w:rPr>
                    <w:t xml:space="preserve">a </w:t>
                  </w:r>
                  <w:r w:rsidR="00772EE8" w:rsidRPr="00F90865">
                    <w:rPr>
                      <w:rFonts w:cs="Arial"/>
                      <w:sz w:val="20"/>
                      <w:lang w:val="es-ES"/>
                    </w:rPr>
                    <w:t>cultural y artística participativa e incluyente de los artistas y cultores locales</w:t>
                  </w:r>
                  <w:r w:rsidR="00F90298" w:rsidRPr="00F90865">
                    <w:rPr>
                      <w:rFonts w:cs="Arial"/>
                      <w:sz w:val="20"/>
                      <w:lang w:val="es-ES"/>
                    </w:rPr>
                    <w:t xml:space="preserve">, que contemple la realización de encuentros locales como festivales, celebraciones, </w:t>
                  </w:r>
                  <w:r w:rsidR="005D10A4" w:rsidRPr="00F90865">
                    <w:rPr>
                      <w:rFonts w:cs="Arial"/>
                      <w:sz w:val="20"/>
                      <w:lang w:val="es-ES"/>
                    </w:rPr>
                    <w:t xml:space="preserve">muestra y eventos de carácter artístico y cultural que medien en la circulación, difusión, </w:t>
                  </w:r>
                  <w:proofErr w:type="spellStart"/>
                  <w:r w:rsidR="005D10A4" w:rsidRPr="00F90865">
                    <w:rPr>
                      <w:rFonts w:cs="Arial"/>
                      <w:sz w:val="20"/>
                      <w:lang w:val="es-ES"/>
                    </w:rPr>
                    <w:t>visibilización</w:t>
                  </w:r>
                  <w:proofErr w:type="spellEnd"/>
                  <w:r w:rsidR="00DC0877" w:rsidRPr="00F90865">
                    <w:rPr>
                      <w:rFonts w:cs="Arial"/>
                      <w:sz w:val="20"/>
                      <w:lang w:val="es-ES"/>
                    </w:rPr>
                    <w:t xml:space="preserve">, conservación </w:t>
                  </w:r>
                  <w:r w:rsidR="005D10A4" w:rsidRPr="00F90865">
                    <w:rPr>
                      <w:rFonts w:cs="Arial"/>
                      <w:sz w:val="20"/>
                      <w:lang w:val="es-ES"/>
                    </w:rPr>
                    <w:t xml:space="preserve"> y salvaguarda de la diversidad cultural, de la riqueza de expresiones culturales y artísticas, de la circulación de la producción artística y cultural generada por artistas y cultores locales, </w:t>
                  </w:r>
                  <w:r w:rsidR="00DC0877" w:rsidRPr="00F90865">
                    <w:rPr>
                      <w:rFonts w:cs="Arial"/>
                      <w:sz w:val="20"/>
                      <w:lang w:val="es-ES"/>
                    </w:rPr>
                    <w:t>así como el fomento y promoción del arte y la cultura en la localidad</w:t>
                  </w:r>
                  <w:r w:rsidRPr="00F90865">
                    <w:rPr>
                      <w:rFonts w:cs="Arial"/>
                      <w:sz w:val="20"/>
                      <w:lang w:val="es-ES"/>
                    </w:rPr>
                    <w:t xml:space="preserve"> de Engativá.</w:t>
                  </w:r>
                  <w:r w:rsidR="00EE6AD4" w:rsidRPr="00F90865">
                    <w:rPr>
                      <w:rFonts w:cs="Arial"/>
                      <w:sz w:val="20"/>
                      <w:lang w:val="es-ES"/>
                    </w:rPr>
                    <w:t xml:space="preserve">  </w:t>
                  </w:r>
                </w:p>
                <w:p w14:paraId="112823D9" w14:textId="219E7AF0" w:rsidR="00EE6AD4" w:rsidRPr="00F90865" w:rsidRDefault="00EE6AD4" w:rsidP="00EE6AD4">
                  <w:pPr>
                    <w:pStyle w:val="Prrafodelista"/>
                    <w:ind w:left="720"/>
                    <w:jc w:val="both"/>
                    <w:rPr>
                      <w:rFonts w:ascii="Arial" w:hAnsi="Arial" w:cs="Arial"/>
                      <w:b/>
                      <w:bCs/>
                      <w:sz w:val="20"/>
                      <w:szCs w:val="20"/>
                      <w:lang w:val="es-ES"/>
                    </w:rPr>
                  </w:pPr>
                </w:p>
                <w:p w14:paraId="57DF16D0" w14:textId="11A6940F" w:rsidR="00EE6AD4" w:rsidRPr="00F90865" w:rsidRDefault="00EE6AD4" w:rsidP="00FC34A9">
                  <w:pPr>
                    <w:rPr>
                      <w:rFonts w:cs="Arial"/>
                      <w:sz w:val="20"/>
                      <w:lang w:val="es-ES"/>
                    </w:rPr>
                  </w:pPr>
                  <w:r w:rsidRPr="00F90865">
                    <w:rPr>
                      <w:rFonts w:cs="Arial"/>
                      <w:sz w:val="20"/>
                      <w:lang w:val="es-ES"/>
                    </w:rPr>
                    <w:t>La agenda contemplará</w:t>
                  </w:r>
                  <w:r w:rsidR="005813E6" w:rsidRPr="00F90865">
                    <w:rPr>
                      <w:rFonts w:cs="Arial"/>
                      <w:sz w:val="20"/>
                      <w:lang w:val="es-ES"/>
                    </w:rPr>
                    <w:t xml:space="preserve"> la celebración de</w:t>
                  </w:r>
                  <w:r w:rsidR="0085491F" w:rsidRPr="00F90865">
                    <w:rPr>
                      <w:rFonts w:cs="Arial"/>
                      <w:sz w:val="20"/>
                      <w:lang w:val="es-ES"/>
                    </w:rPr>
                    <w:t xml:space="preserve">: </w:t>
                  </w:r>
                </w:p>
                <w:p w14:paraId="0C826519" w14:textId="016D16C0" w:rsidR="0085491F" w:rsidRPr="00F90865" w:rsidRDefault="0085491F" w:rsidP="00EE6AD4">
                  <w:pPr>
                    <w:pStyle w:val="Prrafodelista"/>
                    <w:ind w:left="720"/>
                    <w:jc w:val="both"/>
                    <w:rPr>
                      <w:rFonts w:ascii="Arial" w:hAnsi="Arial" w:cs="Arial"/>
                      <w:sz w:val="20"/>
                      <w:szCs w:val="20"/>
                      <w:lang w:val="es-ES"/>
                    </w:rPr>
                  </w:pPr>
                </w:p>
                <w:p w14:paraId="126F4340" w14:textId="566B5699" w:rsidR="004B7E57" w:rsidRPr="00F90865" w:rsidRDefault="00DF1E67" w:rsidP="00FC34A9">
                  <w:pPr>
                    <w:rPr>
                      <w:rFonts w:cs="Arial"/>
                      <w:sz w:val="20"/>
                      <w:lang w:val="es-ES"/>
                    </w:rPr>
                  </w:pPr>
                  <w:r w:rsidRPr="00F90865">
                    <w:rPr>
                      <w:rFonts w:cs="Arial"/>
                      <w:sz w:val="20"/>
                      <w:lang w:val="es-ES"/>
                    </w:rPr>
                    <w:t>1</w:t>
                  </w:r>
                  <w:r w:rsidR="0085491F" w:rsidRPr="00F90865">
                    <w:rPr>
                      <w:rFonts w:cs="Arial"/>
                      <w:sz w:val="20"/>
                      <w:lang w:val="es-ES"/>
                    </w:rPr>
                    <w:t>)</w:t>
                  </w:r>
                  <w:r w:rsidR="004B7E57" w:rsidRPr="00F90865">
                    <w:rPr>
                      <w:rFonts w:cs="Arial"/>
                      <w:sz w:val="20"/>
                      <w:lang w:val="es-ES"/>
                    </w:rPr>
                    <w:t xml:space="preserve"> </w:t>
                  </w:r>
                  <w:r w:rsidR="004B7E57" w:rsidRPr="00F90865">
                    <w:rPr>
                      <w:rFonts w:cs="Arial"/>
                      <w:b/>
                      <w:bCs/>
                      <w:sz w:val="20"/>
                      <w:lang w:val="es-ES"/>
                    </w:rPr>
                    <w:t>Festival del Rock</w:t>
                  </w:r>
                  <w:r w:rsidR="004B7E57" w:rsidRPr="00F90865">
                    <w:rPr>
                      <w:rFonts w:cs="Arial"/>
                      <w:sz w:val="20"/>
                      <w:lang w:val="es-ES"/>
                    </w:rPr>
                    <w:t xml:space="preserve">: este festival, convocará </w:t>
                  </w:r>
                  <w:r w:rsidR="00E37B4E" w:rsidRPr="00F90865">
                    <w:rPr>
                      <w:rFonts w:cs="Arial"/>
                      <w:sz w:val="20"/>
                      <w:lang w:val="es-ES"/>
                    </w:rPr>
                    <w:t xml:space="preserve">20 artistas entre </w:t>
                  </w:r>
                  <w:r w:rsidR="004B7E57" w:rsidRPr="00F90865">
                    <w:rPr>
                      <w:rFonts w:cs="Arial"/>
                      <w:sz w:val="20"/>
                      <w:lang w:val="es-ES"/>
                    </w:rPr>
                    <w:t xml:space="preserve">agrupaciones y solitas </w:t>
                  </w:r>
                  <w:proofErr w:type="spellStart"/>
                  <w:r w:rsidR="004B7E57" w:rsidRPr="00F90865">
                    <w:rPr>
                      <w:rFonts w:cs="Arial"/>
                      <w:sz w:val="20"/>
                      <w:lang w:val="es-ES"/>
                    </w:rPr>
                    <w:t>engativeños</w:t>
                  </w:r>
                  <w:proofErr w:type="spellEnd"/>
                  <w:r w:rsidR="004B7E57" w:rsidRPr="00F90865">
                    <w:rPr>
                      <w:rFonts w:cs="Arial"/>
                      <w:sz w:val="20"/>
                      <w:lang w:val="es-ES"/>
                    </w:rPr>
                    <w:t xml:space="preserve"> a presentar una propuesta para realizar un show que integre elementos y lenguajes del rock, nuevas tendencias, leguajes electrónicos, </w:t>
                  </w:r>
                  <w:r w:rsidR="00E37B4E" w:rsidRPr="00F90865">
                    <w:rPr>
                      <w:rFonts w:cs="Arial"/>
                      <w:bCs/>
                      <w:sz w:val="20"/>
                    </w:rPr>
                    <w:t>y otras estéticas fusionadas a partir de estos aspectos</w:t>
                  </w:r>
                </w:p>
                <w:p w14:paraId="3DE18192" w14:textId="0F34884C" w:rsidR="004B7E57" w:rsidRPr="00F90865" w:rsidRDefault="004B7E57" w:rsidP="00FC34A9">
                  <w:pPr>
                    <w:rPr>
                      <w:rFonts w:cs="Arial"/>
                      <w:sz w:val="20"/>
                      <w:lang w:val="es-ES"/>
                    </w:rPr>
                  </w:pPr>
                </w:p>
                <w:p w14:paraId="6D5D7F4F" w14:textId="289392F7" w:rsidR="004B7E57" w:rsidRPr="00F90865" w:rsidRDefault="00DF1E67" w:rsidP="00FC34A9">
                  <w:pPr>
                    <w:rPr>
                      <w:rFonts w:cs="Arial"/>
                      <w:sz w:val="20"/>
                    </w:rPr>
                  </w:pPr>
                  <w:r w:rsidRPr="00F90865">
                    <w:rPr>
                      <w:rFonts w:cs="Arial"/>
                      <w:sz w:val="20"/>
                    </w:rPr>
                    <w:t>2</w:t>
                  </w:r>
                  <w:r w:rsidR="004B7E57" w:rsidRPr="00F90865">
                    <w:rPr>
                      <w:rFonts w:cs="Arial"/>
                      <w:sz w:val="20"/>
                    </w:rPr>
                    <w:t xml:space="preserve">) </w:t>
                  </w:r>
                  <w:r w:rsidR="00E37B4E" w:rsidRPr="00F90865">
                    <w:rPr>
                      <w:rFonts w:cs="Arial"/>
                      <w:b/>
                      <w:bCs/>
                      <w:sz w:val="20"/>
                    </w:rPr>
                    <w:t>Festival de Hip Hop 2021</w:t>
                  </w:r>
                  <w:r w:rsidR="00E37B4E" w:rsidRPr="00F90865">
                    <w:rPr>
                      <w:rFonts w:cs="Arial"/>
                      <w:sz w:val="20"/>
                    </w:rPr>
                    <w:t xml:space="preserve">: teniendo en cuenta el reconocimiento que tienen ya el tradicional evento de Hip Hop, se llevará a cabo la versión 2021 de este evento, donde se convocará a 40 artistas entre agrupaciones y solistas </w:t>
                  </w:r>
                  <w:proofErr w:type="spellStart"/>
                  <w:r w:rsidR="00E37B4E" w:rsidRPr="00F90865">
                    <w:rPr>
                      <w:rFonts w:cs="Arial"/>
                      <w:sz w:val="20"/>
                    </w:rPr>
                    <w:t>engativeños</w:t>
                  </w:r>
                  <w:proofErr w:type="spellEnd"/>
                  <w:r w:rsidR="00E37B4E" w:rsidRPr="00F90865">
                    <w:rPr>
                      <w:rFonts w:cs="Arial"/>
                      <w:sz w:val="20"/>
                    </w:rPr>
                    <w:t xml:space="preserve"> quienes presentaran sus propuestas artísticas que integren elementos y lenguaje del Hip Hop, así como nuevas tendencias y otras estéticas.</w:t>
                  </w:r>
                </w:p>
                <w:p w14:paraId="4079DF1A" w14:textId="1E70CC54" w:rsidR="00DF1E67" w:rsidRPr="00F90865" w:rsidRDefault="00DF1E67" w:rsidP="00FC34A9">
                  <w:pPr>
                    <w:rPr>
                      <w:rFonts w:cs="Arial"/>
                      <w:sz w:val="20"/>
                    </w:rPr>
                  </w:pPr>
                </w:p>
                <w:p w14:paraId="161F6A8B" w14:textId="165F06BE" w:rsidR="00DF1E67" w:rsidRPr="00F90865" w:rsidRDefault="00DF1E67" w:rsidP="00DF1E67">
                  <w:pPr>
                    <w:rPr>
                      <w:rFonts w:cs="Arial"/>
                      <w:sz w:val="20"/>
                    </w:rPr>
                  </w:pPr>
                  <w:r w:rsidRPr="00F90865">
                    <w:rPr>
                      <w:rFonts w:eastAsia="Arial" w:cs="Arial"/>
                      <w:sz w:val="20"/>
                    </w:rPr>
                    <w:t xml:space="preserve">3) </w:t>
                  </w:r>
                  <w:r w:rsidRPr="00F90865">
                    <w:rPr>
                      <w:rFonts w:eastAsia="Arial" w:cs="Arial"/>
                      <w:b/>
                      <w:bCs/>
                      <w:sz w:val="20"/>
                    </w:rPr>
                    <w:t>Festival de Danza</w:t>
                  </w:r>
                  <w:r w:rsidRPr="00F90865">
                    <w:rPr>
                      <w:rFonts w:eastAsia="Arial" w:cs="Arial"/>
                      <w:sz w:val="20"/>
                    </w:rPr>
                    <w:t xml:space="preserve">: este evento tiene como fin convocar a artistas, grupos, organizaciones, colectivos locales, para la puesta en escena de muestras artísticas locales de danza, posibilitando la visualización y circulación de la danza como manifestación expresiva artística, cultural y social local  </w:t>
                  </w:r>
                </w:p>
                <w:p w14:paraId="685B6ADC" w14:textId="77777777" w:rsidR="00DF1E67" w:rsidRPr="00F90865" w:rsidRDefault="00DF1E67" w:rsidP="00FC34A9">
                  <w:pPr>
                    <w:rPr>
                      <w:rFonts w:cs="Arial"/>
                      <w:sz w:val="20"/>
                    </w:rPr>
                  </w:pPr>
                </w:p>
                <w:p w14:paraId="4B7AE612" w14:textId="09B2677C" w:rsidR="00DF1E67" w:rsidRPr="00F90865" w:rsidRDefault="00DF1E67" w:rsidP="00FC34A9">
                  <w:pPr>
                    <w:rPr>
                      <w:rFonts w:cs="Arial"/>
                      <w:sz w:val="20"/>
                    </w:rPr>
                  </w:pPr>
                  <w:r w:rsidRPr="00F90865">
                    <w:rPr>
                      <w:rFonts w:cs="Arial"/>
                      <w:sz w:val="20"/>
                    </w:rPr>
                    <w:t xml:space="preserve">4) </w:t>
                  </w:r>
                  <w:r w:rsidRPr="00F90865">
                    <w:rPr>
                      <w:rFonts w:cs="Arial"/>
                      <w:b/>
                      <w:bCs/>
                      <w:sz w:val="20"/>
                    </w:rPr>
                    <w:t xml:space="preserve">Festival Multicultural-Rumba </w:t>
                  </w:r>
                  <w:proofErr w:type="spellStart"/>
                  <w:r w:rsidRPr="00F90865">
                    <w:rPr>
                      <w:rFonts w:cs="Arial"/>
                      <w:b/>
                      <w:bCs/>
                      <w:sz w:val="20"/>
                    </w:rPr>
                    <w:t>Engativeña</w:t>
                  </w:r>
                  <w:proofErr w:type="spellEnd"/>
                  <w:r w:rsidRPr="00F90865">
                    <w:rPr>
                      <w:rFonts w:cs="Arial"/>
                      <w:sz w:val="20"/>
                    </w:rPr>
                    <w:t>: el festiva</w:t>
                  </w:r>
                  <w:r w:rsidR="00D84119" w:rsidRPr="00F90865">
                    <w:rPr>
                      <w:rFonts w:cs="Arial"/>
                      <w:sz w:val="20"/>
                    </w:rPr>
                    <w:t>l</w:t>
                  </w:r>
                  <w:r w:rsidRPr="00F90865">
                    <w:rPr>
                      <w:rFonts w:cs="Arial"/>
                      <w:sz w:val="20"/>
                    </w:rPr>
                    <w:t xml:space="preserve"> va dirigido a convocar a agrupaciones y solitas de la localidad de Engativá a presentar sus propuestas artísticas que integren elementos y lenguajes de la música afrocolombiana, música tradicional indígena, nuevas tendencias, lenguajes electrónicos y otras estéticas fusionadas.  El festival tiene como objetivo fortalece y visibilizar procesos musicales locales, </w:t>
                  </w:r>
                  <w:r w:rsidR="000A2187" w:rsidRPr="00F90865">
                    <w:rPr>
                      <w:rFonts w:cs="Arial"/>
                      <w:sz w:val="20"/>
                    </w:rPr>
                    <w:t>además de promover la cultura musical en Engativá.</w:t>
                  </w:r>
                </w:p>
                <w:p w14:paraId="59E3D53E" w14:textId="77777777" w:rsidR="00DF1E67" w:rsidRPr="00F90865" w:rsidRDefault="00DF1E67" w:rsidP="00FC34A9">
                  <w:pPr>
                    <w:rPr>
                      <w:rFonts w:cs="Arial"/>
                      <w:sz w:val="20"/>
                    </w:rPr>
                  </w:pPr>
                </w:p>
                <w:p w14:paraId="0554FF9C" w14:textId="497F287E" w:rsidR="004B7E57" w:rsidRPr="00F90865" w:rsidRDefault="00DF1E67" w:rsidP="00FC34A9">
                  <w:pPr>
                    <w:rPr>
                      <w:rFonts w:cs="Arial"/>
                      <w:sz w:val="20"/>
                    </w:rPr>
                  </w:pPr>
                  <w:r w:rsidRPr="00F90865">
                    <w:rPr>
                      <w:rFonts w:cs="Arial"/>
                      <w:sz w:val="20"/>
                    </w:rPr>
                    <w:t>5</w:t>
                  </w:r>
                  <w:r w:rsidR="005911F5" w:rsidRPr="00F90865">
                    <w:rPr>
                      <w:rFonts w:cs="Arial"/>
                      <w:sz w:val="20"/>
                    </w:rPr>
                    <w:t xml:space="preserve">) </w:t>
                  </w:r>
                  <w:r w:rsidR="005911F5" w:rsidRPr="00F90865">
                    <w:rPr>
                      <w:rFonts w:cs="Arial"/>
                      <w:b/>
                      <w:bCs/>
                      <w:sz w:val="20"/>
                    </w:rPr>
                    <w:t>Festival</w:t>
                  </w:r>
                  <w:r w:rsidR="005911F5" w:rsidRPr="00F90865">
                    <w:rPr>
                      <w:rFonts w:cs="Arial"/>
                      <w:sz w:val="20"/>
                    </w:rPr>
                    <w:t xml:space="preserve"> </w:t>
                  </w:r>
                  <w:r w:rsidR="005911F5" w:rsidRPr="00F90865">
                    <w:rPr>
                      <w:rFonts w:cs="Arial"/>
                      <w:b/>
                      <w:bCs/>
                      <w:sz w:val="20"/>
                    </w:rPr>
                    <w:t>de artes escénicas</w:t>
                  </w:r>
                  <w:r w:rsidR="005911F5" w:rsidRPr="00F90865">
                    <w:rPr>
                      <w:rFonts w:cs="Arial"/>
                      <w:sz w:val="20"/>
                    </w:rPr>
                    <w:t xml:space="preserve">: </w:t>
                  </w:r>
                  <w:r w:rsidR="00AF3B76" w:rsidRPr="00F90865">
                    <w:rPr>
                      <w:rFonts w:cs="Arial"/>
                      <w:sz w:val="20"/>
                    </w:rPr>
                    <w:t xml:space="preserve">este festival </w:t>
                  </w:r>
                  <w:r w:rsidR="00D84119" w:rsidRPr="00F90865">
                    <w:rPr>
                      <w:rFonts w:cs="Arial"/>
                      <w:sz w:val="20"/>
                    </w:rPr>
                    <w:t>está</w:t>
                  </w:r>
                  <w:r w:rsidR="00AF3B76" w:rsidRPr="00F90865">
                    <w:rPr>
                      <w:rFonts w:cs="Arial"/>
                      <w:sz w:val="20"/>
                    </w:rPr>
                    <w:t xml:space="preserve"> orientado a convocar colectivos y agrupaciones </w:t>
                  </w:r>
                  <w:r w:rsidR="000A2187" w:rsidRPr="00F90865">
                    <w:rPr>
                      <w:rFonts w:cs="Arial"/>
                      <w:sz w:val="20"/>
                    </w:rPr>
                    <w:t>locales</w:t>
                  </w:r>
                  <w:r w:rsidR="00AF3B76" w:rsidRPr="00F90865">
                    <w:rPr>
                      <w:rFonts w:cs="Arial"/>
                      <w:sz w:val="20"/>
                    </w:rPr>
                    <w:t xml:space="preserve"> a presentar propuestas de arte dramático.</w:t>
                  </w:r>
                </w:p>
                <w:p w14:paraId="7287AFE2" w14:textId="5A7354D4" w:rsidR="00AF3B76" w:rsidRPr="00F90865" w:rsidRDefault="00AF3B76" w:rsidP="00FC34A9">
                  <w:pPr>
                    <w:rPr>
                      <w:rFonts w:cs="Arial"/>
                      <w:sz w:val="20"/>
                    </w:rPr>
                  </w:pPr>
                </w:p>
                <w:p w14:paraId="11373FAF" w14:textId="1C8ABBA1" w:rsidR="007A578C" w:rsidRPr="00F90865" w:rsidRDefault="000A2187" w:rsidP="00FC34A9">
                  <w:pPr>
                    <w:rPr>
                      <w:rFonts w:eastAsia="Arial" w:cs="Arial"/>
                      <w:sz w:val="20"/>
                      <w:lang w:val="es-ES"/>
                    </w:rPr>
                  </w:pPr>
                  <w:r w:rsidRPr="00F90865">
                    <w:rPr>
                      <w:rFonts w:cs="Arial"/>
                      <w:sz w:val="20"/>
                    </w:rPr>
                    <w:lastRenderedPageBreak/>
                    <w:t>6</w:t>
                  </w:r>
                  <w:r w:rsidR="00AF3B76" w:rsidRPr="00F90865">
                    <w:rPr>
                      <w:rFonts w:cs="Arial"/>
                      <w:sz w:val="20"/>
                    </w:rPr>
                    <w:t xml:space="preserve">) </w:t>
                  </w:r>
                  <w:r w:rsidR="007A578C" w:rsidRPr="00F90865">
                    <w:rPr>
                      <w:rFonts w:cs="Arial"/>
                      <w:b/>
                      <w:bCs/>
                      <w:sz w:val="20"/>
                    </w:rPr>
                    <w:t>Festival de comparsas</w:t>
                  </w:r>
                  <w:r w:rsidR="007A578C" w:rsidRPr="00F90865">
                    <w:rPr>
                      <w:rFonts w:cs="Arial"/>
                      <w:sz w:val="20"/>
                    </w:rPr>
                    <w:t xml:space="preserve">: este evento, responde a la ejecución de la iniciativa ciudadana </w:t>
                  </w:r>
                  <w:r w:rsidR="007A578C" w:rsidRPr="00F90865">
                    <w:rPr>
                      <w:rFonts w:cs="Arial"/>
                      <w:b/>
                      <w:bCs/>
                      <w:i/>
                      <w:iCs/>
                      <w:sz w:val="20"/>
                    </w:rPr>
                    <w:t>“</w:t>
                  </w:r>
                  <w:r w:rsidR="007A578C" w:rsidRPr="00F90865">
                    <w:rPr>
                      <w:rFonts w:eastAsia="Arial" w:cs="Arial"/>
                      <w:b/>
                      <w:bCs/>
                      <w:i/>
                      <w:iCs/>
                      <w:sz w:val="20"/>
                      <w:lang w:val="es-ES"/>
                    </w:rPr>
                    <w:t>EN033: Festival anual de comparsas en Engativá”</w:t>
                  </w:r>
                  <w:r w:rsidR="007A578C" w:rsidRPr="00F90865">
                    <w:rPr>
                      <w:rFonts w:eastAsia="Arial" w:cs="Arial"/>
                      <w:sz w:val="20"/>
                      <w:lang w:val="es-ES"/>
                    </w:rPr>
                    <w:t xml:space="preserve">, con la que las y los ciudadanos propusieron realizar un desfile de comparsas en la localidad de Engativá, para fortalecer y circular creaciones del sector de cultura festiva local, desfile que permita el reconocimiento y conservación del patrimonio inmaterial local y distrital producido por los colectivos y organizaciones artísticas, artistas y gestores locales. </w:t>
                  </w:r>
                </w:p>
                <w:p w14:paraId="69DE094F" w14:textId="77777777" w:rsidR="007A578C" w:rsidRPr="00F90865" w:rsidRDefault="007A578C" w:rsidP="00FC34A9">
                  <w:pPr>
                    <w:rPr>
                      <w:rFonts w:eastAsia="Arial" w:cs="Arial"/>
                      <w:sz w:val="20"/>
                      <w:lang w:val="es-ES"/>
                    </w:rPr>
                  </w:pPr>
                </w:p>
                <w:p w14:paraId="158A403B" w14:textId="034C42EC" w:rsidR="00AF3B76" w:rsidRPr="00F90865" w:rsidRDefault="007A578C" w:rsidP="00FC34A9">
                  <w:pPr>
                    <w:rPr>
                      <w:rFonts w:eastAsia="Arial" w:cs="Arial"/>
                      <w:sz w:val="20"/>
                      <w:lang w:val="es-ES"/>
                    </w:rPr>
                  </w:pPr>
                  <w:r w:rsidRPr="00F90865">
                    <w:rPr>
                      <w:rFonts w:eastAsia="Arial" w:cs="Arial"/>
                      <w:sz w:val="20"/>
                      <w:lang w:val="es-ES"/>
                    </w:rPr>
                    <w:t>Teniendo en cuenta la iniciativa ciudadana, se llevará a cabo el festival de comparsas como un evento de fomento y promoción de la cultura festiva para fortalecer y circular las creaciones como comparsas, mojigangas y cuadrillas</w:t>
                  </w:r>
                  <w:r w:rsidR="00A9659C" w:rsidRPr="00F90865">
                    <w:rPr>
                      <w:rFonts w:eastAsia="Arial" w:cs="Arial"/>
                      <w:sz w:val="20"/>
                      <w:lang w:val="es-ES"/>
                    </w:rPr>
                    <w:t>, en un recorrido con puestas en escena itinerantes.  Este evento, convoca a artistas locales a presentar sus propuestas y creaciones en el marco del festival.</w:t>
                  </w:r>
                </w:p>
                <w:p w14:paraId="04868E93" w14:textId="77777777" w:rsidR="004B7E57" w:rsidRPr="00F90865" w:rsidRDefault="004B7E57" w:rsidP="00FC34A9">
                  <w:pPr>
                    <w:rPr>
                      <w:rFonts w:cs="Arial"/>
                      <w:sz w:val="20"/>
                    </w:rPr>
                  </w:pPr>
                </w:p>
                <w:p w14:paraId="73990848" w14:textId="4CEB20D8" w:rsidR="004B7E57" w:rsidRPr="00F90865" w:rsidRDefault="000A2187" w:rsidP="00FC34A9">
                  <w:pPr>
                    <w:rPr>
                      <w:rFonts w:cs="Arial"/>
                      <w:sz w:val="20"/>
                    </w:rPr>
                  </w:pPr>
                  <w:r w:rsidRPr="00F90865">
                    <w:rPr>
                      <w:rFonts w:cs="Arial"/>
                      <w:sz w:val="20"/>
                    </w:rPr>
                    <w:t>7</w:t>
                  </w:r>
                  <w:r w:rsidR="00A9659C" w:rsidRPr="00F90865">
                    <w:rPr>
                      <w:rFonts w:cs="Arial"/>
                      <w:sz w:val="20"/>
                    </w:rPr>
                    <w:t xml:space="preserve">) </w:t>
                  </w:r>
                  <w:r w:rsidR="00A9659C" w:rsidRPr="00F90865">
                    <w:rPr>
                      <w:rFonts w:cs="Arial"/>
                      <w:b/>
                      <w:bCs/>
                      <w:sz w:val="20"/>
                    </w:rPr>
                    <w:t>Festival salón de artes plásticas y visuales</w:t>
                  </w:r>
                  <w:r w:rsidR="00A9659C" w:rsidRPr="00F90865">
                    <w:rPr>
                      <w:rFonts w:cs="Arial"/>
                      <w:sz w:val="20"/>
                    </w:rPr>
                    <w:t xml:space="preserve">: el festival de artes plásticas y escénicas, tiene como fin la circulación de propuestas artes plásticas y visuales, enmarcadas en creaciones artísticas como pintura, escultura, arquitectura, fotografía, el video, la cerámica, el grabado, entre otros </w:t>
                  </w:r>
                  <w:r w:rsidR="00500BEE" w:rsidRPr="00F90865">
                    <w:rPr>
                      <w:rFonts w:cs="Arial"/>
                      <w:sz w:val="20"/>
                    </w:rPr>
                    <w:t>lenguajes que hacen parte de las artes plásticas y visuales. El festival dará la oportunidad de participación de 12 artistas locales al evento que tendrá una duración de dos semanas en la que se hará la exposición de las obras de los artistas.</w:t>
                  </w:r>
                </w:p>
                <w:p w14:paraId="7C796BCD" w14:textId="59298804" w:rsidR="00500BEE" w:rsidRPr="00F90865" w:rsidRDefault="00500BEE" w:rsidP="00FC34A9">
                  <w:pPr>
                    <w:rPr>
                      <w:rFonts w:cs="Arial"/>
                      <w:sz w:val="20"/>
                    </w:rPr>
                  </w:pPr>
                </w:p>
                <w:p w14:paraId="2953D4B3" w14:textId="0DE3CB6C" w:rsidR="00500BEE" w:rsidRPr="00F90865" w:rsidRDefault="000A2187" w:rsidP="00FC34A9">
                  <w:pPr>
                    <w:rPr>
                      <w:rFonts w:cs="Arial"/>
                      <w:sz w:val="20"/>
                    </w:rPr>
                  </w:pPr>
                  <w:r w:rsidRPr="00F90865">
                    <w:rPr>
                      <w:rFonts w:cs="Arial"/>
                      <w:sz w:val="20"/>
                    </w:rPr>
                    <w:t>8</w:t>
                  </w:r>
                  <w:r w:rsidR="00500BEE" w:rsidRPr="00F90865">
                    <w:rPr>
                      <w:rFonts w:cs="Arial"/>
                      <w:sz w:val="20"/>
                    </w:rPr>
                    <w:t xml:space="preserve">) </w:t>
                  </w:r>
                  <w:r w:rsidR="00500BEE" w:rsidRPr="00F90865">
                    <w:rPr>
                      <w:rFonts w:cs="Arial"/>
                      <w:b/>
                      <w:bCs/>
                      <w:sz w:val="20"/>
                    </w:rPr>
                    <w:t xml:space="preserve">Festival corredor cultural para las artes Humedal </w:t>
                  </w:r>
                  <w:proofErr w:type="spellStart"/>
                  <w:r w:rsidR="00500BEE" w:rsidRPr="00F90865">
                    <w:rPr>
                      <w:rFonts w:cs="Arial"/>
                      <w:b/>
                      <w:bCs/>
                      <w:sz w:val="20"/>
                    </w:rPr>
                    <w:t>Jaboque</w:t>
                  </w:r>
                  <w:proofErr w:type="spellEnd"/>
                  <w:r w:rsidR="00500BEE" w:rsidRPr="00F90865">
                    <w:rPr>
                      <w:rFonts w:cs="Arial"/>
                      <w:sz w:val="20"/>
                    </w:rPr>
                    <w:t xml:space="preserve">: este evento, responde a la ejecución de la iniciativa ciudadana </w:t>
                  </w:r>
                  <w:r w:rsidR="00500BEE" w:rsidRPr="00F90865">
                    <w:rPr>
                      <w:rFonts w:cs="Arial"/>
                      <w:b/>
                      <w:bCs/>
                      <w:i/>
                      <w:iCs/>
                      <w:sz w:val="20"/>
                    </w:rPr>
                    <w:t>“</w:t>
                  </w:r>
                  <w:r w:rsidR="00500BEE" w:rsidRPr="00F90865">
                    <w:rPr>
                      <w:rFonts w:eastAsia="Arial" w:cs="Arial"/>
                      <w:b/>
                      <w:bCs/>
                      <w:i/>
                      <w:iCs/>
                      <w:sz w:val="20"/>
                      <w:lang w:val="es-ES"/>
                    </w:rPr>
                    <w:t xml:space="preserve">EN035: Corredor cultural para las artes humedal </w:t>
                  </w:r>
                  <w:proofErr w:type="spellStart"/>
                  <w:r w:rsidR="00500BEE" w:rsidRPr="00F90865">
                    <w:rPr>
                      <w:rFonts w:eastAsia="Arial" w:cs="Arial"/>
                      <w:b/>
                      <w:bCs/>
                      <w:i/>
                      <w:iCs/>
                      <w:sz w:val="20"/>
                      <w:lang w:val="es-ES"/>
                    </w:rPr>
                    <w:t>Jaboque</w:t>
                  </w:r>
                  <w:proofErr w:type="spellEnd"/>
                  <w:r w:rsidR="00500BEE" w:rsidRPr="00F90865">
                    <w:rPr>
                      <w:rFonts w:eastAsia="Arial" w:cs="Arial"/>
                      <w:b/>
                      <w:bCs/>
                      <w:i/>
                      <w:iCs/>
                      <w:sz w:val="20"/>
                      <w:lang w:val="es-ES"/>
                    </w:rPr>
                    <w:t>”</w:t>
                  </w:r>
                  <w:r w:rsidR="00500BEE" w:rsidRPr="00F90865">
                    <w:rPr>
                      <w:rFonts w:eastAsia="Arial" w:cs="Arial"/>
                      <w:sz w:val="20"/>
                      <w:lang w:val="es-ES"/>
                    </w:rPr>
                    <w:t xml:space="preserve">, iniciativa, con la que las y los ciudadanos proponen se genere un espacio de encuentro artístico alrededor del humedal </w:t>
                  </w:r>
                  <w:proofErr w:type="spellStart"/>
                  <w:r w:rsidR="00500BEE" w:rsidRPr="00F90865">
                    <w:rPr>
                      <w:rFonts w:eastAsia="Arial" w:cs="Arial"/>
                      <w:sz w:val="20"/>
                      <w:lang w:val="es-ES"/>
                    </w:rPr>
                    <w:t>Jaboque</w:t>
                  </w:r>
                  <w:proofErr w:type="spellEnd"/>
                  <w:r w:rsidR="00500BEE" w:rsidRPr="00F90865">
                    <w:rPr>
                      <w:rFonts w:eastAsia="Arial" w:cs="Arial"/>
                      <w:sz w:val="20"/>
                      <w:lang w:val="es-ES"/>
                    </w:rPr>
                    <w:t xml:space="preserve">, donde converjan distintos lenguajes artísticos y culturales que promuevan el cuidado y preservación del humedal.  </w:t>
                  </w:r>
                </w:p>
                <w:p w14:paraId="41202F28" w14:textId="0ABDF856" w:rsidR="007A578C" w:rsidRPr="00F90865" w:rsidRDefault="007A578C" w:rsidP="00FC34A9">
                  <w:pPr>
                    <w:rPr>
                      <w:rFonts w:cs="Arial"/>
                      <w:sz w:val="20"/>
                    </w:rPr>
                  </w:pPr>
                </w:p>
                <w:p w14:paraId="1A544C6B" w14:textId="4B49EDFE" w:rsidR="00F8050B" w:rsidRPr="00F90865" w:rsidRDefault="00F8050B" w:rsidP="00F8050B">
                  <w:pPr>
                    <w:rPr>
                      <w:rFonts w:cs="Arial"/>
                      <w:sz w:val="20"/>
                    </w:rPr>
                  </w:pPr>
                  <w:r w:rsidRPr="00F90865">
                    <w:rPr>
                      <w:rFonts w:cs="Arial"/>
                      <w:sz w:val="20"/>
                    </w:rPr>
                    <w:t xml:space="preserve">Teniendo en cuenta la iniciativa ciudadana, se realizará el festival corredor cultural para las artes Humedal </w:t>
                  </w:r>
                  <w:proofErr w:type="spellStart"/>
                  <w:r w:rsidRPr="00F90865">
                    <w:rPr>
                      <w:rFonts w:cs="Arial"/>
                      <w:sz w:val="20"/>
                    </w:rPr>
                    <w:t>Jaboque</w:t>
                  </w:r>
                  <w:proofErr w:type="spellEnd"/>
                  <w:r w:rsidRPr="00F90865">
                    <w:rPr>
                      <w:rFonts w:cs="Arial"/>
                      <w:sz w:val="20"/>
                    </w:rPr>
                    <w:t>, espacio creado para convocar artistas plásticos y visuales y literatos, que presenten sus propuestas artísticas y convocar a la comunidad a hacer parte de la promoción y fomento artístico y de la conservación del humedal.  El espacio permitirá la exposición de las obras de 26 artistas locales, contando con recorridos guiados de interpretación de las propuestas artísticas.</w:t>
                  </w:r>
                </w:p>
                <w:p w14:paraId="63E0C4E9" w14:textId="6A5F1660" w:rsidR="000A2187" w:rsidRPr="00F90865" w:rsidRDefault="000A2187" w:rsidP="000A2187">
                  <w:pPr>
                    <w:rPr>
                      <w:rFonts w:eastAsia="Arial" w:cs="Arial"/>
                      <w:b/>
                      <w:bCs/>
                      <w:sz w:val="20"/>
                      <w:u w:val="single"/>
                    </w:rPr>
                  </w:pPr>
                </w:p>
                <w:p w14:paraId="765CDEAF" w14:textId="4F4860B4" w:rsidR="00D51A70" w:rsidRPr="00F90865" w:rsidRDefault="00D51A70" w:rsidP="00D51A70">
                  <w:pPr>
                    <w:rPr>
                      <w:rFonts w:eastAsia="Arial" w:cs="Arial"/>
                      <w:b/>
                      <w:bCs/>
                      <w:sz w:val="20"/>
                    </w:rPr>
                  </w:pPr>
                  <w:r w:rsidRPr="00F90865">
                    <w:rPr>
                      <w:rFonts w:eastAsia="Arial" w:cs="Arial"/>
                      <w:b/>
                      <w:bCs/>
                      <w:sz w:val="20"/>
                    </w:rPr>
                    <w:t>Actividad 2. Realizar a</w:t>
                  </w:r>
                  <w:proofErr w:type="spellStart"/>
                  <w:r w:rsidRPr="00F90865">
                    <w:rPr>
                      <w:rFonts w:cs="Arial"/>
                      <w:b/>
                      <w:bCs/>
                      <w:sz w:val="20"/>
                      <w:lang w:val="es-ES"/>
                    </w:rPr>
                    <w:t>dición</w:t>
                  </w:r>
                  <w:proofErr w:type="spellEnd"/>
                  <w:r w:rsidRPr="00F90865">
                    <w:rPr>
                      <w:rFonts w:cs="Arial"/>
                      <w:b/>
                      <w:bCs/>
                      <w:sz w:val="20"/>
                      <w:lang w:val="es-ES"/>
                    </w:rPr>
                    <w:t xml:space="preserve"> y prorroga: </w:t>
                  </w:r>
                  <w:r w:rsidRPr="00F90865">
                    <w:rPr>
                      <w:rFonts w:cs="Arial"/>
                      <w:sz w:val="20"/>
                      <w:lang w:val="es-ES"/>
                    </w:rPr>
                    <w:t xml:space="preserve">Adición por dos meses y prorroga por valor de $80.892.630, con cargo a los recursos de este componente, al contrato 388 de 2021, cuyo objeto es “Prestar los servicios para la realización de eventos recreativos, deportivos y culturales en la localidad de Engativá”, contrato que responde a la ejecución del proyecto y desarrollo de las respectivas actividades de la vigencia 2021. </w:t>
                  </w:r>
                </w:p>
                <w:p w14:paraId="70E0AD14" w14:textId="77777777" w:rsidR="00D51A70" w:rsidRPr="00F90865" w:rsidRDefault="00D51A70" w:rsidP="000A2187">
                  <w:pPr>
                    <w:rPr>
                      <w:rFonts w:eastAsia="Arial" w:cs="Arial"/>
                      <w:b/>
                      <w:bCs/>
                      <w:sz w:val="20"/>
                      <w:lang w:val="es-ES"/>
                    </w:rPr>
                  </w:pPr>
                </w:p>
                <w:p w14:paraId="2313645B" w14:textId="0DF750BB" w:rsidR="004D5418" w:rsidRPr="00F90865" w:rsidRDefault="004D5418" w:rsidP="000A2187">
                  <w:pPr>
                    <w:rPr>
                      <w:rFonts w:eastAsia="Arial" w:cs="Arial"/>
                      <w:b/>
                      <w:bCs/>
                      <w:sz w:val="20"/>
                      <w:u w:val="single"/>
                    </w:rPr>
                  </w:pPr>
                  <w:r w:rsidRPr="00F90865">
                    <w:rPr>
                      <w:rFonts w:eastAsia="Arial" w:cs="Arial"/>
                      <w:b/>
                      <w:bCs/>
                      <w:sz w:val="20"/>
                      <w:u w:val="single"/>
                    </w:rPr>
                    <w:t xml:space="preserve">Iniciativas Ciudadanas </w:t>
                  </w:r>
                </w:p>
                <w:p w14:paraId="3C0172DE" w14:textId="77777777" w:rsidR="004D5418" w:rsidRPr="00F90865" w:rsidRDefault="004D5418" w:rsidP="2787D2BE">
                  <w:pPr>
                    <w:ind w:left="360"/>
                    <w:rPr>
                      <w:rFonts w:eastAsia="Arial" w:cs="Arial"/>
                      <w:sz w:val="20"/>
                      <w:u w:val="single"/>
                    </w:rPr>
                  </w:pPr>
                </w:p>
                <w:tbl>
                  <w:tblPr>
                    <w:tblStyle w:val="Tablaconcuadrcula"/>
                    <w:tblW w:w="0" w:type="auto"/>
                    <w:tblLayout w:type="fixed"/>
                    <w:tblLook w:val="06A0" w:firstRow="1" w:lastRow="0" w:firstColumn="1" w:lastColumn="0" w:noHBand="1" w:noVBand="1"/>
                  </w:tblPr>
                  <w:tblGrid>
                    <w:gridCol w:w="2558"/>
                    <w:gridCol w:w="6675"/>
                  </w:tblGrid>
                  <w:tr w:rsidR="2787D2BE" w:rsidRPr="00F90865" w14:paraId="4E88A597" w14:textId="77777777" w:rsidTr="00F90865">
                    <w:tc>
                      <w:tcPr>
                        <w:tcW w:w="2561" w:type="dxa"/>
                        <w:shd w:val="clear" w:color="auto" w:fill="F2F2F2" w:themeFill="background1" w:themeFillShade="F2"/>
                      </w:tcPr>
                      <w:p w14:paraId="76DDFB33" w14:textId="19CD679A" w:rsidR="2787D2BE" w:rsidRPr="00F90865" w:rsidRDefault="2787D2BE" w:rsidP="2787D2BE">
                        <w:pPr>
                          <w:jc w:val="center"/>
                          <w:rPr>
                            <w:rFonts w:eastAsia="Arial" w:cs="Arial"/>
                            <w:sz w:val="20"/>
                          </w:rPr>
                        </w:pPr>
                        <w:bookmarkStart w:id="18" w:name="_Hlk70358623"/>
                        <w:r w:rsidRPr="00F90865">
                          <w:rPr>
                            <w:rFonts w:eastAsia="Arial" w:cs="Arial"/>
                            <w:b/>
                            <w:bCs/>
                            <w:sz w:val="20"/>
                            <w:lang w:val="es-ES"/>
                          </w:rPr>
                          <w:t>Titulo</w:t>
                        </w:r>
                      </w:p>
                    </w:tc>
                    <w:tc>
                      <w:tcPr>
                        <w:tcW w:w="6684" w:type="dxa"/>
                        <w:shd w:val="clear" w:color="auto" w:fill="F2F2F2" w:themeFill="background1" w:themeFillShade="F2"/>
                      </w:tcPr>
                      <w:p w14:paraId="0443EDF4" w14:textId="766F4D0C" w:rsidR="2787D2BE" w:rsidRPr="00F90865" w:rsidRDefault="2787D2BE" w:rsidP="2787D2BE">
                        <w:pPr>
                          <w:jc w:val="center"/>
                          <w:rPr>
                            <w:rFonts w:eastAsia="Arial" w:cs="Arial"/>
                            <w:sz w:val="20"/>
                          </w:rPr>
                        </w:pPr>
                        <w:r w:rsidRPr="00F90865">
                          <w:rPr>
                            <w:rFonts w:eastAsia="Arial" w:cs="Arial"/>
                            <w:b/>
                            <w:bCs/>
                            <w:sz w:val="20"/>
                            <w:lang w:val="es-ES"/>
                          </w:rPr>
                          <w:t>Descripción</w:t>
                        </w:r>
                      </w:p>
                    </w:tc>
                  </w:tr>
                  <w:tr w:rsidR="2787D2BE" w:rsidRPr="00F90865" w14:paraId="2131C327" w14:textId="77777777" w:rsidTr="00F90865">
                    <w:tc>
                      <w:tcPr>
                        <w:tcW w:w="2561" w:type="dxa"/>
                        <w:vAlign w:val="center"/>
                      </w:tcPr>
                      <w:p w14:paraId="6BDB5707" w14:textId="057AA5E0" w:rsidR="2787D2BE" w:rsidRPr="00F90865" w:rsidRDefault="0026448D" w:rsidP="0026448D">
                        <w:pPr>
                          <w:rPr>
                            <w:rFonts w:eastAsia="Arial" w:cs="Arial"/>
                            <w:sz w:val="20"/>
                            <w:lang w:val="es-ES"/>
                          </w:rPr>
                        </w:pPr>
                        <w:r w:rsidRPr="00F90865">
                          <w:rPr>
                            <w:rFonts w:eastAsia="Arial" w:cs="Arial"/>
                            <w:i/>
                            <w:iCs/>
                            <w:sz w:val="20"/>
                            <w:lang w:val="es-ES"/>
                          </w:rPr>
                          <w:t>EN033</w:t>
                        </w:r>
                        <w:r w:rsidRPr="00F90865">
                          <w:rPr>
                            <w:rFonts w:eastAsia="Arial" w:cs="Arial"/>
                            <w:sz w:val="20"/>
                            <w:lang w:val="es-ES"/>
                          </w:rPr>
                          <w:t xml:space="preserve">: </w:t>
                        </w:r>
                        <w:r w:rsidR="2787D2BE" w:rsidRPr="00F90865">
                          <w:rPr>
                            <w:rFonts w:eastAsia="Arial" w:cs="Arial"/>
                            <w:sz w:val="20"/>
                            <w:lang w:val="es-ES"/>
                          </w:rPr>
                          <w:t>Festival anual de comparsas en Engativá</w:t>
                        </w:r>
                      </w:p>
                    </w:tc>
                    <w:tc>
                      <w:tcPr>
                        <w:tcW w:w="6684" w:type="dxa"/>
                      </w:tcPr>
                      <w:p w14:paraId="55990014" w14:textId="3A8EADD7" w:rsidR="2787D2BE" w:rsidRPr="00F90865" w:rsidRDefault="2787D2BE" w:rsidP="2787D2BE">
                        <w:pPr>
                          <w:rPr>
                            <w:rFonts w:eastAsia="Arial" w:cs="Arial"/>
                            <w:sz w:val="20"/>
                            <w:lang w:val="es-ES"/>
                          </w:rPr>
                        </w:pPr>
                        <w:r w:rsidRPr="00F90865">
                          <w:rPr>
                            <w:rFonts w:eastAsia="Arial" w:cs="Arial"/>
                            <w:sz w:val="20"/>
                            <w:lang w:val="es-ES"/>
                          </w:rPr>
                          <w:t xml:space="preserve">El desfile de comparsas anual en la localidad de Engativá, permite que fortalecer y circular creaciones del sector de Cultura Festiva local. Este desfile contribuye en el reconocimiento, empoderamiento y </w:t>
                        </w:r>
                        <w:proofErr w:type="spellStart"/>
                        <w:r w:rsidRPr="00F90865">
                          <w:rPr>
                            <w:rFonts w:eastAsia="Arial" w:cs="Arial"/>
                            <w:sz w:val="20"/>
                            <w:lang w:val="es-ES"/>
                          </w:rPr>
                          <w:t>visibilización</w:t>
                        </w:r>
                        <w:proofErr w:type="spellEnd"/>
                        <w:r w:rsidRPr="00F90865">
                          <w:rPr>
                            <w:rFonts w:eastAsia="Arial" w:cs="Arial"/>
                            <w:sz w:val="20"/>
                            <w:lang w:val="es-ES"/>
                          </w:rPr>
                          <w:t xml:space="preserve"> de expresiones festivas locales, que se han gestado desde la base cultural. La realización de este desfile permite el reconocimiento, investigación y conservación del patrimonio inmaterial local y distrital, desde la fiesta, donde la producción y el ejercicio de los quehaceres de la fiesta, llevado a cabo por colectivos, organizaciones, artistas y gestores se ha logrado evidenciar en esfuerzos comunes de puestas en escena en desfiles de comparsas locales desde el año 2004. Los procesos de comparsas muchas veces se visibilizan en lo distrital, pero no tienen espacios de circulación, ni fomento a la creación, en lo local</w:t>
                        </w:r>
                      </w:p>
                    </w:tc>
                  </w:tr>
                  <w:tr w:rsidR="2787D2BE" w:rsidRPr="00F90865" w14:paraId="6B11F409" w14:textId="77777777" w:rsidTr="00F90865">
                    <w:tc>
                      <w:tcPr>
                        <w:tcW w:w="2561" w:type="dxa"/>
                        <w:vAlign w:val="center"/>
                      </w:tcPr>
                      <w:p w14:paraId="636134E3" w14:textId="1325308D" w:rsidR="2787D2BE" w:rsidRPr="00F90865" w:rsidRDefault="0026448D" w:rsidP="00500BEE">
                        <w:pPr>
                          <w:tabs>
                            <w:tab w:val="left" w:pos="1825"/>
                          </w:tabs>
                          <w:rPr>
                            <w:rFonts w:eastAsia="Arial" w:cs="Arial"/>
                            <w:sz w:val="20"/>
                            <w:lang w:val="es-ES"/>
                          </w:rPr>
                        </w:pPr>
                        <w:r w:rsidRPr="00F90865">
                          <w:rPr>
                            <w:rFonts w:eastAsia="Arial" w:cs="Arial"/>
                            <w:i/>
                            <w:iCs/>
                            <w:sz w:val="20"/>
                            <w:lang w:val="es-ES"/>
                          </w:rPr>
                          <w:t>EN035:</w:t>
                        </w:r>
                        <w:r w:rsidRPr="00F90865">
                          <w:rPr>
                            <w:rFonts w:eastAsia="Arial" w:cs="Arial"/>
                            <w:sz w:val="20"/>
                            <w:lang w:val="es-ES"/>
                          </w:rPr>
                          <w:t xml:space="preserve"> </w:t>
                        </w:r>
                        <w:r w:rsidR="2787D2BE" w:rsidRPr="00F90865">
                          <w:rPr>
                            <w:rFonts w:eastAsia="Arial" w:cs="Arial"/>
                            <w:sz w:val="20"/>
                            <w:lang w:val="es-ES"/>
                          </w:rPr>
                          <w:t xml:space="preserve">Corredor cultural para las artes humedal </w:t>
                        </w:r>
                        <w:proofErr w:type="spellStart"/>
                        <w:r w:rsidR="2787D2BE" w:rsidRPr="00F90865">
                          <w:rPr>
                            <w:rFonts w:eastAsia="Arial" w:cs="Arial"/>
                            <w:sz w:val="20"/>
                            <w:lang w:val="es-ES"/>
                          </w:rPr>
                          <w:t>Jaboque</w:t>
                        </w:r>
                        <w:proofErr w:type="spellEnd"/>
                      </w:p>
                    </w:tc>
                    <w:tc>
                      <w:tcPr>
                        <w:tcW w:w="6684" w:type="dxa"/>
                      </w:tcPr>
                      <w:p w14:paraId="62F8DFB6" w14:textId="498D938D" w:rsidR="2787D2BE" w:rsidRPr="00F90865" w:rsidRDefault="2787D2BE" w:rsidP="2787D2BE">
                        <w:pPr>
                          <w:rPr>
                            <w:rFonts w:eastAsia="Arial" w:cs="Arial"/>
                            <w:sz w:val="20"/>
                            <w:lang w:val="es-ES"/>
                          </w:rPr>
                        </w:pPr>
                        <w:r w:rsidRPr="00F90865">
                          <w:rPr>
                            <w:rFonts w:eastAsia="Arial" w:cs="Arial"/>
                            <w:sz w:val="20"/>
                            <w:lang w:val="es-ES"/>
                          </w:rPr>
                          <w:t xml:space="preserve">El evento está propuesto desde la Mesa Local de Artes Plásticas de Engativá, el corredor cultural para las artes humedal </w:t>
                        </w:r>
                        <w:proofErr w:type="spellStart"/>
                        <w:r w:rsidRPr="00F90865">
                          <w:rPr>
                            <w:rFonts w:eastAsia="Arial" w:cs="Arial"/>
                            <w:sz w:val="20"/>
                            <w:lang w:val="es-ES"/>
                          </w:rPr>
                          <w:t>Jaboque</w:t>
                        </w:r>
                        <w:proofErr w:type="spellEnd"/>
                        <w:r w:rsidRPr="00F90865">
                          <w:rPr>
                            <w:rFonts w:eastAsia="Arial" w:cs="Arial"/>
                            <w:sz w:val="20"/>
                            <w:lang w:val="es-ES"/>
                          </w:rPr>
                          <w:t>, como su nombre lo indica, es un espacio de encuentro alrededor del humedal, donde convergen distintos lenguajes artísticos y culturales, que pretende movilizar la comunidad, entorno al cuidado y preservación del humedal.</w:t>
                        </w:r>
                      </w:p>
                    </w:tc>
                  </w:tr>
                  <w:bookmarkEnd w:id="18"/>
                </w:tbl>
                <w:p w14:paraId="5AB23E8C" w14:textId="03165B74" w:rsidR="00C003B4" w:rsidRPr="00F90865" w:rsidRDefault="00C003B4" w:rsidP="2787D2BE">
                  <w:pPr>
                    <w:ind w:left="360"/>
                    <w:rPr>
                      <w:rFonts w:cs="Arial"/>
                      <w:b/>
                      <w:bCs/>
                      <w:sz w:val="20"/>
                    </w:rPr>
                  </w:pPr>
                </w:p>
                <w:p w14:paraId="16CEBC8D" w14:textId="6F33D35C" w:rsidR="00C003B4" w:rsidRPr="00F90865" w:rsidRDefault="00C003B4" w:rsidP="00D51A70">
                  <w:pPr>
                    <w:ind w:left="360"/>
                    <w:rPr>
                      <w:rFonts w:cs="Arial"/>
                      <w:b/>
                      <w:sz w:val="20"/>
                      <w:u w:val="single"/>
                      <w:lang w:val="es-ES"/>
                    </w:rPr>
                  </w:pPr>
                  <w:r w:rsidRPr="00F90865">
                    <w:rPr>
                      <w:rFonts w:cs="Arial"/>
                      <w:b/>
                      <w:sz w:val="20"/>
                      <w:u w:val="single"/>
                      <w:lang w:val="es-ES"/>
                    </w:rPr>
                    <w:t>VIGENCIA 2022</w:t>
                  </w:r>
                </w:p>
                <w:p w14:paraId="32406397" w14:textId="6B39694D" w:rsidR="00421A9E" w:rsidRPr="00F90865" w:rsidRDefault="00421A9E" w:rsidP="00D51A70">
                  <w:pPr>
                    <w:ind w:left="360"/>
                    <w:rPr>
                      <w:rFonts w:cs="Arial"/>
                      <w:b/>
                      <w:sz w:val="20"/>
                      <w:u w:val="single"/>
                    </w:rPr>
                  </w:pPr>
                </w:p>
                <w:p w14:paraId="148999D3" w14:textId="799AC577" w:rsidR="00421A9E" w:rsidRPr="00F90865" w:rsidRDefault="00421A9E" w:rsidP="00A55BFE">
                  <w:pPr>
                    <w:rPr>
                      <w:rFonts w:cs="Arial"/>
                      <w:b/>
                      <w:sz w:val="20"/>
                    </w:rPr>
                  </w:pPr>
                  <w:r w:rsidRPr="00F90865">
                    <w:rPr>
                      <w:rFonts w:cs="Arial"/>
                      <w:b/>
                      <w:sz w:val="20"/>
                    </w:rPr>
                    <w:t>Actividades a Desarrollar en la Vigencia 2022</w:t>
                  </w:r>
                </w:p>
                <w:p w14:paraId="5938FE88" w14:textId="7A89982C" w:rsidR="00421A9E" w:rsidRPr="00F90865" w:rsidRDefault="00421A9E" w:rsidP="00D51A70">
                  <w:pPr>
                    <w:rPr>
                      <w:rFonts w:cs="Arial"/>
                      <w:b/>
                      <w:bCs/>
                      <w:color w:val="FF0000"/>
                      <w:sz w:val="20"/>
                    </w:rPr>
                  </w:pPr>
                </w:p>
                <w:p w14:paraId="09621CE3" w14:textId="77777777" w:rsidR="00421A9E" w:rsidRPr="00F90865" w:rsidRDefault="00421A9E" w:rsidP="00421A9E">
                  <w:pPr>
                    <w:rPr>
                      <w:rFonts w:cs="Arial"/>
                      <w:b/>
                      <w:bCs/>
                      <w:sz w:val="20"/>
                      <w:lang w:val="es-ES"/>
                    </w:rPr>
                  </w:pPr>
                  <w:r w:rsidRPr="00F90865">
                    <w:rPr>
                      <w:rFonts w:cs="Arial"/>
                      <w:b/>
                      <w:bCs/>
                      <w:sz w:val="20"/>
                      <w:lang w:val="es-ES"/>
                    </w:rPr>
                    <w:t>Actividad 1. Adelantar una Agenda Cultural y Artística Local.</w:t>
                  </w:r>
                </w:p>
                <w:p w14:paraId="0B9FB7FD" w14:textId="77777777" w:rsidR="00421A9E" w:rsidRPr="00F90865" w:rsidRDefault="00421A9E" w:rsidP="00D51A70">
                  <w:pPr>
                    <w:rPr>
                      <w:rFonts w:cs="Arial"/>
                      <w:b/>
                      <w:bCs/>
                      <w:color w:val="FF0000"/>
                      <w:sz w:val="20"/>
                      <w:lang w:val="es-ES"/>
                    </w:rPr>
                  </w:pPr>
                </w:p>
                <w:p w14:paraId="54CC86A9" w14:textId="77777777" w:rsidR="00421A9E" w:rsidRPr="00F90865" w:rsidRDefault="00421A9E" w:rsidP="00421A9E">
                  <w:pPr>
                    <w:rPr>
                      <w:rFonts w:cs="Arial"/>
                      <w:b/>
                      <w:bCs/>
                      <w:sz w:val="20"/>
                      <w:lang w:val="es-ES"/>
                    </w:rPr>
                  </w:pPr>
                  <w:r w:rsidRPr="00F90865">
                    <w:rPr>
                      <w:rFonts w:cs="Arial"/>
                      <w:sz w:val="20"/>
                      <w:lang w:val="es-ES"/>
                    </w:rPr>
                    <w:t xml:space="preserve">La actividad comprende la puesta en marcha de una agenda cultural y artística participativa e incluyente de los artistas y cultores locales, que contemple la realización de encuentros locales como festivales, celebraciones, muestra y eventos de carácter artístico y cultural que medien en la circulación, difusión, </w:t>
                  </w:r>
                  <w:proofErr w:type="spellStart"/>
                  <w:r w:rsidRPr="00F90865">
                    <w:rPr>
                      <w:rFonts w:cs="Arial"/>
                      <w:sz w:val="20"/>
                      <w:lang w:val="es-ES"/>
                    </w:rPr>
                    <w:t>visibilización</w:t>
                  </w:r>
                  <w:proofErr w:type="spellEnd"/>
                  <w:r w:rsidRPr="00F90865">
                    <w:rPr>
                      <w:rFonts w:cs="Arial"/>
                      <w:sz w:val="20"/>
                      <w:lang w:val="es-ES"/>
                    </w:rPr>
                    <w:t xml:space="preserve">, conservación  y salvaguarda de la diversidad cultural, de la riqueza de expresiones culturales y artísticas, de la circulación de la producción artística y cultural generada por artistas y cultores locales, así como el fomento y promoción del arte y la cultura en la localidad de Engativá.  </w:t>
                  </w:r>
                </w:p>
                <w:p w14:paraId="4556EB0B" w14:textId="77777777" w:rsidR="00421A9E" w:rsidRPr="00F90865" w:rsidRDefault="00421A9E" w:rsidP="00421A9E">
                  <w:pPr>
                    <w:pStyle w:val="Prrafodelista"/>
                    <w:ind w:left="720"/>
                    <w:jc w:val="both"/>
                    <w:rPr>
                      <w:rFonts w:ascii="Arial" w:hAnsi="Arial" w:cs="Arial"/>
                      <w:b/>
                      <w:bCs/>
                      <w:sz w:val="20"/>
                      <w:szCs w:val="20"/>
                      <w:lang w:val="es-ES"/>
                    </w:rPr>
                  </w:pPr>
                </w:p>
                <w:p w14:paraId="3283E32F" w14:textId="789F454A" w:rsidR="00421A9E" w:rsidRPr="00F90865" w:rsidRDefault="00421A9E" w:rsidP="00421A9E">
                  <w:pPr>
                    <w:rPr>
                      <w:rFonts w:cs="Arial"/>
                      <w:sz w:val="20"/>
                      <w:lang w:val="es-ES"/>
                    </w:rPr>
                  </w:pPr>
                  <w:r w:rsidRPr="00F90865">
                    <w:rPr>
                      <w:rFonts w:cs="Arial"/>
                      <w:sz w:val="20"/>
                      <w:lang w:val="es-ES"/>
                    </w:rPr>
                    <w:t xml:space="preserve">La agenda contemplará la realización de los siguientes eventos artísticos y cultuales: </w:t>
                  </w:r>
                </w:p>
                <w:p w14:paraId="28F8AD35" w14:textId="67199E2C" w:rsidR="00421A9E" w:rsidRPr="00F90865" w:rsidRDefault="00421A9E" w:rsidP="003029DF">
                  <w:pPr>
                    <w:rPr>
                      <w:rFonts w:cs="Arial"/>
                      <w:b/>
                      <w:bCs/>
                      <w:color w:val="FF0000"/>
                      <w:sz w:val="20"/>
                      <w:lang w:val="es-ES"/>
                    </w:rPr>
                  </w:pPr>
                </w:p>
                <w:p w14:paraId="28429656" w14:textId="77777777" w:rsidR="009F12D0" w:rsidRPr="00F90865" w:rsidRDefault="00421A9E" w:rsidP="003029DF">
                  <w:pPr>
                    <w:pStyle w:val="Prrafodelista"/>
                    <w:numPr>
                      <w:ilvl w:val="0"/>
                      <w:numId w:val="37"/>
                    </w:numPr>
                    <w:jc w:val="both"/>
                    <w:rPr>
                      <w:rFonts w:ascii="Arial" w:hAnsi="Arial" w:cs="Arial"/>
                      <w:sz w:val="20"/>
                      <w:szCs w:val="20"/>
                    </w:rPr>
                  </w:pPr>
                  <w:r w:rsidRPr="00F90865">
                    <w:rPr>
                      <w:rFonts w:ascii="Arial" w:hAnsi="Arial" w:cs="Arial"/>
                      <w:b/>
                      <w:bCs/>
                      <w:sz w:val="20"/>
                      <w:szCs w:val="20"/>
                    </w:rPr>
                    <w:t>Iluminemos Engativá:</w:t>
                  </w:r>
                  <w:r w:rsidR="009F12D0" w:rsidRPr="00F90865">
                    <w:rPr>
                      <w:rFonts w:ascii="Arial" w:hAnsi="Arial" w:cs="Arial"/>
                      <w:sz w:val="20"/>
                      <w:szCs w:val="20"/>
                    </w:rPr>
                    <w:t xml:space="preserve"> evento con duración de un día, que se realiza como apertura a las tradicionales festividades decembrinas. </w:t>
                  </w:r>
                </w:p>
                <w:p w14:paraId="0724884A" w14:textId="77777777" w:rsidR="00A71196" w:rsidRPr="00F90865" w:rsidRDefault="009F12D0" w:rsidP="003029DF">
                  <w:pPr>
                    <w:pStyle w:val="Prrafodelista"/>
                    <w:numPr>
                      <w:ilvl w:val="0"/>
                      <w:numId w:val="38"/>
                    </w:numPr>
                    <w:jc w:val="both"/>
                    <w:rPr>
                      <w:rFonts w:ascii="Arial" w:hAnsi="Arial" w:cs="Arial"/>
                      <w:sz w:val="20"/>
                      <w:szCs w:val="20"/>
                    </w:rPr>
                  </w:pPr>
                  <w:r w:rsidRPr="00F90865">
                    <w:rPr>
                      <w:rFonts w:ascii="Arial" w:hAnsi="Arial" w:cs="Arial"/>
                      <w:sz w:val="20"/>
                      <w:szCs w:val="20"/>
                    </w:rPr>
                    <w:t>Se espera impactar a 400 personas</w:t>
                  </w:r>
                  <w:r w:rsidR="00A71196" w:rsidRPr="00F90865">
                    <w:rPr>
                      <w:rFonts w:ascii="Arial" w:hAnsi="Arial" w:cs="Arial"/>
                      <w:sz w:val="20"/>
                      <w:szCs w:val="20"/>
                    </w:rPr>
                    <w:t>.</w:t>
                  </w:r>
                </w:p>
                <w:p w14:paraId="0B3E1C46" w14:textId="77777777" w:rsidR="00A71196" w:rsidRPr="00F90865" w:rsidRDefault="00A71196" w:rsidP="003029DF">
                  <w:pPr>
                    <w:pStyle w:val="Prrafodelista"/>
                    <w:numPr>
                      <w:ilvl w:val="0"/>
                      <w:numId w:val="38"/>
                    </w:numPr>
                    <w:jc w:val="both"/>
                    <w:rPr>
                      <w:rFonts w:ascii="Arial" w:hAnsi="Arial" w:cs="Arial"/>
                      <w:sz w:val="20"/>
                      <w:szCs w:val="20"/>
                    </w:rPr>
                  </w:pPr>
                  <w:r w:rsidRPr="00F90865">
                    <w:rPr>
                      <w:rFonts w:ascii="Arial" w:hAnsi="Arial" w:cs="Arial"/>
                      <w:sz w:val="20"/>
                      <w:szCs w:val="20"/>
                    </w:rPr>
                    <w:t>Participación de 3 agrupaciones artísticas.</w:t>
                  </w:r>
                </w:p>
                <w:p w14:paraId="6D5BD99D" w14:textId="4C209DF0" w:rsidR="00421A9E" w:rsidRPr="00F90865" w:rsidRDefault="00A71196" w:rsidP="003029DF">
                  <w:pPr>
                    <w:pStyle w:val="Prrafodelista"/>
                    <w:numPr>
                      <w:ilvl w:val="0"/>
                      <w:numId w:val="38"/>
                    </w:numPr>
                    <w:jc w:val="both"/>
                    <w:rPr>
                      <w:rFonts w:ascii="Arial" w:hAnsi="Arial" w:cs="Arial"/>
                      <w:sz w:val="20"/>
                      <w:szCs w:val="20"/>
                    </w:rPr>
                  </w:pPr>
                  <w:r w:rsidRPr="00F90865">
                    <w:rPr>
                      <w:rFonts w:ascii="Arial" w:hAnsi="Arial" w:cs="Arial"/>
                      <w:sz w:val="20"/>
                      <w:szCs w:val="20"/>
                    </w:rPr>
                    <w:t xml:space="preserve">Espacio de la localidad donde se llevaría a </w:t>
                  </w:r>
                  <w:r w:rsidR="003029DF" w:rsidRPr="00F90865">
                    <w:rPr>
                      <w:rFonts w:ascii="Arial" w:hAnsi="Arial" w:cs="Arial"/>
                      <w:sz w:val="20"/>
                      <w:szCs w:val="20"/>
                    </w:rPr>
                    <w:t>cabo Plaza</w:t>
                  </w:r>
                  <w:r w:rsidRPr="00F90865">
                    <w:rPr>
                      <w:rFonts w:ascii="Arial" w:hAnsi="Arial" w:cs="Arial"/>
                      <w:sz w:val="20"/>
                      <w:szCs w:val="20"/>
                    </w:rPr>
                    <w:t xml:space="preserve"> Fundacional de Engativá</w:t>
                  </w:r>
                  <w:r w:rsidR="003029DF" w:rsidRPr="00F90865">
                    <w:rPr>
                      <w:rFonts w:ascii="Arial" w:hAnsi="Arial" w:cs="Arial"/>
                      <w:sz w:val="20"/>
                      <w:szCs w:val="20"/>
                    </w:rPr>
                    <w:t>.</w:t>
                  </w:r>
                  <w:r w:rsidRPr="00F90865">
                    <w:rPr>
                      <w:rFonts w:ascii="Arial" w:hAnsi="Arial" w:cs="Arial"/>
                      <w:sz w:val="20"/>
                      <w:szCs w:val="20"/>
                    </w:rPr>
                    <w:t xml:space="preserve"> </w:t>
                  </w:r>
                </w:p>
                <w:p w14:paraId="1A57D7B5" w14:textId="7556DCF5" w:rsidR="003029DF" w:rsidRPr="00F90865" w:rsidRDefault="003029DF" w:rsidP="003029DF">
                  <w:pPr>
                    <w:rPr>
                      <w:rFonts w:cs="Arial"/>
                      <w:sz w:val="20"/>
                    </w:rPr>
                  </w:pPr>
                </w:p>
                <w:p w14:paraId="20678C21" w14:textId="3C43C22D" w:rsidR="003029DF" w:rsidRPr="00F90865" w:rsidRDefault="003029DF" w:rsidP="003029DF">
                  <w:pPr>
                    <w:pStyle w:val="Prrafodelista"/>
                    <w:numPr>
                      <w:ilvl w:val="0"/>
                      <w:numId w:val="37"/>
                    </w:numPr>
                    <w:jc w:val="both"/>
                    <w:rPr>
                      <w:rFonts w:ascii="Arial" w:hAnsi="Arial" w:cs="Arial"/>
                      <w:sz w:val="20"/>
                      <w:szCs w:val="20"/>
                    </w:rPr>
                  </w:pPr>
                  <w:r w:rsidRPr="00F90865">
                    <w:rPr>
                      <w:rFonts w:ascii="Arial" w:hAnsi="Arial" w:cs="Arial"/>
                      <w:b/>
                      <w:bCs/>
                      <w:sz w:val="20"/>
                      <w:szCs w:val="20"/>
                    </w:rPr>
                    <w:t xml:space="preserve">Celebraciones </w:t>
                  </w:r>
                  <w:proofErr w:type="spellStart"/>
                  <w:r w:rsidRPr="00F90865">
                    <w:rPr>
                      <w:rFonts w:ascii="Arial" w:hAnsi="Arial" w:cs="Arial"/>
                      <w:b/>
                      <w:bCs/>
                      <w:sz w:val="20"/>
                      <w:szCs w:val="20"/>
                    </w:rPr>
                    <w:t>Engativeñas</w:t>
                  </w:r>
                  <w:proofErr w:type="spellEnd"/>
                  <w:r w:rsidRPr="00F90865">
                    <w:rPr>
                      <w:rFonts w:ascii="Arial" w:hAnsi="Arial" w:cs="Arial"/>
                      <w:b/>
                      <w:bCs/>
                      <w:sz w:val="20"/>
                      <w:szCs w:val="20"/>
                    </w:rPr>
                    <w:t>:</w:t>
                  </w:r>
                  <w:r w:rsidRPr="00F90865">
                    <w:rPr>
                      <w:rFonts w:ascii="Arial" w:hAnsi="Arial" w:cs="Arial"/>
                      <w:sz w:val="20"/>
                      <w:szCs w:val="20"/>
                    </w:rPr>
                    <w:t xml:space="preserve"> actividad que contempla el desarrollo de 8 eventos, cada uno de los eventos a desarrollar se llevará a cabo en un día y fecha específica, cada evento busca realizar muestras artísticas y culturales en diferentes espacios y/o escenarios de la localidad de Engativá.</w:t>
                  </w:r>
                </w:p>
                <w:p w14:paraId="6340E3F8" w14:textId="2347E53C" w:rsidR="003029DF" w:rsidRPr="00F90865" w:rsidRDefault="003029DF" w:rsidP="00D84119">
                  <w:pPr>
                    <w:pStyle w:val="Prrafodelista"/>
                    <w:numPr>
                      <w:ilvl w:val="0"/>
                      <w:numId w:val="38"/>
                    </w:numPr>
                    <w:jc w:val="both"/>
                    <w:rPr>
                      <w:rFonts w:ascii="Arial" w:hAnsi="Arial" w:cs="Arial"/>
                      <w:sz w:val="20"/>
                      <w:szCs w:val="20"/>
                    </w:rPr>
                  </w:pPr>
                  <w:r w:rsidRPr="00F90865">
                    <w:rPr>
                      <w:rFonts w:ascii="Arial" w:hAnsi="Arial" w:cs="Arial"/>
                      <w:sz w:val="20"/>
                      <w:szCs w:val="20"/>
                    </w:rPr>
                    <w:t>Se espera impactar con cada uno de los eventos a 400 personas.</w:t>
                  </w:r>
                </w:p>
                <w:p w14:paraId="1832074A" w14:textId="2012B5FB" w:rsidR="00D84119" w:rsidRPr="00F90865" w:rsidRDefault="00D84119" w:rsidP="00D84119">
                  <w:pPr>
                    <w:pStyle w:val="Prrafodelista"/>
                    <w:numPr>
                      <w:ilvl w:val="0"/>
                      <w:numId w:val="38"/>
                    </w:numPr>
                    <w:jc w:val="both"/>
                    <w:rPr>
                      <w:rFonts w:ascii="Arial" w:hAnsi="Arial" w:cs="Arial"/>
                      <w:sz w:val="20"/>
                      <w:szCs w:val="20"/>
                    </w:rPr>
                  </w:pPr>
                  <w:r w:rsidRPr="00F90865">
                    <w:rPr>
                      <w:rFonts w:ascii="Arial" w:hAnsi="Arial" w:cs="Arial"/>
                      <w:sz w:val="20"/>
                      <w:szCs w:val="20"/>
                    </w:rPr>
                    <w:t>Participación de 1 agrupación artística por cada uno de los eventos.</w:t>
                  </w:r>
                </w:p>
                <w:p w14:paraId="7FA5668D" w14:textId="744DCFA0" w:rsidR="009F12D0" w:rsidRPr="00F90865" w:rsidRDefault="009F12D0" w:rsidP="00D84119">
                  <w:pPr>
                    <w:pStyle w:val="Prrafodelista"/>
                    <w:ind w:left="720"/>
                    <w:rPr>
                      <w:rFonts w:cs="Arial"/>
                      <w:b/>
                      <w:bCs/>
                      <w:color w:val="FF0000"/>
                      <w:sz w:val="20"/>
                      <w:szCs w:val="20"/>
                    </w:rPr>
                  </w:pPr>
                </w:p>
                <w:p w14:paraId="68232B14" w14:textId="4EC9E4B1" w:rsidR="00D84119" w:rsidRPr="00F90865" w:rsidRDefault="00D84119" w:rsidP="00D84119">
                  <w:pPr>
                    <w:pStyle w:val="Prrafodelista"/>
                    <w:numPr>
                      <w:ilvl w:val="0"/>
                      <w:numId w:val="37"/>
                    </w:numPr>
                    <w:jc w:val="both"/>
                    <w:rPr>
                      <w:rFonts w:ascii="Arial" w:hAnsi="Arial" w:cs="Arial"/>
                      <w:b/>
                      <w:bCs/>
                      <w:sz w:val="20"/>
                      <w:szCs w:val="20"/>
                    </w:rPr>
                  </w:pPr>
                  <w:r w:rsidRPr="00F90865">
                    <w:rPr>
                      <w:rFonts w:ascii="Arial" w:hAnsi="Arial" w:cs="Arial"/>
                      <w:b/>
                      <w:bCs/>
                      <w:sz w:val="20"/>
                      <w:szCs w:val="20"/>
                    </w:rPr>
                    <w:t xml:space="preserve">Festival de Música Multicultural: </w:t>
                  </w:r>
                  <w:r w:rsidRPr="00F90865">
                    <w:rPr>
                      <w:rFonts w:ascii="Arial" w:hAnsi="Arial" w:cs="Arial"/>
                      <w:sz w:val="20"/>
                      <w:szCs w:val="20"/>
                    </w:rPr>
                    <w:t>el festival va dirigido a convocar a agrupaciones y solitas de la localidad de Engativá a presentar sus propuestas artísticas que integren elementos y lenguajes de la música afrocolombiana, música tradicional indígena, nuevas tendencias, lenguajes electrónicos y otras estéticas fusionadas.  El festival tiene como objetivo fortalece y visibilizar procesos musicales locales, además de promover la cultura musical y fortalecer la creación de públicos para la circulación de muestras culturales y artísticas locales.</w:t>
                  </w:r>
                </w:p>
                <w:p w14:paraId="32573557" w14:textId="3A8C1689" w:rsidR="00D84119" w:rsidRPr="00F90865" w:rsidRDefault="00D84119" w:rsidP="00D84119">
                  <w:pPr>
                    <w:pStyle w:val="Prrafodelista"/>
                    <w:numPr>
                      <w:ilvl w:val="0"/>
                      <w:numId w:val="38"/>
                    </w:numPr>
                    <w:jc w:val="both"/>
                    <w:rPr>
                      <w:rFonts w:ascii="Arial" w:hAnsi="Arial" w:cs="Arial"/>
                      <w:b/>
                      <w:bCs/>
                      <w:sz w:val="20"/>
                      <w:szCs w:val="20"/>
                    </w:rPr>
                  </w:pPr>
                  <w:r w:rsidRPr="00F90865">
                    <w:rPr>
                      <w:rFonts w:ascii="Arial" w:hAnsi="Arial" w:cs="Arial"/>
                      <w:sz w:val="20"/>
                      <w:szCs w:val="20"/>
                    </w:rPr>
                    <w:t>Duración estimada: 10 horas máximo.</w:t>
                  </w:r>
                </w:p>
                <w:p w14:paraId="2B495844" w14:textId="4F565B8B" w:rsidR="00D84119" w:rsidRPr="00F90865" w:rsidRDefault="00D84119" w:rsidP="00D84119">
                  <w:pPr>
                    <w:pStyle w:val="Prrafodelista"/>
                    <w:numPr>
                      <w:ilvl w:val="0"/>
                      <w:numId w:val="38"/>
                    </w:numPr>
                    <w:jc w:val="both"/>
                    <w:rPr>
                      <w:rFonts w:ascii="Arial" w:hAnsi="Arial" w:cs="Arial"/>
                      <w:b/>
                      <w:bCs/>
                      <w:sz w:val="20"/>
                      <w:szCs w:val="20"/>
                    </w:rPr>
                  </w:pPr>
                  <w:r w:rsidRPr="00F90865">
                    <w:rPr>
                      <w:rFonts w:ascii="Arial" w:hAnsi="Arial" w:cs="Arial"/>
                      <w:sz w:val="20"/>
                      <w:szCs w:val="20"/>
                    </w:rPr>
                    <w:t>Artistas a participar: 10 agrupaciones de máximo 8 artistas en escena.</w:t>
                  </w:r>
                </w:p>
                <w:p w14:paraId="3F02C248" w14:textId="43E485EB" w:rsidR="00D84119" w:rsidRPr="00F90865" w:rsidRDefault="00D84119" w:rsidP="00D84119">
                  <w:pPr>
                    <w:pStyle w:val="Prrafodelista"/>
                    <w:numPr>
                      <w:ilvl w:val="0"/>
                      <w:numId w:val="38"/>
                    </w:numPr>
                    <w:jc w:val="both"/>
                    <w:rPr>
                      <w:rFonts w:ascii="Arial" w:hAnsi="Arial" w:cs="Arial"/>
                      <w:b/>
                      <w:bCs/>
                      <w:sz w:val="20"/>
                      <w:szCs w:val="20"/>
                    </w:rPr>
                  </w:pPr>
                  <w:r w:rsidRPr="00F90865">
                    <w:rPr>
                      <w:rFonts w:ascii="Arial" w:hAnsi="Arial" w:cs="Arial"/>
                      <w:sz w:val="20"/>
                      <w:szCs w:val="20"/>
                    </w:rPr>
                    <w:t>Se espera impactar con el evento a 500 personas.</w:t>
                  </w:r>
                </w:p>
                <w:p w14:paraId="72D7AE99" w14:textId="22C3BD47" w:rsidR="00421A9E" w:rsidRPr="00F90865" w:rsidRDefault="00421A9E" w:rsidP="00D84119">
                  <w:pPr>
                    <w:rPr>
                      <w:rFonts w:cs="Arial"/>
                      <w:b/>
                      <w:bCs/>
                      <w:color w:val="FF0000"/>
                      <w:sz w:val="20"/>
                    </w:rPr>
                  </w:pPr>
                </w:p>
                <w:p w14:paraId="1B6B5D64" w14:textId="69B6B336" w:rsidR="00D84119" w:rsidRPr="00F90865" w:rsidRDefault="00D84119" w:rsidP="00DA7DA1">
                  <w:pPr>
                    <w:pStyle w:val="Prrafodelista"/>
                    <w:numPr>
                      <w:ilvl w:val="0"/>
                      <w:numId w:val="37"/>
                    </w:numPr>
                    <w:jc w:val="both"/>
                    <w:rPr>
                      <w:rFonts w:ascii="Arial" w:hAnsi="Arial" w:cs="Arial"/>
                      <w:b/>
                      <w:bCs/>
                      <w:sz w:val="20"/>
                      <w:szCs w:val="20"/>
                    </w:rPr>
                  </w:pPr>
                  <w:r w:rsidRPr="00F90865">
                    <w:rPr>
                      <w:rFonts w:ascii="Arial" w:hAnsi="Arial" w:cs="Arial"/>
                      <w:b/>
                      <w:bCs/>
                      <w:sz w:val="20"/>
                      <w:szCs w:val="20"/>
                    </w:rPr>
                    <w:t xml:space="preserve">Festival de Rock X Engativá: </w:t>
                  </w:r>
                  <w:r w:rsidRPr="00F90865">
                    <w:rPr>
                      <w:rFonts w:ascii="Arial" w:hAnsi="Arial" w:cs="Arial"/>
                      <w:sz w:val="20"/>
                      <w:szCs w:val="20"/>
                      <w:lang w:val="es-ES"/>
                    </w:rPr>
                    <w:t>este festival, convocará</w:t>
                  </w:r>
                  <w:r w:rsidR="00DA7DA1" w:rsidRPr="00F90865">
                    <w:rPr>
                      <w:rFonts w:ascii="Arial" w:hAnsi="Arial" w:cs="Arial"/>
                      <w:sz w:val="20"/>
                      <w:szCs w:val="20"/>
                      <w:lang w:val="es-ES"/>
                    </w:rPr>
                    <w:t xml:space="preserve"> a</w:t>
                  </w:r>
                  <w:r w:rsidRPr="00F90865">
                    <w:rPr>
                      <w:rFonts w:ascii="Arial" w:hAnsi="Arial" w:cs="Arial"/>
                      <w:sz w:val="20"/>
                      <w:szCs w:val="20"/>
                      <w:lang w:val="es-ES"/>
                    </w:rPr>
                    <w:t xml:space="preserve"> artistas entre agrupaciones y solitas </w:t>
                  </w:r>
                  <w:proofErr w:type="spellStart"/>
                  <w:r w:rsidRPr="00F90865">
                    <w:rPr>
                      <w:rFonts w:ascii="Arial" w:hAnsi="Arial" w:cs="Arial"/>
                      <w:sz w:val="20"/>
                      <w:szCs w:val="20"/>
                      <w:lang w:val="es-ES"/>
                    </w:rPr>
                    <w:t>engativeños</w:t>
                  </w:r>
                  <w:proofErr w:type="spellEnd"/>
                  <w:r w:rsidRPr="00F90865">
                    <w:rPr>
                      <w:rFonts w:ascii="Arial" w:hAnsi="Arial" w:cs="Arial"/>
                      <w:sz w:val="20"/>
                      <w:szCs w:val="20"/>
                      <w:lang w:val="es-ES"/>
                    </w:rPr>
                    <w:t xml:space="preserve"> a presentar una propuesta para realizar un show que integre elementos y lenguajes del rock, nuevas tendencias, leguajes electrónicos, </w:t>
                  </w:r>
                  <w:r w:rsidRPr="00F90865">
                    <w:rPr>
                      <w:rFonts w:ascii="Arial" w:hAnsi="Arial" w:cs="Arial"/>
                      <w:bCs/>
                      <w:sz w:val="20"/>
                      <w:szCs w:val="20"/>
                    </w:rPr>
                    <w:t>y otras estéticas fusionadas a partir de estos aspectos</w:t>
                  </w:r>
                  <w:r w:rsidR="00DA7DA1" w:rsidRPr="00F90865">
                    <w:rPr>
                      <w:rFonts w:ascii="Arial" w:hAnsi="Arial" w:cs="Arial"/>
                      <w:bCs/>
                      <w:sz w:val="20"/>
                      <w:szCs w:val="20"/>
                    </w:rPr>
                    <w:t xml:space="preserve">.  El evento tiene como fin fomentar la circulación de puestas en escena que contengan elementos y lenguajes del Rock, nuevas tendencias, sonidos electrónicos y otras estéticas que resulten de la fusión y experimentación de estos. Así mismo, contribuir en el fortalecimiento y </w:t>
                  </w:r>
                  <w:proofErr w:type="spellStart"/>
                  <w:r w:rsidR="00DA7DA1" w:rsidRPr="00F90865">
                    <w:rPr>
                      <w:rFonts w:ascii="Arial" w:hAnsi="Arial" w:cs="Arial"/>
                      <w:bCs/>
                      <w:sz w:val="20"/>
                      <w:szCs w:val="20"/>
                    </w:rPr>
                    <w:t>visibilización</w:t>
                  </w:r>
                  <w:proofErr w:type="spellEnd"/>
                  <w:r w:rsidR="00DA7DA1" w:rsidRPr="00F90865">
                    <w:rPr>
                      <w:rFonts w:ascii="Arial" w:hAnsi="Arial" w:cs="Arial"/>
                      <w:bCs/>
                      <w:sz w:val="20"/>
                      <w:szCs w:val="20"/>
                    </w:rPr>
                    <w:t xml:space="preserve"> de procesos musicales de bandas y agrupaciones locales, a través de la puesta en escena y </w:t>
                  </w:r>
                  <w:r w:rsidR="00DA7DA1" w:rsidRPr="00F90865">
                    <w:rPr>
                      <w:rFonts w:ascii="Arial" w:hAnsi="Arial" w:cs="Arial"/>
                      <w:sz w:val="20"/>
                      <w:szCs w:val="20"/>
                    </w:rPr>
                    <w:t>fortalecer la creación de públicos para la circulación de muestras culturales y artísticas locales.</w:t>
                  </w:r>
                </w:p>
                <w:p w14:paraId="21061A1A" w14:textId="39F231DE" w:rsidR="00DA7DA1" w:rsidRPr="00F90865" w:rsidRDefault="00DA7DA1" w:rsidP="00DA7DA1">
                  <w:pPr>
                    <w:pStyle w:val="Prrafodelista"/>
                    <w:numPr>
                      <w:ilvl w:val="0"/>
                      <w:numId w:val="38"/>
                    </w:numPr>
                    <w:jc w:val="both"/>
                    <w:rPr>
                      <w:rFonts w:ascii="Arial" w:hAnsi="Arial" w:cs="Arial"/>
                      <w:b/>
                      <w:bCs/>
                      <w:sz w:val="20"/>
                      <w:szCs w:val="20"/>
                    </w:rPr>
                  </w:pPr>
                  <w:r w:rsidRPr="00F90865">
                    <w:rPr>
                      <w:rFonts w:ascii="Arial" w:hAnsi="Arial" w:cs="Arial"/>
                      <w:sz w:val="20"/>
                      <w:szCs w:val="20"/>
                    </w:rPr>
                    <w:t>Duración estimada del evento: 10 horas máximo.</w:t>
                  </w:r>
                </w:p>
                <w:p w14:paraId="208D58C6" w14:textId="77777777" w:rsidR="00E86EF4" w:rsidRPr="00F90865" w:rsidRDefault="00DA7DA1" w:rsidP="00DA7DA1">
                  <w:pPr>
                    <w:pStyle w:val="Prrafodelista"/>
                    <w:numPr>
                      <w:ilvl w:val="0"/>
                      <w:numId w:val="38"/>
                    </w:numPr>
                    <w:jc w:val="both"/>
                    <w:rPr>
                      <w:rFonts w:ascii="Arial" w:hAnsi="Arial" w:cs="Arial"/>
                      <w:b/>
                      <w:bCs/>
                      <w:sz w:val="20"/>
                      <w:szCs w:val="20"/>
                    </w:rPr>
                  </w:pPr>
                  <w:r w:rsidRPr="00F90865">
                    <w:rPr>
                      <w:rFonts w:ascii="Arial" w:hAnsi="Arial" w:cs="Arial"/>
                      <w:sz w:val="20"/>
                      <w:szCs w:val="20"/>
                    </w:rPr>
                    <w:t>Artistas a participar:</w:t>
                  </w:r>
                  <w:r w:rsidRPr="00F90865">
                    <w:rPr>
                      <w:rFonts w:ascii="Arial" w:hAnsi="Arial" w:cs="Arial"/>
                      <w:b/>
                      <w:bCs/>
                      <w:sz w:val="20"/>
                      <w:szCs w:val="20"/>
                    </w:rPr>
                    <w:t xml:space="preserve"> </w:t>
                  </w:r>
                  <w:r w:rsidRPr="00F90865">
                    <w:rPr>
                      <w:rFonts w:ascii="Arial" w:hAnsi="Arial" w:cs="Arial"/>
                      <w:sz w:val="20"/>
                      <w:szCs w:val="20"/>
                    </w:rPr>
                    <w:t>10 agrupaciones, aproximadamente 7 artistas en escena por agrupación.</w:t>
                  </w:r>
                </w:p>
                <w:p w14:paraId="6A101464" w14:textId="77777777" w:rsidR="00E86EF4" w:rsidRPr="00F90865" w:rsidRDefault="00E86EF4" w:rsidP="00DA7DA1">
                  <w:pPr>
                    <w:pStyle w:val="Prrafodelista"/>
                    <w:numPr>
                      <w:ilvl w:val="0"/>
                      <w:numId w:val="38"/>
                    </w:numPr>
                    <w:jc w:val="both"/>
                    <w:rPr>
                      <w:rFonts w:ascii="Arial" w:hAnsi="Arial" w:cs="Arial"/>
                      <w:b/>
                      <w:bCs/>
                      <w:sz w:val="20"/>
                      <w:szCs w:val="20"/>
                    </w:rPr>
                  </w:pPr>
                  <w:r w:rsidRPr="00F90865">
                    <w:rPr>
                      <w:rFonts w:ascii="Arial" w:hAnsi="Arial" w:cs="Arial"/>
                      <w:sz w:val="20"/>
                      <w:szCs w:val="20"/>
                    </w:rPr>
                    <w:t xml:space="preserve">Categorías: </w:t>
                  </w:r>
                </w:p>
                <w:tbl>
                  <w:tblPr>
                    <w:tblW w:w="5110" w:type="dxa"/>
                    <w:jc w:val="center"/>
                    <w:tblLayout w:type="fixed"/>
                    <w:tblLook w:val="04A0" w:firstRow="1" w:lastRow="0" w:firstColumn="1" w:lastColumn="0" w:noHBand="0" w:noVBand="1"/>
                  </w:tblPr>
                  <w:tblGrid>
                    <w:gridCol w:w="3335"/>
                    <w:gridCol w:w="1775"/>
                  </w:tblGrid>
                  <w:tr w:rsidR="00E86EF4" w:rsidRPr="00F90865" w14:paraId="0FEEADB5" w14:textId="77777777" w:rsidTr="00F90865">
                    <w:trPr>
                      <w:trHeight w:val="300"/>
                      <w:jc w:val="center"/>
                    </w:trPr>
                    <w:tc>
                      <w:tcPr>
                        <w:tcW w:w="3335" w:type="dxa"/>
                        <w:tcBorders>
                          <w:top w:val="single" w:sz="4" w:space="0" w:color="auto"/>
                          <w:left w:val="single" w:sz="4" w:space="0" w:color="auto"/>
                          <w:bottom w:val="single" w:sz="4" w:space="0" w:color="auto"/>
                          <w:right w:val="single" w:sz="4" w:space="0" w:color="auto"/>
                        </w:tcBorders>
                        <w:noWrap/>
                        <w:vAlign w:val="bottom"/>
                        <w:hideMark/>
                      </w:tcPr>
                      <w:p w14:paraId="05EB2676" w14:textId="0E33C41F" w:rsidR="00E86EF4" w:rsidRPr="00F90865" w:rsidRDefault="00E86EF4" w:rsidP="00E86EF4">
                        <w:pPr>
                          <w:spacing w:line="256" w:lineRule="auto"/>
                          <w:jc w:val="center"/>
                          <w:rPr>
                            <w:rFonts w:cs="Arial"/>
                            <w:b/>
                            <w:color w:val="000000"/>
                            <w:sz w:val="20"/>
                            <w:lang w:val="en-US"/>
                          </w:rPr>
                        </w:pPr>
                        <w:proofErr w:type="spellStart"/>
                        <w:r w:rsidRPr="00F90865">
                          <w:rPr>
                            <w:rFonts w:cs="Arial"/>
                            <w:b/>
                            <w:color w:val="000000"/>
                            <w:sz w:val="20"/>
                            <w:lang w:val="en-US"/>
                          </w:rPr>
                          <w:t>Categorías</w:t>
                        </w:r>
                        <w:proofErr w:type="spellEnd"/>
                      </w:p>
                    </w:tc>
                    <w:tc>
                      <w:tcPr>
                        <w:tcW w:w="1775" w:type="dxa"/>
                        <w:tcBorders>
                          <w:top w:val="single" w:sz="4" w:space="0" w:color="auto"/>
                          <w:left w:val="nil"/>
                          <w:bottom w:val="single" w:sz="4" w:space="0" w:color="auto"/>
                          <w:right w:val="single" w:sz="4" w:space="0" w:color="auto"/>
                        </w:tcBorders>
                        <w:noWrap/>
                        <w:vAlign w:val="bottom"/>
                        <w:hideMark/>
                      </w:tcPr>
                      <w:p w14:paraId="292F2016" w14:textId="2009C760" w:rsidR="00E86EF4" w:rsidRPr="00F90865" w:rsidRDefault="00E86EF4" w:rsidP="00E86EF4">
                        <w:pPr>
                          <w:spacing w:line="256" w:lineRule="auto"/>
                          <w:jc w:val="center"/>
                          <w:rPr>
                            <w:rFonts w:cs="Arial"/>
                            <w:b/>
                            <w:color w:val="000000"/>
                            <w:sz w:val="20"/>
                            <w:lang w:val="en-US"/>
                          </w:rPr>
                        </w:pPr>
                        <w:proofErr w:type="spellStart"/>
                        <w:r w:rsidRPr="00F90865">
                          <w:rPr>
                            <w:rFonts w:cs="Arial"/>
                            <w:b/>
                            <w:color w:val="000000"/>
                            <w:sz w:val="20"/>
                            <w:lang w:val="en-US"/>
                          </w:rPr>
                          <w:t>Estímulos</w:t>
                        </w:r>
                        <w:proofErr w:type="spellEnd"/>
                      </w:p>
                    </w:tc>
                  </w:tr>
                  <w:tr w:rsidR="00E86EF4" w:rsidRPr="00F90865" w14:paraId="14F79F79" w14:textId="77777777" w:rsidTr="00F90865">
                    <w:trPr>
                      <w:trHeight w:val="300"/>
                      <w:jc w:val="center"/>
                    </w:trPr>
                    <w:tc>
                      <w:tcPr>
                        <w:tcW w:w="3335" w:type="dxa"/>
                        <w:tcBorders>
                          <w:top w:val="nil"/>
                          <w:left w:val="single" w:sz="4" w:space="0" w:color="auto"/>
                          <w:bottom w:val="single" w:sz="4" w:space="0" w:color="auto"/>
                          <w:right w:val="single" w:sz="4" w:space="0" w:color="auto"/>
                        </w:tcBorders>
                        <w:noWrap/>
                        <w:vAlign w:val="bottom"/>
                        <w:hideMark/>
                      </w:tcPr>
                      <w:p w14:paraId="528AB7B1" w14:textId="77777777" w:rsidR="00E86EF4" w:rsidRPr="00F90865" w:rsidRDefault="00E86EF4" w:rsidP="00E86EF4">
                        <w:pPr>
                          <w:spacing w:line="256" w:lineRule="auto"/>
                          <w:rPr>
                            <w:rFonts w:cs="Arial"/>
                            <w:color w:val="000000"/>
                            <w:sz w:val="20"/>
                            <w:lang w:val="en-US"/>
                          </w:rPr>
                        </w:pPr>
                        <w:r w:rsidRPr="00F90865">
                          <w:rPr>
                            <w:rFonts w:cs="Arial"/>
                            <w:color w:val="000000"/>
                            <w:sz w:val="20"/>
                            <w:lang w:val="en-US"/>
                          </w:rPr>
                          <w:t>General – Bandas de Rock</w:t>
                        </w:r>
                      </w:p>
                    </w:tc>
                    <w:tc>
                      <w:tcPr>
                        <w:tcW w:w="1775" w:type="dxa"/>
                        <w:tcBorders>
                          <w:top w:val="nil"/>
                          <w:left w:val="nil"/>
                          <w:bottom w:val="single" w:sz="4" w:space="0" w:color="auto"/>
                          <w:right w:val="single" w:sz="4" w:space="0" w:color="auto"/>
                        </w:tcBorders>
                        <w:noWrap/>
                        <w:vAlign w:val="center"/>
                        <w:hideMark/>
                      </w:tcPr>
                      <w:p w14:paraId="2EB5F152" w14:textId="77777777" w:rsidR="00E86EF4" w:rsidRPr="00F90865" w:rsidRDefault="00E86EF4" w:rsidP="00E86EF4">
                        <w:pPr>
                          <w:spacing w:line="256" w:lineRule="auto"/>
                          <w:jc w:val="center"/>
                          <w:rPr>
                            <w:rFonts w:cs="Arial"/>
                            <w:color w:val="000000"/>
                            <w:sz w:val="20"/>
                            <w:lang w:val="en-US"/>
                          </w:rPr>
                        </w:pPr>
                        <w:r w:rsidRPr="00F90865">
                          <w:rPr>
                            <w:rFonts w:cs="Arial"/>
                            <w:color w:val="000000"/>
                            <w:sz w:val="20"/>
                            <w:lang w:val="en-US"/>
                          </w:rPr>
                          <w:t>10</w:t>
                        </w:r>
                      </w:p>
                    </w:tc>
                  </w:tr>
                  <w:tr w:rsidR="00E86EF4" w:rsidRPr="00F90865" w14:paraId="6E70B84F" w14:textId="77777777" w:rsidTr="00F90865">
                    <w:trPr>
                      <w:trHeight w:val="300"/>
                      <w:jc w:val="center"/>
                    </w:trPr>
                    <w:tc>
                      <w:tcPr>
                        <w:tcW w:w="3335" w:type="dxa"/>
                        <w:tcBorders>
                          <w:top w:val="single" w:sz="4" w:space="0" w:color="auto"/>
                          <w:left w:val="single" w:sz="4" w:space="0" w:color="auto"/>
                          <w:bottom w:val="single" w:sz="4" w:space="0" w:color="auto"/>
                          <w:right w:val="single" w:sz="4" w:space="0" w:color="auto"/>
                        </w:tcBorders>
                        <w:noWrap/>
                        <w:vAlign w:val="bottom"/>
                        <w:hideMark/>
                      </w:tcPr>
                      <w:p w14:paraId="7AAD9FC6" w14:textId="77777777" w:rsidR="00E86EF4" w:rsidRPr="00F90865" w:rsidRDefault="00E86EF4" w:rsidP="00365B8C">
                        <w:pPr>
                          <w:spacing w:line="256" w:lineRule="auto"/>
                          <w:jc w:val="right"/>
                          <w:rPr>
                            <w:rFonts w:cs="Arial"/>
                            <w:b/>
                            <w:color w:val="000000"/>
                            <w:sz w:val="20"/>
                            <w:lang w:val="en-US"/>
                          </w:rPr>
                        </w:pPr>
                        <w:r w:rsidRPr="00F90865">
                          <w:rPr>
                            <w:rFonts w:cs="Arial"/>
                            <w:b/>
                            <w:color w:val="000000"/>
                            <w:sz w:val="20"/>
                            <w:lang w:val="en-US"/>
                          </w:rPr>
                          <w:t>TOTAL</w:t>
                        </w:r>
                      </w:p>
                    </w:tc>
                    <w:tc>
                      <w:tcPr>
                        <w:tcW w:w="1775" w:type="dxa"/>
                        <w:tcBorders>
                          <w:top w:val="single" w:sz="4" w:space="0" w:color="auto"/>
                          <w:left w:val="nil"/>
                          <w:bottom w:val="single" w:sz="4" w:space="0" w:color="auto"/>
                          <w:right w:val="single" w:sz="4" w:space="0" w:color="auto"/>
                        </w:tcBorders>
                        <w:noWrap/>
                        <w:vAlign w:val="bottom"/>
                        <w:hideMark/>
                      </w:tcPr>
                      <w:p w14:paraId="71D75F52" w14:textId="77777777" w:rsidR="00E86EF4" w:rsidRPr="00F90865" w:rsidRDefault="00E86EF4" w:rsidP="00E86EF4">
                        <w:pPr>
                          <w:spacing w:line="256" w:lineRule="auto"/>
                          <w:jc w:val="center"/>
                          <w:rPr>
                            <w:rFonts w:cs="Arial"/>
                            <w:b/>
                            <w:color w:val="000000"/>
                            <w:sz w:val="20"/>
                            <w:lang w:val="en-US"/>
                          </w:rPr>
                        </w:pPr>
                        <w:r w:rsidRPr="00F90865">
                          <w:rPr>
                            <w:rFonts w:cs="Arial"/>
                            <w:b/>
                            <w:color w:val="000000"/>
                            <w:sz w:val="20"/>
                            <w:lang w:val="en-US"/>
                          </w:rPr>
                          <w:t>10</w:t>
                        </w:r>
                      </w:p>
                    </w:tc>
                  </w:tr>
                </w:tbl>
                <w:p w14:paraId="1B6FEF03" w14:textId="711FBFDA" w:rsidR="00DA7DA1" w:rsidRPr="00F90865" w:rsidRDefault="00DA7DA1" w:rsidP="00E86EF4">
                  <w:pPr>
                    <w:pStyle w:val="Prrafodelista"/>
                    <w:ind w:left="1080"/>
                    <w:jc w:val="both"/>
                    <w:rPr>
                      <w:rFonts w:ascii="Arial" w:hAnsi="Arial" w:cs="Arial"/>
                      <w:b/>
                      <w:bCs/>
                      <w:sz w:val="20"/>
                      <w:szCs w:val="20"/>
                    </w:rPr>
                  </w:pPr>
                  <w:r w:rsidRPr="00F90865">
                    <w:rPr>
                      <w:rFonts w:ascii="Arial" w:hAnsi="Arial" w:cs="Arial"/>
                      <w:b/>
                      <w:bCs/>
                      <w:sz w:val="20"/>
                      <w:szCs w:val="20"/>
                    </w:rPr>
                    <w:t xml:space="preserve"> </w:t>
                  </w:r>
                </w:p>
                <w:p w14:paraId="2B3DB1BF" w14:textId="1B187C28" w:rsidR="00DA7DA1" w:rsidRDefault="00DA7DA1" w:rsidP="00B31F5C">
                  <w:pPr>
                    <w:pStyle w:val="Prrafodelista"/>
                    <w:numPr>
                      <w:ilvl w:val="0"/>
                      <w:numId w:val="37"/>
                    </w:numPr>
                    <w:jc w:val="both"/>
                    <w:rPr>
                      <w:rFonts w:ascii="Arial" w:hAnsi="Arial" w:cs="Arial"/>
                      <w:sz w:val="20"/>
                      <w:szCs w:val="20"/>
                    </w:rPr>
                  </w:pPr>
                  <w:r w:rsidRPr="00F90865">
                    <w:rPr>
                      <w:rFonts w:ascii="Arial" w:hAnsi="Arial" w:cs="Arial"/>
                      <w:b/>
                      <w:bCs/>
                      <w:sz w:val="20"/>
                      <w:szCs w:val="20"/>
                    </w:rPr>
                    <w:lastRenderedPageBreak/>
                    <w:t xml:space="preserve">Festival de HIP HOP: </w:t>
                  </w:r>
                  <w:r w:rsidRPr="00F90865">
                    <w:rPr>
                      <w:rFonts w:ascii="Arial" w:hAnsi="Arial" w:cs="Arial"/>
                      <w:sz w:val="20"/>
                      <w:szCs w:val="20"/>
                    </w:rPr>
                    <w:t>teniendo en cuenta el reconocimiento que tienen ya el tradicional evento de Hip Hop, se llevará a cabo la versión 202</w:t>
                  </w:r>
                  <w:r w:rsidR="00B31F5C" w:rsidRPr="00F90865">
                    <w:rPr>
                      <w:rFonts w:ascii="Arial" w:hAnsi="Arial" w:cs="Arial"/>
                      <w:sz w:val="20"/>
                      <w:szCs w:val="20"/>
                    </w:rPr>
                    <w:t>2</w:t>
                  </w:r>
                  <w:r w:rsidRPr="00F90865">
                    <w:rPr>
                      <w:rFonts w:ascii="Arial" w:hAnsi="Arial" w:cs="Arial"/>
                      <w:sz w:val="20"/>
                      <w:szCs w:val="20"/>
                    </w:rPr>
                    <w:t xml:space="preserve"> de este evento, donde se convocará a artistas entre agrupaciones y solistas </w:t>
                  </w:r>
                  <w:proofErr w:type="spellStart"/>
                  <w:r w:rsidRPr="00F90865">
                    <w:rPr>
                      <w:rFonts w:ascii="Arial" w:hAnsi="Arial" w:cs="Arial"/>
                      <w:sz w:val="20"/>
                      <w:szCs w:val="20"/>
                    </w:rPr>
                    <w:t>engativeños</w:t>
                  </w:r>
                  <w:proofErr w:type="spellEnd"/>
                  <w:r w:rsidRPr="00F90865">
                    <w:rPr>
                      <w:rFonts w:ascii="Arial" w:hAnsi="Arial" w:cs="Arial"/>
                      <w:sz w:val="20"/>
                      <w:szCs w:val="20"/>
                    </w:rPr>
                    <w:t xml:space="preserve"> quienes presentaran sus propuestas artísticas que integren elementos y lenguaje del Hip Hop, así como nuevas tendencias y otras estéticas.</w:t>
                  </w:r>
                </w:p>
                <w:p w14:paraId="5436AF61" w14:textId="77777777" w:rsidR="00F90865" w:rsidRPr="00F90865" w:rsidRDefault="00F90865" w:rsidP="00F90865">
                  <w:pPr>
                    <w:pStyle w:val="Prrafodelista"/>
                    <w:ind w:left="720"/>
                    <w:jc w:val="both"/>
                    <w:rPr>
                      <w:rFonts w:ascii="Arial" w:hAnsi="Arial" w:cs="Arial"/>
                      <w:sz w:val="20"/>
                      <w:szCs w:val="20"/>
                    </w:rPr>
                  </w:pPr>
                </w:p>
                <w:p w14:paraId="155FBED6" w14:textId="3F104CCE" w:rsidR="00B31F5C" w:rsidRPr="00F90865" w:rsidRDefault="00B31F5C" w:rsidP="00B31F5C">
                  <w:pPr>
                    <w:pStyle w:val="Prrafodelista"/>
                    <w:numPr>
                      <w:ilvl w:val="0"/>
                      <w:numId w:val="38"/>
                    </w:numPr>
                    <w:jc w:val="both"/>
                    <w:rPr>
                      <w:rFonts w:ascii="Arial" w:hAnsi="Arial" w:cs="Arial"/>
                      <w:sz w:val="20"/>
                      <w:szCs w:val="20"/>
                    </w:rPr>
                  </w:pPr>
                  <w:r w:rsidRPr="00F90865">
                    <w:rPr>
                      <w:rFonts w:ascii="Arial" w:hAnsi="Arial" w:cs="Arial"/>
                      <w:sz w:val="20"/>
                      <w:szCs w:val="20"/>
                    </w:rPr>
                    <w:t>Duración del evento: un día.</w:t>
                  </w:r>
                </w:p>
                <w:p w14:paraId="6F5F5BCA" w14:textId="10172F5C" w:rsidR="00B31F5C" w:rsidRPr="00F90865" w:rsidRDefault="00B31F5C" w:rsidP="00B31F5C">
                  <w:pPr>
                    <w:pStyle w:val="Prrafodelista"/>
                    <w:numPr>
                      <w:ilvl w:val="0"/>
                      <w:numId w:val="38"/>
                    </w:numPr>
                    <w:jc w:val="both"/>
                    <w:rPr>
                      <w:rFonts w:ascii="Arial" w:hAnsi="Arial" w:cs="Arial"/>
                      <w:sz w:val="20"/>
                      <w:szCs w:val="20"/>
                    </w:rPr>
                  </w:pPr>
                  <w:r w:rsidRPr="00F90865">
                    <w:rPr>
                      <w:rFonts w:ascii="Arial" w:hAnsi="Arial" w:cs="Arial"/>
                      <w:sz w:val="20"/>
                      <w:szCs w:val="20"/>
                    </w:rPr>
                    <w:t>Artistas a participar: 23 artistas.</w:t>
                  </w:r>
                </w:p>
                <w:p w14:paraId="0B37E6B8" w14:textId="2168789C" w:rsidR="00B31F5C" w:rsidRPr="00F90865" w:rsidRDefault="00B31F5C" w:rsidP="00B31F5C">
                  <w:pPr>
                    <w:pStyle w:val="Prrafodelista"/>
                    <w:numPr>
                      <w:ilvl w:val="0"/>
                      <w:numId w:val="38"/>
                    </w:numPr>
                    <w:jc w:val="both"/>
                    <w:rPr>
                      <w:rFonts w:ascii="Arial" w:hAnsi="Arial" w:cs="Arial"/>
                      <w:b/>
                      <w:bCs/>
                      <w:sz w:val="20"/>
                      <w:szCs w:val="20"/>
                    </w:rPr>
                  </w:pPr>
                  <w:r w:rsidRPr="00F90865">
                    <w:rPr>
                      <w:rFonts w:ascii="Arial" w:hAnsi="Arial" w:cs="Arial"/>
                      <w:sz w:val="20"/>
                      <w:szCs w:val="20"/>
                    </w:rPr>
                    <w:t>Se espera impactar con el evento a 800 personas.</w:t>
                  </w:r>
                </w:p>
                <w:p w14:paraId="64809AAF" w14:textId="4D62D934" w:rsidR="00B31F5C" w:rsidRDefault="00B31F5C" w:rsidP="00B31F5C">
                  <w:pPr>
                    <w:pStyle w:val="Prrafodelista"/>
                    <w:numPr>
                      <w:ilvl w:val="0"/>
                      <w:numId w:val="38"/>
                    </w:numPr>
                    <w:rPr>
                      <w:rFonts w:ascii="Arial" w:hAnsi="Arial" w:cs="Arial"/>
                      <w:sz w:val="20"/>
                      <w:szCs w:val="20"/>
                    </w:rPr>
                  </w:pPr>
                  <w:r w:rsidRPr="00F90865">
                    <w:rPr>
                      <w:rFonts w:ascii="Arial" w:hAnsi="Arial" w:cs="Arial"/>
                      <w:sz w:val="20"/>
                      <w:szCs w:val="20"/>
                    </w:rPr>
                    <w:t xml:space="preserve">Categorías: </w:t>
                  </w:r>
                </w:p>
                <w:p w14:paraId="12F13949" w14:textId="77777777" w:rsidR="00F90865" w:rsidRPr="00F90865" w:rsidRDefault="00F90865" w:rsidP="00F90865">
                  <w:pPr>
                    <w:pStyle w:val="Prrafodelista"/>
                    <w:ind w:left="1080"/>
                    <w:rPr>
                      <w:rFonts w:ascii="Arial" w:hAnsi="Arial" w:cs="Arial"/>
                      <w:sz w:val="20"/>
                      <w:szCs w:val="20"/>
                    </w:rPr>
                  </w:pPr>
                </w:p>
                <w:tbl>
                  <w:tblPr>
                    <w:tblW w:w="5110" w:type="dxa"/>
                    <w:jc w:val="center"/>
                    <w:tblLayout w:type="fixed"/>
                    <w:tblLook w:val="04A0" w:firstRow="1" w:lastRow="0" w:firstColumn="1" w:lastColumn="0" w:noHBand="0" w:noVBand="1"/>
                  </w:tblPr>
                  <w:tblGrid>
                    <w:gridCol w:w="3335"/>
                    <w:gridCol w:w="1775"/>
                  </w:tblGrid>
                  <w:tr w:rsidR="00B31F5C" w:rsidRPr="00F90865" w14:paraId="2F071F5F" w14:textId="77777777" w:rsidTr="00F90865">
                    <w:trPr>
                      <w:trHeight w:val="300"/>
                      <w:jc w:val="center"/>
                    </w:trPr>
                    <w:tc>
                      <w:tcPr>
                        <w:tcW w:w="3335" w:type="dxa"/>
                        <w:tcBorders>
                          <w:top w:val="single" w:sz="4" w:space="0" w:color="auto"/>
                          <w:left w:val="single" w:sz="4" w:space="0" w:color="auto"/>
                          <w:bottom w:val="single" w:sz="4" w:space="0" w:color="auto"/>
                          <w:right w:val="single" w:sz="4" w:space="0" w:color="auto"/>
                        </w:tcBorders>
                        <w:noWrap/>
                        <w:vAlign w:val="bottom"/>
                        <w:hideMark/>
                      </w:tcPr>
                      <w:p w14:paraId="6F4BA0FF" w14:textId="2A1AB541" w:rsidR="00B31F5C" w:rsidRPr="00F90865" w:rsidRDefault="00B31F5C" w:rsidP="00B31F5C">
                        <w:pPr>
                          <w:spacing w:line="256" w:lineRule="auto"/>
                          <w:jc w:val="center"/>
                          <w:rPr>
                            <w:rFonts w:cs="Arial"/>
                            <w:b/>
                            <w:color w:val="000000"/>
                            <w:sz w:val="20"/>
                            <w:lang w:val="en-US"/>
                          </w:rPr>
                        </w:pPr>
                        <w:proofErr w:type="spellStart"/>
                        <w:r w:rsidRPr="00F90865">
                          <w:rPr>
                            <w:rFonts w:cs="Arial"/>
                            <w:b/>
                            <w:color w:val="000000"/>
                            <w:sz w:val="20"/>
                            <w:lang w:val="en-US"/>
                          </w:rPr>
                          <w:t>Categorías</w:t>
                        </w:r>
                        <w:proofErr w:type="spellEnd"/>
                        <w:r w:rsidRPr="00F90865">
                          <w:rPr>
                            <w:rFonts w:cs="Arial"/>
                            <w:b/>
                            <w:color w:val="000000"/>
                            <w:sz w:val="20"/>
                            <w:lang w:val="en-US"/>
                          </w:rPr>
                          <w:t xml:space="preserve"> </w:t>
                        </w:r>
                      </w:p>
                    </w:tc>
                    <w:tc>
                      <w:tcPr>
                        <w:tcW w:w="1775" w:type="dxa"/>
                        <w:tcBorders>
                          <w:top w:val="single" w:sz="4" w:space="0" w:color="auto"/>
                          <w:left w:val="nil"/>
                          <w:bottom w:val="single" w:sz="4" w:space="0" w:color="auto"/>
                          <w:right w:val="single" w:sz="4" w:space="0" w:color="auto"/>
                        </w:tcBorders>
                        <w:noWrap/>
                        <w:vAlign w:val="bottom"/>
                        <w:hideMark/>
                      </w:tcPr>
                      <w:p w14:paraId="436C5BB6" w14:textId="728A8A45" w:rsidR="00B31F5C" w:rsidRPr="00F90865" w:rsidRDefault="00B31F5C" w:rsidP="00B31F5C">
                        <w:pPr>
                          <w:spacing w:line="256" w:lineRule="auto"/>
                          <w:jc w:val="center"/>
                          <w:rPr>
                            <w:rFonts w:cs="Arial"/>
                            <w:b/>
                            <w:color w:val="000000"/>
                            <w:sz w:val="20"/>
                            <w:lang w:val="en-US"/>
                          </w:rPr>
                        </w:pPr>
                        <w:proofErr w:type="spellStart"/>
                        <w:r w:rsidRPr="00F90865">
                          <w:rPr>
                            <w:rFonts w:cs="Arial"/>
                            <w:b/>
                            <w:color w:val="000000"/>
                            <w:sz w:val="20"/>
                            <w:lang w:val="en-US"/>
                          </w:rPr>
                          <w:t>Estímulos</w:t>
                        </w:r>
                        <w:proofErr w:type="spellEnd"/>
                        <w:r w:rsidRPr="00F90865">
                          <w:rPr>
                            <w:rFonts w:cs="Arial"/>
                            <w:b/>
                            <w:color w:val="000000"/>
                            <w:sz w:val="20"/>
                            <w:lang w:val="en-US"/>
                          </w:rPr>
                          <w:t xml:space="preserve"> </w:t>
                        </w:r>
                      </w:p>
                    </w:tc>
                  </w:tr>
                  <w:tr w:rsidR="00B31F5C" w:rsidRPr="00F90865" w14:paraId="5FEE6435" w14:textId="77777777" w:rsidTr="00F90865">
                    <w:trPr>
                      <w:trHeight w:val="300"/>
                      <w:jc w:val="center"/>
                    </w:trPr>
                    <w:tc>
                      <w:tcPr>
                        <w:tcW w:w="3335" w:type="dxa"/>
                        <w:tcBorders>
                          <w:top w:val="nil"/>
                          <w:left w:val="single" w:sz="4" w:space="0" w:color="auto"/>
                          <w:bottom w:val="single" w:sz="4" w:space="0" w:color="auto"/>
                          <w:right w:val="single" w:sz="4" w:space="0" w:color="auto"/>
                        </w:tcBorders>
                        <w:noWrap/>
                      </w:tcPr>
                      <w:p w14:paraId="3F4B5993" w14:textId="77777777" w:rsidR="00B31F5C" w:rsidRPr="00F90865" w:rsidRDefault="00B31F5C" w:rsidP="00B31F5C">
                        <w:pPr>
                          <w:spacing w:line="256" w:lineRule="auto"/>
                          <w:rPr>
                            <w:rFonts w:cs="Arial"/>
                            <w:color w:val="000000"/>
                            <w:sz w:val="20"/>
                            <w:lang w:val="en-US"/>
                          </w:rPr>
                        </w:pPr>
                        <w:r w:rsidRPr="00F90865">
                          <w:rPr>
                            <w:rFonts w:eastAsia="Arial" w:cs="Arial"/>
                            <w:color w:val="000000"/>
                            <w:sz w:val="20"/>
                          </w:rPr>
                          <w:t xml:space="preserve">Rap </w:t>
                        </w:r>
                        <w:proofErr w:type="spellStart"/>
                        <w:r w:rsidRPr="00F90865">
                          <w:rPr>
                            <w:rFonts w:eastAsia="Arial" w:cs="Arial"/>
                            <w:color w:val="000000"/>
                            <w:sz w:val="20"/>
                          </w:rPr>
                          <w:t>MC’s</w:t>
                        </w:r>
                        <w:proofErr w:type="spellEnd"/>
                      </w:p>
                    </w:tc>
                    <w:tc>
                      <w:tcPr>
                        <w:tcW w:w="1775" w:type="dxa"/>
                        <w:tcBorders>
                          <w:top w:val="nil"/>
                          <w:left w:val="nil"/>
                          <w:bottom w:val="single" w:sz="4" w:space="0" w:color="auto"/>
                          <w:right w:val="single" w:sz="4" w:space="0" w:color="auto"/>
                        </w:tcBorders>
                        <w:noWrap/>
                        <w:vAlign w:val="center"/>
                      </w:tcPr>
                      <w:p w14:paraId="48B842FB" w14:textId="77777777" w:rsidR="00B31F5C" w:rsidRPr="00F90865" w:rsidRDefault="00B31F5C" w:rsidP="00B31F5C">
                        <w:pPr>
                          <w:spacing w:line="256" w:lineRule="auto"/>
                          <w:jc w:val="center"/>
                          <w:rPr>
                            <w:rFonts w:cs="Arial"/>
                            <w:color w:val="000000"/>
                            <w:sz w:val="20"/>
                            <w:lang w:val="en-US"/>
                          </w:rPr>
                        </w:pPr>
                        <w:r w:rsidRPr="00F90865">
                          <w:rPr>
                            <w:rFonts w:cs="Arial"/>
                            <w:color w:val="000000"/>
                            <w:sz w:val="20"/>
                            <w:lang w:val="en-US"/>
                          </w:rPr>
                          <w:t>8</w:t>
                        </w:r>
                      </w:p>
                    </w:tc>
                  </w:tr>
                  <w:tr w:rsidR="00B31F5C" w:rsidRPr="00F90865" w14:paraId="3A1A8E0C" w14:textId="77777777" w:rsidTr="00F90865">
                    <w:trPr>
                      <w:trHeight w:val="300"/>
                      <w:jc w:val="center"/>
                    </w:trPr>
                    <w:tc>
                      <w:tcPr>
                        <w:tcW w:w="3335" w:type="dxa"/>
                        <w:tcBorders>
                          <w:top w:val="nil"/>
                          <w:left w:val="single" w:sz="4" w:space="0" w:color="auto"/>
                          <w:bottom w:val="single" w:sz="4" w:space="0" w:color="auto"/>
                          <w:right w:val="single" w:sz="4" w:space="0" w:color="auto"/>
                        </w:tcBorders>
                        <w:noWrap/>
                      </w:tcPr>
                      <w:p w14:paraId="57873AF7" w14:textId="77777777" w:rsidR="00B31F5C" w:rsidRPr="00F90865" w:rsidRDefault="00B31F5C" w:rsidP="00B31F5C">
                        <w:pPr>
                          <w:spacing w:line="256" w:lineRule="auto"/>
                          <w:rPr>
                            <w:rFonts w:cs="Arial"/>
                            <w:color w:val="000000"/>
                            <w:sz w:val="20"/>
                            <w:lang w:val="en-US"/>
                          </w:rPr>
                        </w:pPr>
                        <w:proofErr w:type="spellStart"/>
                        <w:r w:rsidRPr="00F90865">
                          <w:rPr>
                            <w:rFonts w:eastAsia="Arial" w:cs="Arial"/>
                            <w:color w:val="000000"/>
                            <w:sz w:val="20"/>
                          </w:rPr>
                          <w:t>DJ’s</w:t>
                        </w:r>
                        <w:proofErr w:type="spellEnd"/>
                      </w:p>
                    </w:tc>
                    <w:tc>
                      <w:tcPr>
                        <w:tcW w:w="1775" w:type="dxa"/>
                        <w:tcBorders>
                          <w:top w:val="nil"/>
                          <w:left w:val="nil"/>
                          <w:bottom w:val="single" w:sz="4" w:space="0" w:color="auto"/>
                          <w:right w:val="single" w:sz="4" w:space="0" w:color="auto"/>
                        </w:tcBorders>
                        <w:noWrap/>
                        <w:vAlign w:val="center"/>
                      </w:tcPr>
                      <w:p w14:paraId="79EDFD47" w14:textId="77777777" w:rsidR="00B31F5C" w:rsidRPr="00F90865" w:rsidRDefault="00B31F5C" w:rsidP="00B31F5C">
                        <w:pPr>
                          <w:spacing w:line="256" w:lineRule="auto"/>
                          <w:jc w:val="center"/>
                          <w:rPr>
                            <w:rFonts w:cs="Arial"/>
                            <w:color w:val="000000"/>
                            <w:sz w:val="20"/>
                            <w:lang w:val="en-US"/>
                          </w:rPr>
                        </w:pPr>
                        <w:r w:rsidRPr="00F90865">
                          <w:rPr>
                            <w:rFonts w:cs="Arial"/>
                            <w:color w:val="000000"/>
                            <w:sz w:val="20"/>
                            <w:lang w:val="en-US"/>
                          </w:rPr>
                          <w:t>4</w:t>
                        </w:r>
                      </w:p>
                    </w:tc>
                  </w:tr>
                  <w:tr w:rsidR="00B31F5C" w:rsidRPr="00F90865" w14:paraId="7D79014E" w14:textId="77777777" w:rsidTr="00F90865">
                    <w:trPr>
                      <w:trHeight w:val="300"/>
                      <w:jc w:val="center"/>
                    </w:trPr>
                    <w:tc>
                      <w:tcPr>
                        <w:tcW w:w="3335" w:type="dxa"/>
                        <w:tcBorders>
                          <w:top w:val="nil"/>
                          <w:left w:val="single" w:sz="4" w:space="0" w:color="auto"/>
                          <w:bottom w:val="single" w:sz="4" w:space="0" w:color="auto"/>
                          <w:right w:val="single" w:sz="4" w:space="0" w:color="auto"/>
                        </w:tcBorders>
                        <w:noWrap/>
                      </w:tcPr>
                      <w:p w14:paraId="27C82293" w14:textId="77777777" w:rsidR="00B31F5C" w:rsidRPr="00F90865" w:rsidRDefault="00B31F5C" w:rsidP="00B31F5C">
                        <w:pPr>
                          <w:spacing w:line="256" w:lineRule="auto"/>
                          <w:rPr>
                            <w:rFonts w:cs="Arial"/>
                            <w:color w:val="000000"/>
                            <w:sz w:val="20"/>
                            <w:lang w:val="en-US"/>
                          </w:rPr>
                        </w:pPr>
                        <w:r w:rsidRPr="00F90865">
                          <w:rPr>
                            <w:rFonts w:eastAsia="Arial" w:cs="Arial"/>
                            <w:color w:val="000000"/>
                            <w:sz w:val="20"/>
                          </w:rPr>
                          <w:t>Break Dance</w:t>
                        </w:r>
                      </w:p>
                    </w:tc>
                    <w:tc>
                      <w:tcPr>
                        <w:tcW w:w="1775" w:type="dxa"/>
                        <w:tcBorders>
                          <w:top w:val="nil"/>
                          <w:left w:val="nil"/>
                          <w:bottom w:val="single" w:sz="4" w:space="0" w:color="auto"/>
                          <w:right w:val="single" w:sz="4" w:space="0" w:color="auto"/>
                        </w:tcBorders>
                        <w:noWrap/>
                        <w:vAlign w:val="center"/>
                      </w:tcPr>
                      <w:p w14:paraId="43E32E6E" w14:textId="77777777" w:rsidR="00B31F5C" w:rsidRPr="00F90865" w:rsidRDefault="00B31F5C" w:rsidP="00B31F5C">
                        <w:pPr>
                          <w:spacing w:line="256" w:lineRule="auto"/>
                          <w:jc w:val="center"/>
                          <w:rPr>
                            <w:rFonts w:cs="Arial"/>
                            <w:color w:val="000000"/>
                            <w:sz w:val="20"/>
                            <w:lang w:val="en-US"/>
                          </w:rPr>
                        </w:pPr>
                        <w:r w:rsidRPr="00F90865">
                          <w:rPr>
                            <w:rFonts w:cs="Arial"/>
                            <w:color w:val="000000"/>
                            <w:sz w:val="20"/>
                            <w:lang w:val="en-US"/>
                          </w:rPr>
                          <w:t>3</w:t>
                        </w:r>
                      </w:p>
                    </w:tc>
                  </w:tr>
                  <w:tr w:rsidR="00B31F5C" w:rsidRPr="00F90865" w14:paraId="630381F5" w14:textId="77777777" w:rsidTr="00F90865">
                    <w:trPr>
                      <w:trHeight w:val="300"/>
                      <w:jc w:val="center"/>
                    </w:trPr>
                    <w:tc>
                      <w:tcPr>
                        <w:tcW w:w="3335" w:type="dxa"/>
                        <w:tcBorders>
                          <w:top w:val="nil"/>
                          <w:left w:val="single" w:sz="4" w:space="0" w:color="auto"/>
                          <w:bottom w:val="single" w:sz="4" w:space="0" w:color="auto"/>
                          <w:right w:val="single" w:sz="4" w:space="0" w:color="auto"/>
                        </w:tcBorders>
                        <w:noWrap/>
                      </w:tcPr>
                      <w:p w14:paraId="26341B41" w14:textId="77777777" w:rsidR="00B31F5C" w:rsidRPr="00F90865" w:rsidRDefault="00B31F5C" w:rsidP="00B31F5C">
                        <w:pPr>
                          <w:spacing w:line="256" w:lineRule="auto"/>
                          <w:rPr>
                            <w:rFonts w:cs="Arial"/>
                            <w:color w:val="000000"/>
                            <w:sz w:val="20"/>
                            <w:lang w:val="en-US"/>
                          </w:rPr>
                        </w:pPr>
                        <w:r w:rsidRPr="00F90865">
                          <w:rPr>
                            <w:rFonts w:eastAsia="Arial" w:cs="Arial"/>
                            <w:color w:val="000000"/>
                            <w:sz w:val="20"/>
                          </w:rPr>
                          <w:t>Batalla Rap MC</w:t>
                        </w:r>
                      </w:p>
                    </w:tc>
                    <w:tc>
                      <w:tcPr>
                        <w:tcW w:w="1775" w:type="dxa"/>
                        <w:tcBorders>
                          <w:top w:val="nil"/>
                          <w:left w:val="nil"/>
                          <w:bottom w:val="single" w:sz="4" w:space="0" w:color="auto"/>
                          <w:right w:val="single" w:sz="4" w:space="0" w:color="auto"/>
                        </w:tcBorders>
                        <w:noWrap/>
                        <w:vAlign w:val="center"/>
                      </w:tcPr>
                      <w:p w14:paraId="3806414A" w14:textId="77777777" w:rsidR="00B31F5C" w:rsidRPr="00F90865" w:rsidRDefault="00B31F5C" w:rsidP="00B31F5C">
                        <w:pPr>
                          <w:spacing w:line="256" w:lineRule="auto"/>
                          <w:jc w:val="center"/>
                          <w:rPr>
                            <w:rFonts w:cs="Arial"/>
                            <w:color w:val="000000"/>
                            <w:sz w:val="20"/>
                            <w:lang w:val="en-US"/>
                          </w:rPr>
                        </w:pPr>
                        <w:r w:rsidRPr="00F90865">
                          <w:rPr>
                            <w:rFonts w:cs="Arial"/>
                            <w:color w:val="000000"/>
                            <w:sz w:val="20"/>
                            <w:lang w:val="en-US"/>
                          </w:rPr>
                          <w:t>2</w:t>
                        </w:r>
                      </w:p>
                    </w:tc>
                  </w:tr>
                  <w:tr w:rsidR="00B31F5C" w:rsidRPr="00F90865" w14:paraId="01A55862" w14:textId="77777777" w:rsidTr="00F90865">
                    <w:trPr>
                      <w:trHeight w:val="300"/>
                      <w:jc w:val="center"/>
                    </w:trPr>
                    <w:tc>
                      <w:tcPr>
                        <w:tcW w:w="3335" w:type="dxa"/>
                        <w:tcBorders>
                          <w:top w:val="nil"/>
                          <w:left w:val="single" w:sz="4" w:space="0" w:color="auto"/>
                          <w:bottom w:val="single" w:sz="4" w:space="0" w:color="auto"/>
                          <w:right w:val="single" w:sz="4" w:space="0" w:color="auto"/>
                        </w:tcBorders>
                        <w:noWrap/>
                      </w:tcPr>
                      <w:p w14:paraId="189D7830" w14:textId="77777777" w:rsidR="00B31F5C" w:rsidRPr="00F90865" w:rsidRDefault="00B31F5C" w:rsidP="00B31F5C">
                        <w:pPr>
                          <w:spacing w:line="256" w:lineRule="auto"/>
                          <w:rPr>
                            <w:rFonts w:cs="Arial"/>
                            <w:color w:val="000000"/>
                            <w:sz w:val="20"/>
                            <w:lang w:val="en-US"/>
                          </w:rPr>
                        </w:pPr>
                        <w:r w:rsidRPr="00F90865">
                          <w:rPr>
                            <w:rFonts w:eastAsia="Arial" w:cs="Arial"/>
                            <w:color w:val="000000"/>
                            <w:sz w:val="20"/>
                          </w:rPr>
                          <w:t>Batalla DJ</w:t>
                        </w:r>
                      </w:p>
                    </w:tc>
                    <w:tc>
                      <w:tcPr>
                        <w:tcW w:w="1775" w:type="dxa"/>
                        <w:tcBorders>
                          <w:top w:val="nil"/>
                          <w:left w:val="nil"/>
                          <w:bottom w:val="single" w:sz="4" w:space="0" w:color="auto"/>
                          <w:right w:val="single" w:sz="4" w:space="0" w:color="auto"/>
                        </w:tcBorders>
                        <w:noWrap/>
                        <w:vAlign w:val="center"/>
                      </w:tcPr>
                      <w:p w14:paraId="6C18774B" w14:textId="77777777" w:rsidR="00B31F5C" w:rsidRPr="00F90865" w:rsidRDefault="00B31F5C" w:rsidP="00B31F5C">
                        <w:pPr>
                          <w:spacing w:line="256" w:lineRule="auto"/>
                          <w:jc w:val="center"/>
                          <w:rPr>
                            <w:rFonts w:cs="Arial"/>
                            <w:color w:val="000000"/>
                            <w:sz w:val="20"/>
                            <w:lang w:val="en-US"/>
                          </w:rPr>
                        </w:pPr>
                        <w:r w:rsidRPr="00F90865">
                          <w:rPr>
                            <w:rFonts w:cs="Arial"/>
                            <w:color w:val="000000"/>
                            <w:sz w:val="20"/>
                            <w:lang w:val="en-US"/>
                          </w:rPr>
                          <w:t>2</w:t>
                        </w:r>
                      </w:p>
                    </w:tc>
                  </w:tr>
                  <w:tr w:rsidR="00B31F5C" w:rsidRPr="00F90865" w14:paraId="39FBCC6B" w14:textId="77777777" w:rsidTr="00F90865">
                    <w:trPr>
                      <w:trHeight w:val="300"/>
                      <w:jc w:val="center"/>
                    </w:trPr>
                    <w:tc>
                      <w:tcPr>
                        <w:tcW w:w="3335" w:type="dxa"/>
                        <w:tcBorders>
                          <w:top w:val="nil"/>
                          <w:left w:val="single" w:sz="4" w:space="0" w:color="auto"/>
                          <w:bottom w:val="single" w:sz="4" w:space="0" w:color="auto"/>
                          <w:right w:val="single" w:sz="4" w:space="0" w:color="auto"/>
                        </w:tcBorders>
                        <w:noWrap/>
                      </w:tcPr>
                      <w:p w14:paraId="3F3C5CE0" w14:textId="77777777" w:rsidR="00B31F5C" w:rsidRPr="00F90865" w:rsidRDefault="00B31F5C" w:rsidP="00B31F5C">
                        <w:pPr>
                          <w:spacing w:line="256" w:lineRule="auto"/>
                          <w:rPr>
                            <w:rFonts w:cs="Arial"/>
                            <w:color w:val="000000"/>
                            <w:sz w:val="20"/>
                            <w:lang w:val="en-US"/>
                          </w:rPr>
                        </w:pPr>
                        <w:r w:rsidRPr="00F90865">
                          <w:rPr>
                            <w:rFonts w:eastAsia="Arial" w:cs="Arial"/>
                            <w:color w:val="000000"/>
                            <w:sz w:val="20"/>
                          </w:rPr>
                          <w:t xml:space="preserve">Batalla Break Dance 4 vs 4 </w:t>
                        </w:r>
                      </w:p>
                    </w:tc>
                    <w:tc>
                      <w:tcPr>
                        <w:tcW w:w="1775" w:type="dxa"/>
                        <w:tcBorders>
                          <w:top w:val="nil"/>
                          <w:left w:val="nil"/>
                          <w:bottom w:val="single" w:sz="4" w:space="0" w:color="auto"/>
                          <w:right w:val="single" w:sz="4" w:space="0" w:color="auto"/>
                        </w:tcBorders>
                        <w:noWrap/>
                        <w:vAlign w:val="center"/>
                      </w:tcPr>
                      <w:p w14:paraId="09C3DCD7" w14:textId="77777777" w:rsidR="00B31F5C" w:rsidRPr="00F90865" w:rsidRDefault="00B31F5C" w:rsidP="00B31F5C">
                        <w:pPr>
                          <w:spacing w:line="256" w:lineRule="auto"/>
                          <w:jc w:val="center"/>
                          <w:rPr>
                            <w:rFonts w:cs="Arial"/>
                            <w:color w:val="000000"/>
                            <w:sz w:val="20"/>
                            <w:lang w:val="en-US"/>
                          </w:rPr>
                        </w:pPr>
                        <w:r w:rsidRPr="00F90865">
                          <w:rPr>
                            <w:rFonts w:cs="Arial"/>
                            <w:color w:val="000000"/>
                            <w:sz w:val="20"/>
                            <w:lang w:val="en-US"/>
                          </w:rPr>
                          <w:t>2</w:t>
                        </w:r>
                      </w:p>
                    </w:tc>
                  </w:tr>
                  <w:tr w:rsidR="00B31F5C" w:rsidRPr="00F90865" w14:paraId="78E92B4C" w14:textId="77777777" w:rsidTr="00F90865">
                    <w:trPr>
                      <w:trHeight w:val="300"/>
                      <w:jc w:val="center"/>
                    </w:trPr>
                    <w:tc>
                      <w:tcPr>
                        <w:tcW w:w="3335" w:type="dxa"/>
                        <w:tcBorders>
                          <w:top w:val="nil"/>
                          <w:left w:val="single" w:sz="4" w:space="0" w:color="auto"/>
                          <w:bottom w:val="single" w:sz="4" w:space="0" w:color="auto"/>
                          <w:right w:val="single" w:sz="4" w:space="0" w:color="auto"/>
                        </w:tcBorders>
                        <w:noWrap/>
                      </w:tcPr>
                      <w:p w14:paraId="0BDDF413" w14:textId="77777777" w:rsidR="00B31F5C" w:rsidRPr="00F90865" w:rsidRDefault="00B31F5C" w:rsidP="00B31F5C">
                        <w:pPr>
                          <w:spacing w:line="256" w:lineRule="auto"/>
                          <w:rPr>
                            <w:rFonts w:cs="Arial"/>
                            <w:color w:val="000000"/>
                            <w:sz w:val="20"/>
                            <w:lang w:val="en-US"/>
                          </w:rPr>
                        </w:pPr>
                        <w:r w:rsidRPr="00F90865">
                          <w:rPr>
                            <w:rFonts w:eastAsia="Arial" w:cs="Arial"/>
                            <w:color w:val="000000"/>
                            <w:sz w:val="20"/>
                          </w:rPr>
                          <w:t xml:space="preserve">Batalla </w:t>
                        </w:r>
                        <w:proofErr w:type="spellStart"/>
                        <w:r w:rsidRPr="00F90865">
                          <w:rPr>
                            <w:rFonts w:eastAsia="Arial" w:cs="Arial"/>
                            <w:color w:val="000000"/>
                            <w:sz w:val="20"/>
                          </w:rPr>
                          <w:t>Popping</w:t>
                        </w:r>
                        <w:proofErr w:type="spellEnd"/>
                      </w:p>
                    </w:tc>
                    <w:tc>
                      <w:tcPr>
                        <w:tcW w:w="1775" w:type="dxa"/>
                        <w:tcBorders>
                          <w:top w:val="nil"/>
                          <w:left w:val="nil"/>
                          <w:bottom w:val="single" w:sz="4" w:space="0" w:color="auto"/>
                          <w:right w:val="single" w:sz="4" w:space="0" w:color="auto"/>
                        </w:tcBorders>
                        <w:noWrap/>
                        <w:vAlign w:val="center"/>
                      </w:tcPr>
                      <w:p w14:paraId="5CE93027" w14:textId="77777777" w:rsidR="00B31F5C" w:rsidRPr="00F90865" w:rsidRDefault="00B31F5C" w:rsidP="00B31F5C">
                        <w:pPr>
                          <w:spacing w:line="256" w:lineRule="auto"/>
                          <w:jc w:val="center"/>
                          <w:rPr>
                            <w:rFonts w:cs="Arial"/>
                            <w:color w:val="000000"/>
                            <w:sz w:val="20"/>
                            <w:lang w:val="en-US"/>
                          </w:rPr>
                        </w:pPr>
                        <w:r w:rsidRPr="00F90865">
                          <w:rPr>
                            <w:rFonts w:cs="Arial"/>
                            <w:color w:val="000000"/>
                            <w:sz w:val="20"/>
                            <w:lang w:val="en-US"/>
                          </w:rPr>
                          <w:t>2</w:t>
                        </w:r>
                      </w:p>
                    </w:tc>
                  </w:tr>
                  <w:tr w:rsidR="00B31F5C" w:rsidRPr="00F90865" w14:paraId="0DEF0E87" w14:textId="77777777" w:rsidTr="00F90865">
                    <w:trPr>
                      <w:trHeight w:val="300"/>
                      <w:jc w:val="center"/>
                    </w:trPr>
                    <w:tc>
                      <w:tcPr>
                        <w:tcW w:w="3335" w:type="dxa"/>
                        <w:tcBorders>
                          <w:top w:val="nil"/>
                          <w:left w:val="single" w:sz="4" w:space="0" w:color="auto"/>
                          <w:bottom w:val="single" w:sz="4" w:space="0" w:color="auto"/>
                          <w:right w:val="single" w:sz="4" w:space="0" w:color="auto"/>
                        </w:tcBorders>
                        <w:noWrap/>
                      </w:tcPr>
                      <w:p w14:paraId="242EE85D" w14:textId="77777777" w:rsidR="00B31F5C" w:rsidRPr="00F90865" w:rsidRDefault="00B31F5C" w:rsidP="00B31F5C">
                        <w:pPr>
                          <w:spacing w:line="256" w:lineRule="auto"/>
                          <w:rPr>
                            <w:rFonts w:cs="Arial"/>
                            <w:color w:val="000000"/>
                            <w:sz w:val="20"/>
                            <w:lang w:val="en-US"/>
                          </w:rPr>
                        </w:pPr>
                        <w:r w:rsidRPr="00F90865">
                          <w:rPr>
                            <w:rFonts w:eastAsia="Arial" w:cs="Arial"/>
                            <w:color w:val="000000"/>
                            <w:sz w:val="20"/>
                          </w:rPr>
                          <w:t xml:space="preserve">Grafiti pequeño formato individual        </w:t>
                        </w:r>
                      </w:p>
                    </w:tc>
                    <w:tc>
                      <w:tcPr>
                        <w:tcW w:w="1775" w:type="dxa"/>
                        <w:tcBorders>
                          <w:top w:val="nil"/>
                          <w:left w:val="nil"/>
                          <w:bottom w:val="single" w:sz="4" w:space="0" w:color="auto"/>
                          <w:right w:val="single" w:sz="4" w:space="0" w:color="auto"/>
                        </w:tcBorders>
                        <w:noWrap/>
                        <w:vAlign w:val="center"/>
                      </w:tcPr>
                      <w:p w14:paraId="3695050A" w14:textId="77777777" w:rsidR="00B31F5C" w:rsidRPr="00F90865" w:rsidRDefault="00B31F5C" w:rsidP="00B31F5C">
                        <w:pPr>
                          <w:spacing w:line="256" w:lineRule="auto"/>
                          <w:jc w:val="center"/>
                          <w:rPr>
                            <w:rFonts w:cs="Arial"/>
                            <w:color w:val="000000"/>
                            <w:sz w:val="20"/>
                            <w:lang w:val="en-US"/>
                          </w:rPr>
                        </w:pPr>
                        <w:r w:rsidRPr="00F90865">
                          <w:rPr>
                            <w:rFonts w:cs="Arial"/>
                            <w:color w:val="000000"/>
                            <w:sz w:val="20"/>
                            <w:lang w:val="en-US"/>
                          </w:rPr>
                          <w:t>6</w:t>
                        </w:r>
                      </w:p>
                    </w:tc>
                  </w:tr>
                  <w:tr w:rsidR="00B31F5C" w:rsidRPr="00F90865" w14:paraId="5491BC55" w14:textId="77777777" w:rsidTr="00F90865">
                    <w:trPr>
                      <w:trHeight w:val="300"/>
                      <w:jc w:val="center"/>
                    </w:trPr>
                    <w:tc>
                      <w:tcPr>
                        <w:tcW w:w="3335" w:type="dxa"/>
                        <w:tcBorders>
                          <w:top w:val="nil"/>
                          <w:left w:val="single" w:sz="4" w:space="0" w:color="auto"/>
                          <w:bottom w:val="single" w:sz="4" w:space="0" w:color="auto"/>
                          <w:right w:val="single" w:sz="4" w:space="0" w:color="auto"/>
                        </w:tcBorders>
                        <w:noWrap/>
                      </w:tcPr>
                      <w:p w14:paraId="270D05DF" w14:textId="77777777" w:rsidR="00B31F5C" w:rsidRPr="00F90865" w:rsidRDefault="00B31F5C" w:rsidP="00B31F5C">
                        <w:pPr>
                          <w:spacing w:line="256" w:lineRule="auto"/>
                          <w:rPr>
                            <w:rFonts w:cs="Arial"/>
                            <w:color w:val="000000"/>
                            <w:sz w:val="20"/>
                            <w:lang w:val="en-US"/>
                          </w:rPr>
                        </w:pPr>
                        <w:r w:rsidRPr="00F90865">
                          <w:rPr>
                            <w:rFonts w:eastAsia="Arial" w:cs="Arial"/>
                            <w:color w:val="000000"/>
                            <w:sz w:val="20"/>
                          </w:rPr>
                          <w:t xml:space="preserve">Grafiti gran formato colectivos              </w:t>
                        </w:r>
                      </w:p>
                    </w:tc>
                    <w:tc>
                      <w:tcPr>
                        <w:tcW w:w="1775" w:type="dxa"/>
                        <w:tcBorders>
                          <w:top w:val="nil"/>
                          <w:left w:val="nil"/>
                          <w:bottom w:val="single" w:sz="4" w:space="0" w:color="auto"/>
                          <w:right w:val="single" w:sz="4" w:space="0" w:color="auto"/>
                        </w:tcBorders>
                        <w:noWrap/>
                        <w:vAlign w:val="center"/>
                      </w:tcPr>
                      <w:p w14:paraId="39A6F1A9" w14:textId="77777777" w:rsidR="00B31F5C" w:rsidRPr="00F90865" w:rsidRDefault="00B31F5C" w:rsidP="00B31F5C">
                        <w:pPr>
                          <w:spacing w:line="256" w:lineRule="auto"/>
                          <w:jc w:val="center"/>
                          <w:rPr>
                            <w:rFonts w:cs="Arial"/>
                            <w:color w:val="000000"/>
                            <w:sz w:val="20"/>
                            <w:lang w:val="en-US"/>
                          </w:rPr>
                        </w:pPr>
                        <w:r w:rsidRPr="00F90865">
                          <w:rPr>
                            <w:rFonts w:cs="Arial"/>
                            <w:color w:val="000000"/>
                            <w:sz w:val="20"/>
                            <w:lang w:val="en-US"/>
                          </w:rPr>
                          <w:t>2</w:t>
                        </w:r>
                      </w:p>
                    </w:tc>
                  </w:tr>
                  <w:tr w:rsidR="00B31F5C" w:rsidRPr="00F90865" w14:paraId="02518487" w14:textId="77777777" w:rsidTr="00F90865">
                    <w:trPr>
                      <w:trHeight w:val="300"/>
                      <w:jc w:val="center"/>
                    </w:trPr>
                    <w:tc>
                      <w:tcPr>
                        <w:tcW w:w="3335" w:type="dxa"/>
                        <w:tcBorders>
                          <w:top w:val="single" w:sz="4" w:space="0" w:color="auto"/>
                          <w:left w:val="single" w:sz="4" w:space="0" w:color="auto"/>
                          <w:bottom w:val="single" w:sz="4" w:space="0" w:color="auto"/>
                          <w:right w:val="single" w:sz="4" w:space="0" w:color="auto"/>
                        </w:tcBorders>
                        <w:noWrap/>
                        <w:vAlign w:val="bottom"/>
                        <w:hideMark/>
                      </w:tcPr>
                      <w:p w14:paraId="75F2DDD8" w14:textId="77777777" w:rsidR="00B31F5C" w:rsidRPr="00F90865" w:rsidRDefault="00B31F5C" w:rsidP="00B31F5C">
                        <w:pPr>
                          <w:spacing w:line="256" w:lineRule="auto"/>
                          <w:jc w:val="right"/>
                          <w:rPr>
                            <w:rFonts w:cs="Arial"/>
                            <w:b/>
                            <w:color w:val="000000"/>
                            <w:sz w:val="20"/>
                            <w:lang w:val="en-US"/>
                          </w:rPr>
                        </w:pPr>
                        <w:r w:rsidRPr="00F90865">
                          <w:rPr>
                            <w:rFonts w:cs="Arial"/>
                            <w:b/>
                            <w:color w:val="000000"/>
                            <w:sz w:val="20"/>
                            <w:lang w:val="en-US"/>
                          </w:rPr>
                          <w:t>TOTAL</w:t>
                        </w:r>
                      </w:p>
                    </w:tc>
                    <w:tc>
                      <w:tcPr>
                        <w:tcW w:w="1775" w:type="dxa"/>
                        <w:tcBorders>
                          <w:top w:val="single" w:sz="4" w:space="0" w:color="auto"/>
                          <w:left w:val="nil"/>
                          <w:bottom w:val="single" w:sz="4" w:space="0" w:color="auto"/>
                          <w:right w:val="single" w:sz="4" w:space="0" w:color="auto"/>
                        </w:tcBorders>
                        <w:noWrap/>
                        <w:vAlign w:val="bottom"/>
                        <w:hideMark/>
                      </w:tcPr>
                      <w:p w14:paraId="0135A6ED" w14:textId="77777777" w:rsidR="00B31F5C" w:rsidRPr="00F90865" w:rsidRDefault="00B31F5C" w:rsidP="00B31F5C">
                        <w:pPr>
                          <w:spacing w:line="256" w:lineRule="auto"/>
                          <w:jc w:val="center"/>
                          <w:rPr>
                            <w:rFonts w:cs="Arial"/>
                            <w:b/>
                            <w:color w:val="000000"/>
                            <w:sz w:val="20"/>
                            <w:lang w:val="en-US"/>
                          </w:rPr>
                        </w:pPr>
                        <w:r w:rsidRPr="00F90865">
                          <w:rPr>
                            <w:rFonts w:cs="Arial"/>
                            <w:b/>
                            <w:color w:val="000000"/>
                            <w:sz w:val="20"/>
                            <w:lang w:val="en-US"/>
                          </w:rPr>
                          <w:t>31</w:t>
                        </w:r>
                      </w:p>
                    </w:tc>
                  </w:tr>
                </w:tbl>
                <w:p w14:paraId="64338D95" w14:textId="77777777" w:rsidR="00B31F5C" w:rsidRPr="00F90865" w:rsidRDefault="00B31F5C" w:rsidP="00B31F5C">
                  <w:pPr>
                    <w:pStyle w:val="Prrafodelista"/>
                    <w:ind w:left="1080"/>
                    <w:rPr>
                      <w:rFonts w:cs="Arial"/>
                      <w:sz w:val="20"/>
                      <w:szCs w:val="20"/>
                    </w:rPr>
                  </w:pPr>
                </w:p>
                <w:p w14:paraId="1CD1E5DD" w14:textId="77777777" w:rsidR="00B31F5C" w:rsidRPr="00F90865" w:rsidRDefault="00B31F5C" w:rsidP="00B31F5C">
                  <w:pPr>
                    <w:pStyle w:val="Prrafodelista"/>
                    <w:numPr>
                      <w:ilvl w:val="0"/>
                      <w:numId w:val="37"/>
                    </w:numPr>
                    <w:jc w:val="both"/>
                    <w:rPr>
                      <w:rFonts w:ascii="Arial" w:hAnsi="Arial" w:cs="Arial"/>
                      <w:b/>
                      <w:bCs/>
                      <w:sz w:val="20"/>
                      <w:szCs w:val="20"/>
                    </w:rPr>
                  </w:pPr>
                  <w:r w:rsidRPr="00F90865">
                    <w:rPr>
                      <w:rFonts w:ascii="Arial" w:hAnsi="Arial" w:cs="Arial"/>
                      <w:b/>
                      <w:bCs/>
                      <w:sz w:val="20"/>
                      <w:szCs w:val="20"/>
                    </w:rPr>
                    <w:t xml:space="preserve">Festival de Danza </w:t>
                  </w:r>
                  <w:proofErr w:type="spellStart"/>
                  <w:r w:rsidRPr="00F90865">
                    <w:rPr>
                      <w:rFonts w:ascii="Arial" w:hAnsi="Arial" w:cs="Arial"/>
                      <w:b/>
                      <w:bCs/>
                      <w:sz w:val="20"/>
                      <w:szCs w:val="20"/>
                    </w:rPr>
                    <w:t>Engativeña</w:t>
                  </w:r>
                  <w:proofErr w:type="spellEnd"/>
                  <w:r w:rsidRPr="00F90865">
                    <w:rPr>
                      <w:rFonts w:ascii="Arial" w:hAnsi="Arial" w:cs="Arial"/>
                      <w:b/>
                      <w:bCs/>
                      <w:sz w:val="20"/>
                      <w:szCs w:val="20"/>
                    </w:rPr>
                    <w:t xml:space="preserve">: </w:t>
                  </w:r>
                  <w:r w:rsidRPr="00F90865">
                    <w:rPr>
                      <w:rFonts w:ascii="Arial" w:eastAsia="Arial" w:hAnsi="Arial" w:cs="Arial"/>
                      <w:sz w:val="20"/>
                      <w:szCs w:val="20"/>
                    </w:rPr>
                    <w:t>este evento tiene como fin convocar a artistas, grupos, organizaciones, colectivos locales, para la puesta en escena de muestras artísticas locales de danza, posibilitando la visualización y circulación de la danza como manifestación expresiva artística, cultural y social local.</w:t>
                  </w:r>
                </w:p>
                <w:p w14:paraId="75CE99C4" w14:textId="77777777" w:rsidR="00F90865" w:rsidRPr="00F90865" w:rsidRDefault="00F90865" w:rsidP="00F90865">
                  <w:pPr>
                    <w:pStyle w:val="Prrafodelista"/>
                    <w:ind w:left="720"/>
                    <w:jc w:val="both"/>
                    <w:rPr>
                      <w:rFonts w:ascii="Arial" w:hAnsi="Arial" w:cs="Arial"/>
                      <w:b/>
                      <w:bCs/>
                      <w:sz w:val="20"/>
                      <w:szCs w:val="20"/>
                    </w:rPr>
                  </w:pPr>
                </w:p>
                <w:p w14:paraId="0081ADFE" w14:textId="77777777" w:rsidR="00B31F5C" w:rsidRPr="00F90865" w:rsidRDefault="00B31F5C" w:rsidP="00B31F5C">
                  <w:pPr>
                    <w:pStyle w:val="Prrafodelista"/>
                    <w:numPr>
                      <w:ilvl w:val="0"/>
                      <w:numId w:val="38"/>
                    </w:numPr>
                    <w:jc w:val="both"/>
                    <w:rPr>
                      <w:rFonts w:ascii="Arial" w:hAnsi="Arial" w:cs="Arial"/>
                      <w:b/>
                      <w:bCs/>
                      <w:sz w:val="20"/>
                      <w:szCs w:val="20"/>
                    </w:rPr>
                  </w:pPr>
                  <w:r w:rsidRPr="00F90865">
                    <w:rPr>
                      <w:rFonts w:ascii="Arial" w:eastAsia="Arial" w:hAnsi="Arial" w:cs="Arial"/>
                      <w:sz w:val="20"/>
                      <w:szCs w:val="20"/>
                    </w:rPr>
                    <w:t>Duración estimada del evento: dos días.</w:t>
                  </w:r>
                </w:p>
                <w:p w14:paraId="2A6A79C2" w14:textId="4EE8BF18" w:rsidR="00B31F5C" w:rsidRPr="00F90865" w:rsidRDefault="00B31F5C" w:rsidP="00B31F5C">
                  <w:pPr>
                    <w:pStyle w:val="Prrafodelista"/>
                    <w:numPr>
                      <w:ilvl w:val="0"/>
                      <w:numId w:val="38"/>
                    </w:numPr>
                    <w:jc w:val="both"/>
                    <w:rPr>
                      <w:rFonts w:ascii="Arial" w:hAnsi="Arial" w:cs="Arial"/>
                      <w:b/>
                      <w:bCs/>
                      <w:sz w:val="20"/>
                      <w:szCs w:val="20"/>
                    </w:rPr>
                  </w:pPr>
                  <w:r w:rsidRPr="00F90865">
                    <w:rPr>
                      <w:rFonts w:ascii="Arial" w:eastAsia="Arial" w:hAnsi="Arial" w:cs="Arial"/>
                      <w:sz w:val="20"/>
                      <w:szCs w:val="20"/>
                    </w:rPr>
                    <w:t>Artistas a participar: 18 agrupaciones, máximo de 12 artistas en escena por agrupación.</w:t>
                  </w:r>
                </w:p>
                <w:p w14:paraId="353B0166" w14:textId="32326B3E" w:rsidR="00B31F5C" w:rsidRPr="00F90865" w:rsidRDefault="00B31F5C" w:rsidP="00B31F5C">
                  <w:pPr>
                    <w:pStyle w:val="Prrafodelista"/>
                    <w:numPr>
                      <w:ilvl w:val="0"/>
                      <w:numId w:val="38"/>
                    </w:numPr>
                    <w:jc w:val="both"/>
                    <w:rPr>
                      <w:rFonts w:ascii="Arial" w:hAnsi="Arial" w:cs="Arial"/>
                      <w:b/>
                      <w:bCs/>
                      <w:sz w:val="20"/>
                      <w:szCs w:val="20"/>
                    </w:rPr>
                  </w:pPr>
                  <w:r w:rsidRPr="00F90865">
                    <w:rPr>
                      <w:rFonts w:ascii="Arial" w:hAnsi="Arial" w:cs="Arial"/>
                      <w:sz w:val="20"/>
                      <w:szCs w:val="20"/>
                    </w:rPr>
                    <w:t>Se espera impactar con el evento a 800 personas.</w:t>
                  </w:r>
                </w:p>
                <w:p w14:paraId="5348FA4C" w14:textId="460B0C3A" w:rsidR="00E86EF4" w:rsidRPr="00F90865" w:rsidRDefault="00E86EF4" w:rsidP="00B31F5C">
                  <w:pPr>
                    <w:pStyle w:val="Prrafodelista"/>
                    <w:numPr>
                      <w:ilvl w:val="0"/>
                      <w:numId w:val="38"/>
                    </w:numPr>
                    <w:jc w:val="both"/>
                    <w:rPr>
                      <w:rFonts w:ascii="Arial" w:hAnsi="Arial" w:cs="Arial"/>
                      <w:b/>
                      <w:bCs/>
                      <w:sz w:val="20"/>
                      <w:szCs w:val="20"/>
                    </w:rPr>
                  </w:pPr>
                  <w:r w:rsidRPr="00F90865">
                    <w:rPr>
                      <w:rFonts w:ascii="Arial" w:hAnsi="Arial" w:cs="Arial"/>
                      <w:sz w:val="20"/>
                      <w:szCs w:val="20"/>
                    </w:rPr>
                    <w:t xml:space="preserve">Categorías: </w:t>
                  </w:r>
                </w:p>
                <w:p w14:paraId="78D8BBBC" w14:textId="1EE6F325" w:rsidR="00DA7DA1" w:rsidRPr="00F90865" w:rsidRDefault="00DA7DA1" w:rsidP="00B31F5C">
                  <w:pPr>
                    <w:pStyle w:val="Prrafodelista"/>
                    <w:ind w:left="1080"/>
                    <w:jc w:val="both"/>
                    <w:rPr>
                      <w:rFonts w:ascii="Arial" w:hAnsi="Arial" w:cs="Arial"/>
                      <w:b/>
                      <w:bCs/>
                      <w:sz w:val="20"/>
                      <w:szCs w:val="20"/>
                    </w:rPr>
                  </w:pPr>
                </w:p>
                <w:tbl>
                  <w:tblPr>
                    <w:tblW w:w="4856" w:type="dxa"/>
                    <w:tblInd w:w="1769" w:type="dxa"/>
                    <w:tblLayout w:type="fixed"/>
                    <w:tblLook w:val="04A0" w:firstRow="1" w:lastRow="0" w:firstColumn="1" w:lastColumn="0" w:noHBand="0" w:noVBand="1"/>
                  </w:tblPr>
                  <w:tblGrid>
                    <w:gridCol w:w="3220"/>
                    <w:gridCol w:w="1636"/>
                  </w:tblGrid>
                  <w:tr w:rsidR="00B31F5C" w:rsidRPr="00F90865" w14:paraId="4DE18D8F" w14:textId="77777777" w:rsidTr="00F90865">
                    <w:trPr>
                      <w:trHeight w:val="300"/>
                    </w:trPr>
                    <w:tc>
                      <w:tcPr>
                        <w:tcW w:w="32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86FB228" w14:textId="2B5E4C5F" w:rsidR="00B31F5C" w:rsidRPr="00F90865" w:rsidRDefault="00B31F5C" w:rsidP="00B31F5C">
                        <w:pPr>
                          <w:jc w:val="center"/>
                          <w:rPr>
                            <w:rFonts w:cs="Arial"/>
                            <w:b/>
                            <w:color w:val="000000"/>
                            <w:sz w:val="20"/>
                          </w:rPr>
                        </w:pPr>
                        <w:r w:rsidRPr="00F90865">
                          <w:rPr>
                            <w:rFonts w:cs="Arial"/>
                            <w:b/>
                            <w:color w:val="000000"/>
                            <w:sz w:val="20"/>
                          </w:rPr>
                          <w:t>Categorías</w:t>
                        </w:r>
                      </w:p>
                    </w:tc>
                    <w:tc>
                      <w:tcPr>
                        <w:tcW w:w="1636" w:type="dxa"/>
                        <w:tcBorders>
                          <w:top w:val="single" w:sz="4" w:space="0" w:color="auto"/>
                          <w:left w:val="nil"/>
                          <w:bottom w:val="single" w:sz="4" w:space="0" w:color="auto"/>
                          <w:right w:val="single" w:sz="4" w:space="0" w:color="auto"/>
                        </w:tcBorders>
                        <w:shd w:val="clear" w:color="auto" w:fill="auto"/>
                        <w:noWrap/>
                        <w:vAlign w:val="bottom"/>
                        <w:hideMark/>
                      </w:tcPr>
                      <w:p w14:paraId="30126CB8" w14:textId="53E5CBB5" w:rsidR="00B31F5C" w:rsidRPr="00F90865" w:rsidRDefault="00B31F5C" w:rsidP="00B31F5C">
                        <w:pPr>
                          <w:jc w:val="center"/>
                          <w:rPr>
                            <w:rFonts w:cs="Arial"/>
                            <w:b/>
                            <w:color w:val="000000"/>
                            <w:sz w:val="20"/>
                          </w:rPr>
                        </w:pPr>
                        <w:r w:rsidRPr="00F90865">
                          <w:rPr>
                            <w:rFonts w:cs="Arial"/>
                            <w:b/>
                            <w:color w:val="000000"/>
                            <w:sz w:val="20"/>
                          </w:rPr>
                          <w:t>Estímulos</w:t>
                        </w:r>
                      </w:p>
                    </w:tc>
                  </w:tr>
                  <w:tr w:rsidR="00B31F5C" w:rsidRPr="00F90865" w14:paraId="39B1D59E" w14:textId="77777777" w:rsidTr="00F90865">
                    <w:trPr>
                      <w:trHeight w:val="300"/>
                    </w:trPr>
                    <w:tc>
                      <w:tcPr>
                        <w:tcW w:w="3220" w:type="dxa"/>
                        <w:tcBorders>
                          <w:top w:val="nil"/>
                          <w:left w:val="single" w:sz="4" w:space="0" w:color="auto"/>
                          <w:bottom w:val="single" w:sz="4" w:space="0" w:color="auto"/>
                          <w:right w:val="single" w:sz="4" w:space="0" w:color="auto"/>
                        </w:tcBorders>
                        <w:shd w:val="clear" w:color="auto" w:fill="auto"/>
                        <w:noWrap/>
                        <w:vAlign w:val="bottom"/>
                        <w:hideMark/>
                      </w:tcPr>
                      <w:p w14:paraId="6100820F" w14:textId="77777777" w:rsidR="00B31F5C" w:rsidRPr="00F90865" w:rsidRDefault="00B31F5C" w:rsidP="00B31F5C">
                        <w:pPr>
                          <w:rPr>
                            <w:rFonts w:cs="Arial"/>
                            <w:color w:val="000000"/>
                            <w:sz w:val="20"/>
                          </w:rPr>
                        </w:pPr>
                        <w:r w:rsidRPr="00F90865">
                          <w:rPr>
                            <w:rFonts w:cs="Arial"/>
                            <w:color w:val="000000"/>
                            <w:sz w:val="20"/>
                          </w:rPr>
                          <w:t>Categoría A - corta trayectoria</w:t>
                        </w:r>
                      </w:p>
                    </w:tc>
                    <w:tc>
                      <w:tcPr>
                        <w:tcW w:w="1636" w:type="dxa"/>
                        <w:tcBorders>
                          <w:top w:val="nil"/>
                          <w:left w:val="nil"/>
                          <w:bottom w:val="single" w:sz="4" w:space="0" w:color="auto"/>
                          <w:right w:val="single" w:sz="4" w:space="0" w:color="auto"/>
                        </w:tcBorders>
                        <w:shd w:val="clear" w:color="auto" w:fill="auto"/>
                        <w:noWrap/>
                        <w:vAlign w:val="bottom"/>
                        <w:hideMark/>
                      </w:tcPr>
                      <w:p w14:paraId="6B8A74DB" w14:textId="77777777" w:rsidR="00B31F5C" w:rsidRPr="00F90865" w:rsidRDefault="00B31F5C" w:rsidP="00B31F5C">
                        <w:pPr>
                          <w:jc w:val="center"/>
                          <w:rPr>
                            <w:rFonts w:cs="Arial"/>
                            <w:color w:val="000000"/>
                            <w:sz w:val="20"/>
                          </w:rPr>
                        </w:pPr>
                        <w:r w:rsidRPr="00F90865">
                          <w:rPr>
                            <w:rFonts w:cs="Arial"/>
                            <w:color w:val="000000"/>
                            <w:sz w:val="20"/>
                          </w:rPr>
                          <w:t>6</w:t>
                        </w:r>
                      </w:p>
                    </w:tc>
                  </w:tr>
                  <w:tr w:rsidR="00B31F5C" w:rsidRPr="00F90865" w14:paraId="080ACD5B" w14:textId="77777777" w:rsidTr="00F90865">
                    <w:trPr>
                      <w:trHeight w:val="300"/>
                    </w:trPr>
                    <w:tc>
                      <w:tcPr>
                        <w:tcW w:w="3220" w:type="dxa"/>
                        <w:tcBorders>
                          <w:top w:val="nil"/>
                          <w:left w:val="single" w:sz="4" w:space="0" w:color="auto"/>
                          <w:bottom w:val="single" w:sz="4" w:space="0" w:color="auto"/>
                          <w:right w:val="single" w:sz="4" w:space="0" w:color="auto"/>
                        </w:tcBorders>
                        <w:shd w:val="clear" w:color="auto" w:fill="auto"/>
                        <w:noWrap/>
                        <w:vAlign w:val="bottom"/>
                        <w:hideMark/>
                      </w:tcPr>
                      <w:p w14:paraId="765CE324" w14:textId="77777777" w:rsidR="00B31F5C" w:rsidRPr="00F90865" w:rsidRDefault="00B31F5C" w:rsidP="00B31F5C">
                        <w:pPr>
                          <w:rPr>
                            <w:rFonts w:cs="Arial"/>
                            <w:color w:val="000000"/>
                            <w:sz w:val="20"/>
                          </w:rPr>
                        </w:pPr>
                        <w:r w:rsidRPr="00F90865">
                          <w:rPr>
                            <w:rFonts w:cs="Arial"/>
                            <w:color w:val="000000"/>
                            <w:sz w:val="20"/>
                          </w:rPr>
                          <w:t>Categoría B – mediana trayectoria</w:t>
                        </w:r>
                      </w:p>
                    </w:tc>
                    <w:tc>
                      <w:tcPr>
                        <w:tcW w:w="1636" w:type="dxa"/>
                        <w:tcBorders>
                          <w:top w:val="nil"/>
                          <w:left w:val="nil"/>
                          <w:bottom w:val="single" w:sz="4" w:space="0" w:color="auto"/>
                          <w:right w:val="single" w:sz="4" w:space="0" w:color="auto"/>
                        </w:tcBorders>
                        <w:shd w:val="clear" w:color="auto" w:fill="auto"/>
                        <w:noWrap/>
                        <w:vAlign w:val="center"/>
                        <w:hideMark/>
                      </w:tcPr>
                      <w:p w14:paraId="6482C6A0" w14:textId="77777777" w:rsidR="00B31F5C" w:rsidRPr="00F90865" w:rsidRDefault="00B31F5C" w:rsidP="00B31F5C">
                        <w:pPr>
                          <w:jc w:val="center"/>
                          <w:rPr>
                            <w:rFonts w:cs="Arial"/>
                            <w:color w:val="000000"/>
                            <w:sz w:val="20"/>
                          </w:rPr>
                        </w:pPr>
                        <w:r w:rsidRPr="00F90865">
                          <w:rPr>
                            <w:rFonts w:cs="Arial"/>
                            <w:color w:val="000000"/>
                            <w:sz w:val="20"/>
                          </w:rPr>
                          <w:t>6</w:t>
                        </w:r>
                      </w:p>
                    </w:tc>
                  </w:tr>
                  <w:tr w:rsidR="00B31F5C" w:rsidRPr="00F90865" w14:paraId="4DD09C3F" w14:textId="77777777" w:rsidTr="00F90865">
                    <w:trPr>
                      <w:trHeight w:val="300"/>
                    </w:trPr>
                    <w:tc>
                      <w:tcPr>
                        <w:tcW w:w="3220" w:type="dxa"/>
                        <w:tcBorders>
                          <w:top w:val="nil"/>
                          <w:left w:val="single" w:sz="4" w:space="0" w:color="auto"/>
                          <w:bottom w:val="single" w:sz="4" w:space="0" w:color="auto"/>
                          <w:right w:val="single" w:sz="4" w:space="0" w:color="auto"/>
                        </w:tcBorders>
                        <w:shd w:val="clear" w:color="auto" w:fill="auto"/>
                        <w:noWrap/>
                        <w:vAlign w:val="bottom"/>
                      </w:tcPr>
                      <w:p w14:paraId="2174DEBF" w14:textId="77777777" w:rsidR="00B31F5C" w:rsidRPr="00F90865" w:rsidRDefault="00B31F5C" w:rsidP="00B31F5C">
                        <w:pPr>
                          <w:rPr>
                            <w:rFonts w:cs="Arial"/>
                            <w:color w:val="000000"/>
                            <w:sz w:val="20"/>
                          </w:rPr>
                        </w:pPr>
                        <w:r w:rsidRPr="00F90865">
                          <w:rPr>
                            <w:rFonts w:cs="Arial"/>
                            <w:color w:val="000000"/>
                            <w:sz w:val="20"/>
                          </w:rPr>
                          <w:t>Categoría C – Larga trayectoria</w:t>
                        </w:r>
                      </w:p>
                    </w:tc>
                    <w:tc>
                      <w:tcPr>
                        <w:tcW w:w="1636" w:type="dxa"/>
                        <w:tcBorders>
                          <w:top w:val="nil"/>
                          <w:left w:val="nil"/>
                          <w:bottom w:val="single" w:sz="4" w:space="0" w:color="auto"/>
                          <w:right w:val="single" w:sz="4" w:space="0" w:color="auto"/>
                        </w:tcBorders>
                        <w:shd w:val="clear" w:color="auto" w:fill="auto"/>
                        <w:noWrap/>
                        <w:vAlign w:val="center"/>
                      </w:tcPr>
                      <w:p w14:paraId="1B921231" w14:textId="77777777" w:rsidR="00B31F5C" w:rsidRPr="00F90865" w:rsidRDefault="00B31F5C" w:rsidP="00B31F5C">
                        <w:pPr>
                          <w:jc w:val="center"/>
                          <w:rPr>
                            <w:rFonts w:cs="Arial"/>
                            <w:color w:val="000000"/>
                            <w:sz w:val="20"/>
                          </w:rPr>
                        </w:pPr>
                        <w:r w:rsidRPr="00F90865">
                          <w:rPr>
                            <w:rFonts w:cs="Arial"/>
                            <w:color w:val="000000"/>
                            <w:sz w:val="20"/>
                          </w:rPr>
                          <w:t>6</w:t>
                        </w:r>
                      </w:p>
                    </w:tc>
                  </w:tr>
                  <w:tr w:rsidR="00B31F5C" w:rsidRPr="00F90865" w14:paraId="601DC0D8" w14:textId="77777777" w:rsidTr="00F90865">
                    <w:trPr>
                      <w:trHeight w:val="300"/>
                    </w:trPr>
                    <w:tc>
                      <w:tcPr>
                        <w:tcW w:w="32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706EA70" w14:textId="77777777" w:rsidR="00B31F5C" w:rsidRPr="00F90865" w:rsidRDefault="00B31F5C" w:rsidP="00365B8C">
                        <w:pPr>
                          <w:jc w:val="right"/>
                          <w:rPr>
                            <w:rFonts w:cs="Arial"/>
                            <w:b/>
                            <w:color w:val="000000"/>
                            <w:sz w:val="20"/>
                          </w:rPr>
                        </w:pPr>
                        <w:r w:rsidRPr="00F90865">
                          <w:rPr>
                            <w:rFonts w:cs="Arial"/>
                            <w:b/>
                            <w:color w:val="000000"/>
                            <w:sz w:val="20"/>
                          </w:rPr>
                          <w:t>TOTAL</w:t>
                        </w:r>
                      </w:p>
                    </w:tc>
                    <w:tc>
                      <w:tcPr>
                        <w:tcW w:w="1636" w:type="dxa"/>
                        <w:tcBorders>
                          <w:top w:val="single" w:sz="4" w:space="0" w:color="auto"/>
                          <w:left w:val="nil"/>
                          <w:bottom w:val="single" w:sz="4" w:space="0" w:color="auto"/>
                          <w:right w:val="single" w:sz="4" w:space="0" w:color="auto"/>
                        </w:tcBorders>
                        <w:shd w:val="clear" w:color="auto" w:fill="auto"/>
                        <w:noWrap/>
                        <w:vAlign w:val="bottom"/>
                      </w:tcPr>
                      <w:p w14:paraId="3F5CA474" w14:textId="77777777" w:rsidR="00B31F5C" w:rsidRPr="00F90865" w:rsidRDefault="00B31F5C" w:rsidP="00B31F5C">
                        <w:pPr>
                          <w:jc w:val="center"/>
                          <w:rPr>
                            <w:rFonts w:cs="Arial"/>
                            <w:b/>
                            <w:color w:val="000000"/>
                            <w:sz w:val="20"/>
                          </w:rPr>
                        </w:pPr>
                        <w:r w:rsidRPr="00F90865">
                          <w:rPr>
                            <w:rFonts w:cs="Arial"/>
                            <w:b/>
                            <w:color w:val="000000"/>
                            <w:sz w:val="20"/>
                          </w:rPr>
                          <w:t>18</w:t>
                        </w:r>
                      </w:p>
                    </w:tc>
                  </w:tr>
                </w:tbl>
                <w:p w14:paraId="1D0A8A7D" w14:textId="77777777" w:rsidR="00B31F5C" w:rsidRPr="00F90865" w:rsidRDefault="00B31F5C" w:rsidP="00B31F5C">
                  <w:pPr>
                    <w:pStyle w:val="Prrafodelista"/>
                    <w:ind w:left="1080"/>
                    <w:jc w:val="both"/>
                    <w:rPr>
                      <w:rFonts w:ascii="Arial" w:hAnsi="Arial" w:cs="Arial"/>
                      <w:b/>
                      <w:bCs/>
                      <w:sz w:val="20"/>
                      <w:szCs w:val="20"/>
                    </w:rPr>
                  </w:pPr>
                </w:p>
                <w:p w14:paraId="372C3010" w14:textId="691CD666" w:rsidR="00E86EF4" w:rsidRPr="00F90865" w:rsidRDefault="00E86EF4" w:rsidP="00E86EF4">
                  <w:pPr>
                    <w:pStyle w:val="Prrafodelista"/>
                    <w:numPr>
                      <w:ilvl w:val="0"/>
                      <w:numId w:val="37"/>
                    </w:numPr>
                    <w:jc w:val="both"/>
                    <w:rPr>
                      <w:rFonts w:eastAsia="Arial" w:cs="Arial"/>
                      <w:sz w:val="20"/>
                      <w:szCs w:val="20"/>
                      <w:lang w:val="es-ES"/>
                    </w:rPr>
                  </w:pPr>
                  <w:r w:rsidRPr="00F90865">
                    <w:rPr>
                      <w:rFonts w:ascii="Arial" w:hAnsi="Arial" w:cs="Arial"/>
                      <w:b/>
                      <w:bCs/>
                      <w:sz w:val="20"/>
                      <w:szCs w:val="20"/>
                    </w:rPr>
                    <w:t xml:space="preserve">Festival de Comparsas: </w:t>
                  </w:r>
                  <w:r w:rsidRPr="00F90865">
                    <w:rPr>
                      <w:rFonts w:ascii="Arial" w:eastAsia="Arial" w:hAnsi="Arial" w:cs="Arial"/>
                      <w:sz w:val="20"/>
                      <w:szCs w:val="20"/>
                      <w:lang w:val="es-ES"/>
                    </w:rPr>
                    <w:t>el festival de comparsas como un evento de fomento y promoción de la cultura festiva para fortalecer y circular las creaciones como comparsas, mojigangas y cuadrillas, en un recorrido con puestas en escena itinerantes.  Este evento, convoca a artistas locales a presentar sus propuestas y creaciones en el marco del festival.</w:t>
                  </w:r>
                </w:p>
                <w:p w14:paraId="28B57AE4" w14:textId="088C0BEB" w:rsidR="00D84119" w:rsidRPr="00F90865" w:rsidRDefault="00D84119" w:rsidP="00E86EF4">
                  <w:pPr>
                    <w:pStyle w:val="Prrafodelista"/>
                    <w:ind w:left="720"/>
                    <w:rPr>
                      <w:rFonts w:ascii="Arial" w:hAnsi="Arial" w:cs="Arial"/>
                      <w:b/>
                      <w:bCs/>
                      <w:sz w:val="20"/>
                      <w:szCs w:val="20"/>
                    </w:rPr>
                  </w:pPr>
                </w:p>
                <w:p w14:paraId="354A903C" w14:textId="1874F201" w:rsidR="00446823" w:rsidRPr="00F90865" w:rsidRDefault="00446823" w:rsidP="00446823">
                  <w:pPr>
                    <w:pStyle w:val="Prrafodelista"/>
                    <w:numPr>
                      <w:ilvl w:val="0"/>
                      <w:numId w:val="38"/>
                    </w:numPr>
                    <w:rPr>
                      <w:rFonts w:ascii="Arial" w:hAnsi="Arial" w:cs="Arial"/>
                      <w:b/>
                      <w:bCs/>
                      <w:sz w:val="20"/>
                      <w:szCs w:val="20"/>
                    </w:rPr>
                  </w:pPr>
                  <w:r w:rsidRPr="00F90865">
                    <w:rPr>
                      <w:rFonts w:ascii="Arial" w:hAnsi="Arial" w:cs="Arial"/>
                      <w:sz w:val="20"/>
                      <w:szCs w:val="20"/>
                    </w:rPr>
                    <w:t xml:space="preserve">Duración: un día </w:t>
                  </w:r>
                </w:p>
                <w:p w14:paraId="5974C1BD" w14:textId="1C3D761B" w:rsidR="00446823" w:rsidRPr="00F90865" w:rsidRDefault="00446823" w:rsidP="00446823">
                  <w:pPr>
                    <w:pStyle w:val="Prrafodelista"/>
                    <w:numPr>
                      <w:ilvl w:val="0"/>
                      <w:numId w:val="38"/>
                    </w:numPr>
                    <w:rPr>
                      <w:rFonts w:ascii="Arial" w:hAnsi="Arial" w:cs="Arial"/>
                      <w:b/>
                      <w:bCs/>
                      <w:sz w:val="20"/>
                      <w:szCs w:val="20"/>
                    </w:rPr>
                  </w:pPr>
                  <w:r w:rsidRPr="00F90865">
                    <w:rPr>
                      <w:rFonts w:ascii="Arial" w:hAnsi="Arial" w:cs="Arial"/>
                      <w:sz w:val="20"/>
                      <w:szCs w:val="20"/>
                    </w:rPr>
                    <w:t>Artistas a participar: 8 agrupaciones de máximo 20 personas por comparsa.</w:t>
                  </w:r>
                </w:p>
                <w:p w14:paraId="7CE8B9E7" w14:textId="3F7D417D" w:rsidR="00446823" w:rsidRPr="00F90865" w:rsidRDefault="00446823" w:rsidP="00446823">
                  <w:pPr>
                    <w:pStyle w:val="Prrafodelista"/>
                    <w:numPr>
                      <w:ilvl w:val="0"/>
                      <w:numId w:val="38"/>
                    </w:numPr>
                    <w:rPr>
                      <w:rFonts w:ascii="Arial" w:hAnsi="Arial" w:cs="Arial"/>
                      <w:sz w:val="20"/>
                      <w:szCs w:val="20"/>
                    </w:rPr>
                  </w:pPr>
                  <w:r w:rsidRPr="00F90865">
                    <w:rPr>
                      <w:rFonts w:ascii="Arial" w:hAnsi="Arial" w:cs="Arial"/>
                      <w:sz w:val="20"/>
                      <w:szCs w:val="20"/>
                    </w:rPr>
                    <w:t>Categorías:</w:t>
                  </w:r>
                </w:p>
                <w:p w14:paraId="69A19AFC" w14:textId="77C3B0A7" w:rsidR="00D84119" w:rsidRPr="00F90865" w:rsidRDefault="00D84119" w:rsidP="00D84119">
                  <w:pPr>
                    <w:rPr>
                      <w:rFonts w:cs="Arial"/>
                      <w:b/>
                      <w:bCs/>
                      <w:color w:val="FF0000"/>
                      <w:sz w:val="20"/>
                    </w:rPr>
                  </w:pPr>
                </w:p>
                <w:tbl>
                  <w:tblPr>
                    <w:tblW w:w="3896" w:type="dxa"/>
                    <w:jc w:val="center"/>
                    <w:tblLayout w:type="fixed"/>
                    <w:tblLook w:val="04A0" w:firstRow="1" w:lastRow="0" w:firstColumn="1" w:lastColumn="0" w:noHBand="0" w:noVBand="1"/>
                  </w:tblPr>
                  <w:tblGrid>
                    <w:gridCol w:w="2689"/>
                    <w:gridCol w:w="1207"/>
                  </w:tblGrid>
                  <w:tr w:rsidR="00446823" w:rsidRPr="00F90865" w14:paraId="1C8BC123" w14:textId="77777777" w:rsidTr="00F90865">
                    <w:trPr>
                      <w:trHeight w:val="300"/>
                      <w:jc w:val="center"/>
                    </w:trPr>
                    <w:tc>
                      <w:tcPr>
                        <w:tcW w:w="26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7CD6E79" w14:textId="218955A7" w:rsidR="00446823" w:rsidRPr="00F90865" w:rsidRDefault="00446823" w:rsidP="00446823">
                        <w:pPr>
                          <w:rPr>
                            <w:rFonts w:cs="Arial"/>
                            <w:b/>
                            <w:color w:val="000000"/>
                            <w:sz w:val="20"/>
                          </w:rPr>
                        </w:pPr>
                        <w:r w:rsidRPr="00F90865">
                          <w:rPr>
                            <w:rFonts w:cs="Arial"/>
                            <w:b/>
                            <w:color w:val="000000"/>
                            <w:sz w:val="20"/>
                          </w:rPr>
                          <w:t>Categorías</w:t>
                        </w:r>
                      </w:p>
                    </w:tc>
                    <w:tc>
                      <w:tcPr>
                        <w:tcW w:w="1207" w:type="dxa"/>
                        <w:tcBorders>
                          <w:top w:val="single" w:sz="4" w:space="0" w:color="auto"/>
                          <w:left w:val="nil"/>
                          <w:bottom w:val="single" w:sz="4" w:space="0" w:color="auto"/>
                          <w:right w:val="single" w:sz="4" w:space="0" w:color="auto"/>
                        </w:tcBorders>
                        <w:shd w:val="clear" w:color="auto" w:fill="auto"/>
                        <w:noWrap/>
                        <w:vAlign w:val="bottom"/>
                        <w:hideMark/>
                      </w:tcPr>
                      <w:p w14:paraId="5F13FADC" w14:textId="383C267B" w:rsidR="00446823" w:rsidRPr="00F90865" w:rsidRDefault="00446823" w:rsidP="00446823">
                        <w:pPr>
                          <w:rPr>
                            <w:rFonts w:cs="Arial"/>
                            <w:b/>
                            <w:color w:val="000000"/>
                            <w:sz w:val="20"/>
                          </w:rPr>
                        </w:pPr>
                        <w:r w:rsidRPr="00F90865">
                          <w:rPr>
                            <w:rFonts w:cs="Arial"/>
                            <w:b/>
                            <w:color w:val="000000"/>
                            <w:sz w:val="20"/>
                          </w:rPr>
                          <w:t>Estímulos</w:t>
                        </w:r>
                      </w:p>
                    </w:tc>
                  </w:tr>
                  <w:tr w:rsidR="00446823" w:rsidRPr="00F90865" w14:paraId="276B95E5" w14:textId="77777777" w:rsidTr="00F90865">
                    <w:trPr>
                      <w:trHeight w:val="300"/>
                      <w:jc w:val="center"/>
                    </w:trPr>
                    <w:tc>
                      <w:tcPr>
                        <w:tcW w:w="2689" w:type="dxa"/>
                        <w:tcBorders>
                          <w:top w:val="nil"/>
                          <w:left w:val="single" w:sz="4" w:space="0" w:color="auto"/>
                          <w:bottom w:val="single" w:sz="4" w:space="0" w:color="auto"/>
                          <w:right w:val="single" w:sz="4" w:space="0" w:color="auto"/>
                        </w:tcBorders>
                        <w:shd w:val="clear" w:color="auto" w:fill="auto"/>
                        <w:noWrap/>
                        <w:vAlign w:val="bottom"/>
                        <w:hideMark/>
                      </w:tcPr>
                      <w:p w14:paraId="387D0ED1" w14:textId="77777777" w:rsidR="00446823" w:rsidRPr="00F90865" w:rsidRDefault="00446823" w:rsidP="00446823">
                        <w:pPr>
                          <w:rPr>
                            <w:rFonts w:cs="Arial"/>
                            <w:color w:val="000000"/>
                            <w:sz w:val="20"/>
                          </w:rPr>
                        </w:pPr>
                        <w:r w:rsidRPr="00F90865">
                          <w:rPr>
                            <w:rFonts w:cs="Arial"/>
                            <w:color w:val="000000"/>
                            <w:sz w:val="20"/>
                          </w:rPr>
                          <w:t>Media y Larga Trayectoria</w:t>
                        </w:r>
                      </w:p>
                    </w:tc>
                    <w:tc>
                      <w:tcPr>
                        <w:tcW w:w="1207" w:type="dxa"/>
                        <w:tcBorders>
                          <w:top w:val="nil"/>
                          <w:left w:val="nil"/>
                          <w:bottom w:val="single" w:sz="4" w:space="0" w:color="auto"/>
                          <w:right w:val="single" w:sz="4" w:space="0" w:color="auto"/>
                        </w:tcBorders>
                        <w:shd w:val="clear" w:color="auto" w:fill="auto"/>
                        <w:noWrap/>
                        <w:vAlign w:val="center"/>
                        <w:hideMark/>
                      </w:tcPr>
                      <w:p w14:paraId="30AE3D1F" w14:textId="77777777" w:rsidR="00446823" w:rsidRPr="00F90865" w:rsidRDefault="00446823" w:rsidP="00446823">
                        <w:pPr>
                          <w:jc w:val="center"/>
                          <w:rPr>
                            <w:rFonts w:cs="Arial"/>
                            <w:color w:val="000000"/>
                            <w:sz w:val="20"/>
                          </w:rPr>
                        </w:pPr>
                        <w:r w:rsidRPr="00F90865">
                          <w:rPr>
                            <w:rFonts w:cs="Arial"/>
                            <w:color w:val="000000"/>
                            <w:sz w:val="20"/>
                          </w:rPr>
                          <w:t>6</w:t>
                        </w:r>
                      </w:p>
                    </w:tc>
                  </w:tr>
                  <w:tr w:rsidR="00446823" w:rsidRPr="00F90865" w14:paraId="5A99B2D6" w14:textId="77777777" w:rsidTr="00F90865">
                    <w:trPr>
                      <w:trHeight w:val="300"/>
                      <w:jc w:val="center"/>
                    </w:trPr>
                    <w:tc>
                      <w:tcPr>
                        <w:tcW w:w="2689" w:type="dxa"/>
                        <w:tcBorders>
                          <w:top w:val="nil"/>
                          <w:left w:val="single" w:sz="4" w:space="0" w:color="auto"/>
                          <w:bottom w:val="single" w:sz="4" w:space="0" w:color="auto"/>
                          <w:right w:val="single" w:sz="4" w:space="0" w:color="auto"/>
                        </w:tcBorders>
                        <w:shd w:val="clear" w:color="auto" w:fill="auto"/>
                        <w:noWrap/>
                        <w:vAlign w:val="bottom"/>
                      </w:tcPr>
                      <w:p w14:paraId="65623E8B" w14:textId="77777777" w:rsidR="00446823" w:rsidRPr="00F90865" w:rsidRDefault="00446823" w:rsidP="00446823">
                        <w:pPr>
                          <w:rPr>
                            <w:rFonts w:cs="Arial"/>
                            <w:color w:val="000000"/>
                            <w:sz w:val="20"/>
                          </w:rPr>
                        </w:pPr>
                        <w:r w:rsidRPr="00F90865">
                          <w:rPr>
                            <w:rFonts w:cs="Arial"/>
                            <w:color w:val="000000"/>
                            <w:sz w:val="20"/>
                          </w:rPr>
                          <w:t>Emergentes</w:t>
                        </w:r>
                      </w:p>
                    </w:tc>
                    <w:tc>
                      <w:tcPr>
                        <w:tcW w:w="1207" w:type="dxa"/>
                        <w:tcBorders>
                          <w:top w:val="nil"/>
                          <w:left w:val="nil"/>
                          <w:bottom w:val="single" w:sz="4" w:space="0" w:color="auto"/>
                          <w:right w:val="single" w:sz="4" w:space="0" w:color="auto"/>
                        </w:tcBorders>
                        <w:shd w:val="clear" w:color="auto" w:fill="auto"/>
                        <w:noWrap/>
                        <w:vAlign w:val="center"/>
                      </w:tcPr>
                      <w:p w14:paraId="050637DC" w14:textId="77777777" w:rsidR="00446823" w:rsidRPr="00F90865" w:rsidRDefault="00446823" w:rsidP="00446823">
                        <w:pPr>
                          <w:jc w:val="center"/>
                          <w:rPr>
                            <w:rFonts w:cs="Arial"/>
                            <w:color w:val="000000"/>
                            <w:sz w:val="20"/>
                          </w:rPr>
                        </w:pPr>
                        <w:r w:rsidRPr="00F90865">
                          <w:rPr>
                            <w:rFonts w:cs="Arial"/>
                            <w:color w:val="000000"/>
                            <w:sz w:val="20"/>
                          </w:rPr>
                          <w:t>2</w:t>
                        </w:r>
                      </w:p>
                    </w:tc>
                  </w:tr>
                  <w:tr w:rsidR="00446823" w:rsidRPr="00F90865" w14:paraId="36BB2D41" w14:textId="77777777" w:rsidTr="00F90865">
                    <w:trPr>
                      <w:trHeight w:val="300"/>
                      <w:jc w:val="center"/>
                    </w:trPr>
                    <w:tc>
                      <w:tcPr>
                        <w:tcW w:w="26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56E9342" w14:textId="77777777" w:rsidR="00446823" w:rsidRPr="00F90865" w:rsidRDefault="00446823" w:rsidP="00365B8C">
                        <w:pPr>
                          <w:jc w:val="right"/>
                          <w:rPr>
                            <w:rFonts w:cs="Arial"/>
                            <w:b/>
                            <w:color w:val="000000"/>
                            <w:sz w:val="20"/>
                          </w:rPr>
                        </w:pPr>
                        <w:r w:rsidRPr="00F90865">
                          <w:rPr>
                            <w:rFonts w:cs="Arial"/>
                            <w:b/>
                            <w:color w:val="000000"/>
                            <w:sz w:val="20"/>
                          </w:rPr>
                          <w:lastRenderedPageBreak/>
                          <w:t>TOTAL</w:t>
                        </w:r>
                      </w:p>
                    </w:tc>
                    <w:tc>
                      <w:tcPr>
                        <w:tcW w:w="1207" w:type="dxa"/>
                        <w:tcBorders>
                          <w:top w:val="single" w:sz="4" w:space="0" w:color="auto"/>
                          <w:left w:val="nil"/>
                          <w:bottom w:val="single" w:sz="4" w:space="0" w:color="auto"/>
                          <w:right w:val="single" w:sz="4" w:space="0" w:color="auto"/>
                        </w:tcBorders>
                        <w:shd w:val="clear" w:color="auto" w:fill="auto"/>
                        <w:noWrap/>
                        <w:vAlign w:val="center"/>
                      </w:tcPr>
                      <w:p w14:paraId="0E142AD0" w14:textId="77777777" w:rsidR="00446823" w:rsidRPr="00F90865" w:rsidRDefault="00446823" w:rsidP="00446823">
                        <w:pPr>
                          <w:jc w:val="center"/>
                          <w:rPr>
                            <w:rFonts w:cs="Arial"/>
                            <w:b/>
                            <w:color w:val="000000"/>
                            <w:sz w:val="20"/>
                          </w:rPr>
                        </w:pPr>
                        <w:r w:rsidRPr="00F90865">
                          <w:rPr>
                            <w:rFonts w:cs="Arial"/>
                            <w:b/>
                            <w:color w:val="000000"/>
                            <w:sz w:val="20"/>
                          </w:rPr>
                          <w:t>8</w:t>
                        </w:r>
                      </w:p>
                    </w:tc>
                  </w:tr>
                </w:tbl>
                <w:p w14:paraId="295CE138" w14:textId="6B38E035" w:rsidR="00D84119" w:rsidRPr="00F90865" w:rsidRDefault="00D84119" w:rsidP="00D84119">
                  <w:pPr>
                    <w:rPr>
                      <w:rFonts w:cs="Arial"/>
                      <w:b/>
                      <w:bCs/>
                      <w:color w:val="FF0000"/>
                      <w:sz w:val="20"/>
                    </w:rPr>
                  </w:pPr>
                </w:p>
                <w:p w14:paraId="68261C42" w14:textId="20242F53" w:rsidR="00446823" w:rsidRDefault="00446823" w:rsidP="00446823">
                  <w:pPr>
                    <w:pStyle w:val="Prrafodelista"/>
                    <w:numPr>
                      <w:ilvl w:val="0"/>
                      <w:numId w:val="37"/>
                    </w:numPr>
                    <w:jc w:val="both"/>
                    <w:rPr>
                      <w:rFonts w:ascii="Arial" w:hAnsi="Arial" w:cs="Arial"/>
                      <w:sz w:val="20"/>
                      <w:szCs w:val="20"/>
                    </w:rPr>
                  </w:pPr>
                  <w:r w:rsidRPr="00F90865">
                    <w:rPr>
                      <w:rFonts w:ascii="Arial" w:hAnsi="Arial" w:cs="Arial"/>
                      <w:b/>
                      <w:bCs/>
                      <w:sz w:val="20"/>
                      <w:szCs w:val="20"/>
                    </w:rPr>
                    <w:t xml:space="preserve">Festival de artes literarias, audiovisuales y música electrónica de Engativá:  </w:t>
                  </w:r>
                  <w:r w:rsidRPr="00F90865">
                    <w:rPr>
                      <w:rFonts w:ascii="Arial" w:hAnsi="Arial" w:cs="Arial"/>
                      <w:sz w:val="20"/>
                      <w:szCs w:val="20"/>
                    </w:rPr>
                    <w:t>evento que</w:t>
                  </w:r>
                  <w:r w:rsidRPr="00F90865">
                    <w:rPr>
                      <w:rFonts w:ascii="Arial" w:hAnsi="Arial" w:cs="Arial"/>
                      <w:b/>
                      <w:bCs/>
                      <w:sz w:val="20"/>
                      <w:szCs w:val="20"/>
                    </w:rPr>
                    <w:t xml:space="preserve"> </w:t>
                  </w:r>
                  <w:r w:rsidRPr="00F90865">
                    <w:rPr>
                      <w:rFonts w:ascii="Arial" w:hAnsi="Arial" w:cs="Arial"/>
                      <w:sz w:val="20"/>
                      <w:szCs w:val="20"/>
                    </w:rPr>
                    <w:t xml:space="preserve">convoca artistas plásticos y visuales, literatos, y músicos </w:t>
                  </w:r>
                  <w:proofErr w:type="spellStart"/>
                  <w:r w:rsidRPr="00F90865">
                    <w:rPr>
                      <w:rFonts w:ascii="Arial" w:hAnsi="Arial" w:cs="Arial"/>
                      <w:sz w:val="20"/>
                      <w:szCs w:val="20"/>
                    </w:rPr>
                    <w:t>engativeños</w:t>
                  </w:r>
                  <w:proofErr w:type="spellEnd"/>
                  <w:r w:rsidRPr="00F90865">
                    <w:rPr>
                      <w:rFonts w:ascii="Arial" w:hAnsi="Arial" w:cs="Arial"/>
                      <w:sz w:val="20"/>
                      <w:szCs w:val="20"/>
                    </w:rPr>
                    <w:t xml:space="preserve"> a presentar una propuesta de obra nueva que integre elementos y lenguajes de las diferentes artes de acuerdo a las categorías establecidas para cada disciplina. </w:t>
                  </w:r>
                </w:p>
                <w:p w14:paraId="6F2978EC" w14:textId="77777777" w:rsidR="00F90865" w:rsidRPr="00F90865" w:rsidRDefault="00F90865" w:rsidP="00F90865">
                  <w:pPr>
                    <w:pStyle w:val="Prrafodelista"/>
                    <w:ind w:left="720"/>
                    <w:jc w:val="both"/>
                    <w:rPr>
                      <w:rFonts w:ascii="Arial" w:hAnsi="Arial" w:cs="Arial"/>
                      <w:sz w:val="20"/>
                      <w:szCs w:val="20"/>
                    </w:rPr>
                  </w:pPr>
                </w:p>
                <w:p w14:paraId="0AF8D258" w14:textId="720FD608" w:rsidR="00D84119" w:rsidRPr="00F90865" w:rsidRDefault="00446823" w:rsidP="00446823">
                  <w:pPr>
                    <w:pStyle w:val="Prrafodelista"/>
                    <w:numPr>
                      <w:ilvl w:val="0"/>
                      <w:numId w:val="38"/>
                    </w:numPr>
                    <w:rPr>
                      <w:rFonts w:cs="Arial"/>
                      <w:sz w:val="20"/>
                      <w:szCs w:val="20"/>
                    </w:rPr>
                  </w:pPr>
                  <w:r w:rsidRPr="00F90865">
                    <w:rPr>
                      <w:rFonts w:ascii="Arial" w:hAnsi="Arial" w:cs="Arial"/>
                      <w:sz w:val="20"/>
                      <w:szCs w:val="20"/>
                    </w:rPr>
                    <w:t>Duración del evento:</w:t>
                  </w:r>
                  <w:r w:rsidRPr="00F90865">
                    <w:rPr>
                      <w:rFonts w:cs="Arial"/>
                      <w:sz w:val="20"/>
                      <w:szCs w:val="20"/>
                    </w:rPr>
                    <w:t xml:space="preserve"> </w:t>
                  </w:r>
                  <w:r w:rsidRPr="00F90865">
                    <w:rPr>
                      <w:rFonts w:ascii="Arial" w:hAnsi="Arial" w:cs="Arial"/>
                      <w:sz w:val="20"/>
                      <w:szCs w:val="20"/>
                    </w:rPr>
                    <w:t>tres días.</w:t>
                  </w:r>
                </w:p>
                <w:p w14:paraId="6492E8F1" w14:textId="190AF312" w:rsidR="00446823" w:rsidRPr="00F90865" w:rsidRDefault="00365B8C" w:rsidP="00446823">
                  <w:pPr>
                    <w:pStyle w:val="Prrafodelista"/>
                    <w:numPr>
                      <w:ilvl w:val="0"/>
                      <w:numId w:val="38"/>
                    </w:numPr>
                    <w:rPr>
                      <w:rFonts w:cs="Arial"/>
                      <w:sz w:val="20"/>
                      <w:szCs w:val="20"/>
                    </w:rPr>
                  </w:pPr>
                  <w:r w:rsidRPr="00F90865">
                    <w:rPr>
                      <w:rFonts w:ascii="Arial" w:hAnsi="Arial" w:cs="Arial"/>
                      <w:sz w:val="20"/>
                      <w:szCs w:val="20"/>
                    </w:rPr>
                    <w:t>Se espera impactar con el evento a 500 personas</w:t>
                  </w:r>
                  <w:r w:rsidRPr="00F90865">
                    <w:rPr>
                      <w:rFonts w:cs="Arial"/>
                      <w:sz w:val="20"/>
                      <w:szCs w:val="20"/>
                    </w:rPr>
                    <w:t>.</w:t>
                  </w:r>
                </w:p>
                <w:p w14:paraId="4795F77E" w14:textId="312E634A" w:rsidR="00D84119" w:rsidRPr="00F90865" w:rsidRDefault="00365B8C" w:rsidP="00365B8C">
                  <w:pPr>
                    <w:pStyle w:val="Prrafodelista"/>
                    <w:numPr>
                      <w:ilvl w:val="0"/>
                      <w:numId w:val="38"/>
                    </w:numPr>
                    <w:rPr>
                      <w:rFonts w:ascii="Arial" w:hAnsi="Arial" w:cs="Arial"/>
                      <w:b/>
                      <w:bCs/>
                      <w:sz w:val="20"/>
                      <w:szCs w:val="20"/>
                    </w:rPr>
                  </w:pPr>
                  <w:r w:rsidRPr="00F90865">
                    <w:rPr>
                      <w:rFonts w:ascii="Arial" w:hAnsi="Arial" w:cs="Arial"/>
                      <w:sz w:val="20"/>
                      <w:szCs w:val="20"/>
                    </w:rPr>
                    <w:t xml:space="preserve">Categorías: </w:t>
                  </w:r>
                </w:p>
                <w:p w14:paraId="5BA3D4B0" w14:textId="77777777" w:rsidR="00365B8C" w:rsidRPr="00F90865" w:rsidRDefault="00365B8C" w:rsidP="00365B8C">
                  <w:pPr>
                    <w:pStyle w:val="Prrafodelista"/>
                    <w:ind w:left="1080"/>
                    <w:rPr>
                      <w:rFonts w:cs="Arial"/>
                      <w:b/>
                      <w:bCs/>
                      <w:color w:val="FF0000"/>
                      <w:sz w:val="20"/>
                      <w:szCs w:val="20"/>
                    </w:rPr>
                  </w:pPr>
                </w:p>
                <w:tbl>
                  <w:tblPr>
                    <w:tblW w:w="77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2"/>
                    <w:gridCol w:w="3753"/>
                    <w:gridCol w:w="1882"/>
                  </w:tblGrid>
                  <w:tr w:rsidR="00365B8C" w:rsidRPr="00F90865" w14:paraId="4BC83E5E" w14:textId="77777777" w:rsidTr="00F90865">
                    <w:trPr>
                      <w:trHeight w:val="298"/>
                      <w:jc w:val="center"/>
                    </w:trPr>
                    <w:tc>
                      <w:tcPr>
                        <w:tcW w:w="2122" w:type="dxa"/>
                        <w:shd w:val="clear" w:color="auto" w:fill="auto"/>
                        <w:vAlign w:val="center"/>
                      </w:tcPr>
                      <w:p w14:paraId="6A6A37E6" w14:textId="55A32AC0" w:rsidR="00365B8C" w:rsidRPr="00F90865" w:rsidRDefault="00365B8C" w:rsidP="00365B8C">
                        <w:pPr>
                          <w:jc w:val="center"/>
                          <w:rPr>
                            <w:rFonts w:cs="Arial"/>
                            <w:b/>
                            <w:bCs/>
                            <w:color w:val="000000"/>
                            <w:sz w:val="20"/>
                            <w:lang w:val="es-MX" w:eastAsia="en-US"/>
                          </w:rPr>
                        </w:pPr>
                        <w:r w:rsidRPr="00F90865">
                          <w:rPr>
                            <w:rFonts w:cs="Arial"/>
                            <w:b/>
                            <w:bCs/>
                            <w:color w:val="000000"/>
                            <w:sz w:val="20"/>
                            <w:lang w:val="es-MX" w:eastAsia="en-US"/>
                          </w:rPr>
                          <w:t>Disciplina</w:t>
                        </w:r>
                      </w:p>
                    </w:tc>
                    <w:tc>
                      <w:tcPr>
                        <w:tcW w:w="3753" w:type="dxa"/>
                        <w:shd w:val="clear" w:color="auto" w:fill="auto"/>
                        <w:noWrap/>
                        <w:vAlign w:val="center"/>
                      </w:tcPr>
                      <w:p w14:paraId="07EF5949" w14:textId="6035B9BA" w:rsidR="00365B8C" w:rsidRPr="00F90865" w:rsidRDefault="00365B8C" w:rsidP="00365B8C">
                        <w:pPr>
                          <w:jc w:val="center"/>
                          <w:rPr>
                            <w:rFonts w:cs="Arial"/>
                            <w:b/>
                            <w:color w:val="000000"/>
                            <w:sz w:val="20"/>
                            <w:lang w:val="en-US" w:eastAsia="en-US"/>
                          </w:rPr>
                        </w:pPr>
                        <w:proofErr w:type="spellStart"/>
                        <w:r w:rsidRPr="00F90865">
                          <w:rPr>
                            <w:rFonts w:cs="Arial"/>
                            <w:b/>
                            <w:color w:val="000000"/>
                            <w:sz w:val="20"/>
                            <w:lang w:val="en-US" w:eastAsia="en-US"/>
                          </w:rPr>
                          <w:t>Categorías</w:t>
                        </w:r>
                        <w:proofErr w:type="spellEnd"/>
                      </w:p>
                    </w:tc>
                    <w:tc>
                      <w:tcPr>
                        <w:tcW w:w="1882" w:type="dxa"/>
                        <w:vAlign w:val="center"/>
                      </w:tcPr>
                      <w:p w14:paraId="0440FA20" w14:textId="41DE6443" w:rsidR="00365B8C" w:rsidRPr="00F90865" w:rsidRDefault="00365B8C" w:rsidP="00365B8C">
                        <w:pPr>
                          <w:jc w:val="center"/>
                          <w:rPr>
                            <w:rFonts w:cs="Arial"/>
                            <w:b/>
                            <w:color w:val="000000"/>
                            <w:sz w:val="20"/>
                            <w:lang w:val="en-US" w:eastAsia="en-US"/>
                          </w:rPr>
                        </w:pPr>
                        <w:proofErr w:type="spellStart"/>
                        <w:r w:rsidRPr="00F90865">
                          <w:rPr>
                            <w:rFonts w:cs="Arial"/>
                            <w:b/>
                            <w:color w:val="000000"/>
                            <w:sz w:val="20"/>
                            <w:lang w:val="en-US" w:eastAsia="en-US"/>
                          </w:rPr>
                          <w:t>Estímulos</w:t>
                        </w:r>
                        <w:proofErr w:type="spellEnd"/>
                      </w:p>
                    </w:tc>
                  </w:tr>
                  <w:tr w:rsidR="00365B8C" w:rsidRPr="00F90865" w14:paraId="3EADA8AD" w14:textId="77777777" w:rsidTr="00F90865">
                    <w:trPr>
                      <w:trHeight w:val="298"/>
                      <w:jc w:val="center"/>
                    </w:trPr>
                    <w:tc>
                      <w:tcPr>
                        <w:tcW w:w="2122" w:type="dxa"/>
                        <w:vMerge w:val="restart"/>
                        <w:shd w:val="clear" w:color="auto" w:fill="auto"/>
                        <w:vAlign w:val="center"/>
                        <w:hideMark/>
                      </w:tcPr>
                      <w:p w14:paraId="5C0D8472" w14:textId="77777777" w:rsidR="00365B8C" w:rsidRPr="00F90865" w:rsidRDefault="00365B8C" w:rsidP="00365B8C">
                        <w:pPr>
                          <w:jc w:val="center"/>
                          <w:rPr>
                            <w:rFonts w:cs="Arial"/>
                            <w:color w:val="000000"/>
                            <w:sz w:val="20"/>
                            <w:lang w:val="es-MX" w:eastAsia="en-US"/>
                          </w:rPr>
                        </w:pPr>
                        <w:r w:rsidRPr="00F90865">
                          <w:rPr>
                            <w:rFonts w:cs="Arial"/>
                            <w:b/>
                            <w:bCs/>
                            <w:color w:val="000000"/>
                            <w:sz w:val="20"/>
                            <w:lang w:val="es-MX" w:eastAsia="en-US"/>
                          </w:rPr>
                          <w:t>ARTES LITERARIAS</w:t>
                        </w:r>
                      </w:p>
                    </w:tc>
                    <w:tc>
                      <w:tcPr>
                        <w:tcW w:w="3753" w:type="dxa"/>
                        <w:shd w:val="clear" w:color="auto" w:fill="auto"/>
                        <w:noWrap/>
                        <w:vAlign w:val="center"/>
                        <w:hideMark/>
                      </w:tcPr>
                      <w:p w14:paraId="0D9F03A0" w14:textId="0D824D10" w:rsidR="00365B8C" w:rsidRPr="00F90865" w:rsidRDefault="00365B8C" w:rsidP="00365B8C">
                        <w:pPr>
                          <w:rPr>
                            <w:rFonts w:cs="Arial"/>
                            <w:color w:val="000000"/>
                            <w:sz w:val="20"/>
                            <w:lang w:val="en-US" w:eastAsia="en-US"/>
                          </w:rPr>
                        </w:pPr>
                        <w:proofErr w:type="spellStart"/>
                        <w:r w:rsidRPr="00F90865">
                          <w:rPr>
                            <w:rFonts w:cs="Arial"/>
                            <w:color w:val="000000"/>
                            <w:sz w:val="20"/>
                            <w:lang w:val="en-US" w:eastAsia="en-US"/>
                          </w:rPr>
                          <w:t>Categoría</w:t>
                        </w:r>
                        <w:proofErr w:type="spellEnd"/>
                        <w:r w:rsidRPr="00F90865">
                          <w:rPr>
                            <w:rFonts w:cs="Arial"/>
                            <w:color w:val="000000"/>
                            <w:sz w:val="20"/>
                            <w:lang w:val="en-US" w:eastAsia="en-US"/>
                          </w:rPr>
                          <w:t xml:space="preserve"> A - Cuento</w:t>
                        </w:r>
                      </w:p>
                    </w:tc>
                    <w:tc>
                      <w:tcPr>
                        <w:tcW w:w="1882" w:type="dxa"/>
                        <w:vAlign w:val="center"/>
                      </w:tcPr>
                      <w:p w14:paraId="285ACE6B" w14:textId="77777777" w:rsidR="00365B8C" w:rsidRPr="00F90865" w:rsidRDefault="00365B8C" w:rsidP="00365B8C">
                        <w:pPr>
                          <w:jc w:val="center"/>
                          <w:rPr>
                            <w:rFonts w:cs="Arial"/>
                            <w:color w:val="000000"/>
                            <w:sz w:val="20"/>
                            <w:lang w:val="en-US" w:eastAsia="en-US"/>
                          </w:rPr>
                        </w:pPr>
                        <w:r w:rsidRPr="00F90865">
                          <w:rPr>
                            <w:rFonts w:cs="Arial"/>
                            <w:color w:val="000000"/>
                            <w:sz w:val="20"/>
                          </w:rPr>
                          <w:t>3</w:t>
                        </w:r>
                      </w:p>
                    </w:tc>
                  </w:tr>
                  <w:tr w:rsidR="00365B8C" w:rsidRPr="00F90865" w14:paraId="28C54C78" w14:textId="77777777" w:rsidTr="00F90865">
                    <w:trPr>
                      <w:trHeight w:val="298"/>
                      <w:jc w:val="center"/>
                    </w:trPr>
                    <w:tc>
                      <w:tcPr>
                        <w:tcW w:w="2122" w:type="dxa"/>
                        <w:vMerge/>
                        <w:vAlign w:val="center"/>
                        <w:hideMark/>
                      </w:tcPr>
                      <w:p w14:paraId="272CCB77" w14:textId="77777777" w:rsidR="00365B8C" w:rsidRPr="00F90865" w:rsidRDefault="00365B8C" w:rsidP="00365B8C">
                        <w:pPr>
                          <w:jc w:val="center"/>
                          <w:rPr>
                            <w:rFonts w:cs="Arial"/>
                            <w:color w:val="000000"/>
                            <w:sz w:val="20"/>
                            <w:lang w:val="en-US" w:eastAsia="en-US"/>
                          </w:rPr>
                        </w:pPr>
                      </w:p>
                    </w:tc>
                    <w:tc>
                      <w:tcPr>
                        <w:tcW w:w="3753" w:type="dxa"/>
                        <w:shd w:val="clear" w:color="auto" w:fill="auto"/>
                        <w:noWrap/>
                        <w:vAlign w:val="center"/>
                        <w:hideMark/>
                      </w:tcPr>
                      <w:p w14:paraId="7C866D2B" w14:textId="40C41DF5" w:rsidR="00365B8C" w:rsidRPr="00F90865" w:rsidRDefault="00365B8C" w:rsidP="00365B8C">
                        <w:pPr>
                          <w:rPr>
                            <w:rFonts w:cs="Arial"/>
                            <w:color w:val="000000"/>
                            <w:sz w:val="20"/>
                            <w:lang w:val="en-US" w:eastAsia="en-US"/>
                          </w:rPr>
                        </w:pPr>
                        <w:proofErr w:type="spellStart"/>
                        <w:r w:rsidRPr="00F90865">
                          <w:rPr>
                            <w:rFonts w:cs="Arial"/>
                            <w:color w:val="000000"/>
                            <w:sz w:val="20"/>
                            <w:lang w:val="en-US" w:eastAsia="en-US"/>
                          </w:rPr>
                          <w:t>Categoría</w:t>
                        </w:r>
                        <w:proofErr w:type="spellEnd"/>
                        <w:r w:rsidRPr="00F90865">
                          <w:rPr>
                            <w:rFonts w:cs="Arial"/>
                            <w:color w:val="000000"/>
                            <w:sz w:val="20"/>
                            <w:lang w:val="en-US" w:eastAsia="en-US"/>
                          </w:rPr>
                          <w:t xml:space="preserve"> B </w:t>
                        </w:r>
                        <w:proofErr w:type="spellStart"/>
                        <w:r w:rsidRPr="00F90865">
                          <w:rPr>
                            <w:rFonts w:cs="Arial"/>
                            <w:color w:val="000000"/>
                            <w:sz w:val="20"/>
                            <w:lang w:val="en-US" w:eastAsia="en-US"/>
                          </w:rPr>
                          <w:t>Poesía</w:t>
                        </w:r>
                        <w:proofErr w:type="spellEnd"/>
                      </w:p>
                    </w:tc>
                    <w:tc>
                      <w:tcPr>
                        <w:tcW w:w="1882" w:type="dxa"/>
                        <w:vAlign w:val="center"/>
                      </w:tcPr>
                      <w:p w14:paraId="4C16FBC3" w14:textId="77777777" w:rsidR="00365B8C" w:rsidRPr="00F90865" w:rsidRDefault="00365B8C" w:rsidP="00365B8C">
                        <w:pPr>
                          <w:jc w:val="center"/>
                          <w:rPr>
                            <w:rFonts w:cs="Arial"/>
                            <w:color w:val="000000"/>
                            <w:sz w:val="20"/>
                            <w:lang w:val="en-US" w:eastAsia="en-US"/>
                          </w:rPr>
                        </w:pPr>
                        <w:r w:rsidRPr="00F90865">
                          <w:rPr>
                            <w:rFonts w:cs="Arial"/>
                            <w:color w:val="000000"/>
                            <w:sz w:val="20"/>
                          </w:rPr>
                          <w:t>3</w:t>
                        </w:r>
                      </w:p>
                    </w:tc>
                  </w:tr>
                  <w:tr w:rsidR="00365B8C" w:rsidRPr="00F90865" w14:paraId="5E0514E3" w14:textId="77777777" w:rsidTr="00F90865">
                    <w:trPr>
                      <w:trHeight w:val="298"/>
                      <w:jc w:val="center"/>
                    </w:trPr>
                    <w:tc>
                      <w:tcPr>
                        <w:tcW w:w="2122" w:type="dxa"/>
                        <w:vMerge/>
                        <w:vAlign w:val="center"/>
                        <w:hideMark/>
                      </w:tcPr>
                      <w:p w14:paraId="34136F43" w14:textId="77777777" w:rsidR="00365B8C" w:rsidRPr="00F90865" w:rsidRDefault="00365B8C" w:rsidP="00365B8C">
                        <w:pPr>
                          <w:jc w:val="center"/>
                          <w:rPr>
                            <w:rFonts w:cs="Arial"/>
                            <w:color w:val="000000"/>
                            <w:sz w:val="20"/>
                            <w:lang w:val="en-US" w:eastAsia="en-US"/>
                          </w:rPr>
                        </w:pPr>
                      </w:p>
                    </w:tc>
                    <w:tc>
                      <w:tcPr>
                        <w:tcW w:w="3753" w:type="dxa"/>
                        <w:shd w:val="clear" w:color="auto" w:fill="auto"/>
                        <w:noWrap/>
                        <w:vAlign w:val="center"/>
                        <w:hideMark/>
                      </w:tcPr>
                      <w:p w14:paraId="68A024BF" w14:textId="1FBB5094" w:rsidR="00365B8C" w:rsidRPr="00F90865" w:rsidRDefault="00365B8C" w:rsidP="00365B8C">
                        <w:pPr>
                          <w:rPr>
                            <w:rFonts w:cs="Arial"/>
                            <w:color w:val="000000"/>
                            <w:sz w:val="20"/>
                            <w:lang w:val="es-MX" w:eastAsia="en-US"/>
                          </w:rPr>
                        </w:pPr>
                        <w:r w:rsidRPr="00F90865">
                          <w:rPr>
                            <w:rFonts w:cs="Arial"/>
                            <w:color w:val="000000"/>
                            <w:sz w:val="20"/>
                            <w:lang w:val="es-MX" w:eastAsia="en-US"/>
                          </w:rPr>
                          <w:t>Categoría C Relato e Investigación</w:t>
                        </w:r>
                      </w:p>
                    </w:tc>
                    <w:tc>
                      <w:tcPr>
                        <w:tcW w:w="1882" w:type="dxa"/>
                        <w:vAlign w:val="center"/>
                      </w:tcPr>
                      <w:p w14:paraId="62AE9132" w14:textId="77777777" w:rsidR="00365B8C" w:rsidRPr="00F90865" w:rsidRDefault="00365B8C" w:rsidP="00365B8C">
                        <w:pPr>
                          <w:jc w:val="center"/>
                          <w:rPr>
                            <w:rFonts w:cs="Arial"/>
                            <w:color w:val="000000"/>
                            <w:sz w:val="20"/>
                            <w:lang w:val="es-MX" w:eastAsia="en-US"/>
                          </w:rPr>
                        </w:pPr>
                        <w:r w:rsidRPr="00F90865">
                          <w:rPr>
                            <w:rFonts w:cs="Arial"/>
                            <w:color w:val="000000"/>
                            <w:sz w:val="20"/>
                          </w:rPr>
                          <w:t>3</w:t>
                        </w:r>
                      </w:p>
                    </w:tc>
                  </w:tr>
                  <w:tr w:rsidR="00365B8C" w:rsidRPr="00F90865" w14:paraId="1D4325BE" w14:textId="77777777" w:rsidTr="00F90865">
                    <w:trPr>
                      <w:trHeight w:val="313"/>
                      <w:jc w:val="center"/>
                    </w:trPr>
                    <w:tc>
                      <w:tcPr>
                        <w:tcW w:w="2122" w:type="dxa"/>
                        <w:vMerge/>
                        <w:vAlign w:val="center"/>
                        <w:hideMark/>
                      </w:tcPr>
                      <w:p w14:paraId="03FF2D9F" w14:textId="77777777" w:rsidR="00365B8C" w:rsidRPr="00F90865" w:rsidRDefault="00365B8C" w:rsidP="00365B8C">
                        <w:pPr>
                          <w:jc w:val="center"/>
                          <w:rPr>
                            <w:rFonts w:cs="Arial"/>
                            <w:color w:val="000000"/>
                            <w:sz w:val="20"/>
                            <w:lang w:val="es-MX" w:eastAsia="en-US"/>
                          </w:rPr>
                        </w:pPr>
                      </w:p>
                    </w:tc>
                    <w:tc>
                      <w:tcPr>
                        <w:tcW w:w="3753" w:type="dxa"/>
                        <w:shd w:val="clear" w:color="auto" w:fill="auto"/>
                        <w:noWrap/>
                        <w:vAlign w:val="center"/>
                        <w:hideMark/>
                      </w:tcPr>
                      <w:p w14:paraId="6F85E87A" w14:textId="6EAAEFF7" w:rsidR="00365B8C" w:rsidRPr="00F90865" w:rsidRDefault="00365B8C" w:rsidP="00365B8C">
                        <w:pPr>
                          <w:rPr>
                            <w:rFonts w:cs="Arial"/>
                            <w:color w:val="000000"/>
                            <w:sz w:val="20"/>
                            <w:lang w:val="en-US" w:eastAsia="en-US"/>
                          </w:rPr>
                        </w:pPr>
                        <w:proofErr w:type="spellStart"/>
                        <w:r w:rsidRPr="00F90865">
                          <w:rPr>
                            <w:rFonts w:cs="Arial"/>
                            <w:color w:val="000000"/>
                            <w:sz w:val="20"/>
                            <w:lang w:val="en-US" w:eastAsia="en-US"/>
                          </w:rPr>
                          <w:t>Categoría</w:t>
                        </w:r>
                        <w:proofErr w:type="spellEnd"/>
                        <w:r w:rsidRPr="00F90865">
                          <w:rPr>
                            <w:rFonts w:cs="Arial"/>
                            <w:color w:val="000000"/>
                            <w:sz w:val="20"/>
                            <w:lang w:val="en-US" w:eastAsia="en-US"/>
                          </w:rPr>
                          <w:t xml:space="preserve"> D Fanzine</w:t>
                        </w:r>
                      </w:p>
                    </w:tc>
                    <w:tc>
                      <w:tcPr>
                        <w:tcW w:w="1882" w:type="dxa"/>
                        <w:vAlign w:val="center"/>
                      </w:tcPr>
                      <w:p w14:paraId="7F34879A" w14:textId="77777777" w:rsidR="00365B8C" w:rsidRPr="00F90865" w:rsidRDefault="00365B8C" w:rsidP="00365B8C">
                        <w:pPr>
                          <w:jc w:val="center"/>
                          <w:rPr>
                            <w:rFonts w:cs="Arial"/>
                            <w:color w:val="000000"/>
                            <w:sz w:val="20"/>
                            <w:lang w:val="en-US" w:eastAsia="en-US"/>
                          </w:rPr>
                        </w:pPr>
                        <w:r w:rsidRPr="00F90865">
                          <w:rPr>
                            <w:rFonts w:cs="Arial"/>
                            <w:color w:val="000000"/>
                            <w:sz w:val="20"/>
                          </w:rPr>
                          <w:t>3</w:t>
                        </w:r>
                      </w:p>
                    </w:tc>
                  </w:tr>
                  <w:tr w:rsidR="00365B8C" w:rsidRPr="00F90865" w14:paraId="57FF5F65" w14:textId="77777777" w:rsidTr="00F90865">
                    <w:trPr>
                      <w:trHeight w:val="298"/>
                      <w:jc w:val="center"/>
                    </w:trPr>
                    <w:tc>
                      <w:tcPr>
                        <w:tcW w:w="2122" w:type="dxa"/>
                        <w:vMerge w:val="restart"/>
                        <w:shd w:val="clear" w:color="auto" w:fill="auto"/>
                        <w:vAlign w:val="center"/>
                        <w:hideMark/>
                      </w:tcPr>
                      <w:p w14:paraId="340BBB2C" w14:textId="77777777" w:rsidR="00365B8C" w:rsidRPr="00F90865" w:rsidRDefault="00365B8C" w:rsidP="00365B8C">
                        <w:pPr>
                          <w:jc w:val="center"/>
                          <w:rPr>
                            <w:rFonts w:cs="Arial"/>
                            <w:b/>
                            <w:color w:val="000000"/>
                            <w:sz w:val="20"/>
                            <w:lang w:val="es-MX" w:eastAsia="en-US"/>
                          </w:rPr>
                        </w:pPr>
                        <w:r w:rsidRPr="00F90865">
                          <w:rPr>
                            <w:rFonts w:cs="Arial"/>
                            <w:b/>
                            <w:color w:val="000000"/>
                            <w:sz w:val="20"/>
                            <w:lang w:val="es-MX" w:eastAsia="en-US"/>
                          </w:rPr>
                          <w:t>MÚSICA ELECTRÓNICA</w:t>
                        </w:r>
                      </w:p>
                    </w:tc>
                    <w:tc>
                      <w:tcPr>
                        <w:tcW w:w="3753" w:type="dxa"/>
                        <w:shd w:val="clear" w:color="auto" w:fill="auto"/>
                        <w:noWrap/>
                        <w:vAlign w:val="center"/>
                        <w:hideMark/>
                      </w:tcPr>
                      <w:p w14:paraId="411855F6" w14:textId="77777777" w:rsidR="00365B8C" w:rsidRPr="00F90865" w:rsidRDefault="00365B8C" w:rsidP="00365B8C">
                        <w:pPr>
                          <w:rPr>
                            <w:rFonts w:cs="Arial"/>
                            <w:color w:val="000000"/>
                            <w:sz w:val="20"/>
                            <w:lang w:val="en-US" w:eastAsia="en-US"/>
                          </w:rPr>
                        </w:pPr>
                        <w:r w:rsidRPr="00F90865">
                          <w:rPr>
                            <w:rFonts w:cs="Arial"/>
                            <w:color w:val="000000"/>
                            <w:sz w:val="20"/>
                            <w:lang w:val="en-US" w:eastAsia="en-US"/>
                          </w:rPr>
                          <w:t xml:space="preserve">DJs </w:t>
                        </w:r>
                        <w:proofErr w:type="spellStart"/>
                        <w:r w:rsidRPr="00F90865">
                          <w:rPr>
                            <w:rFonts w:cs="Arial"/>
                            <w:color w:val="000000"/>
                            <w:sz w:val="20"/>
                            <w:lang w:val="en-US" w:eastAsia="en-US"/>
                          </w:rPr>
                          <w:t>Emergentes</w:t>
                        </w:r>
                        <w:proofErr w:type="spellEnd"/>
                      </w:p>
                    </w:tc>
                    <w:tc>
                      <w:tcPr>
                        <w:tcW w:w="1882" w:type="dxa"/>
                        <w:vAlign w:val="center"/>
                      </w:tcPr>
                      <w:p w14:paraId="5DA68313" w14:textId="77777777" w:rsidR="00365B8C" w:rsidRPr="00F90865" w:rsidRDefault="00365B8C" w:rsidP="00365B8C">
                        <w:pPr>
                          <w:jc w:val="center"/>
                          <w:rPr>
                            <w:rFonts w:cs="Arial"/>
                            <w:color w:val="000000"/>
                            <w:sz w:val="20"/>
                            <w:lang w:val="en-US" w:eastAsia="en-US"/>
                          </w:rPr>
                        </w:pPr>
                        <w:r w:rsidRPr="00F90865">
                          <w:rPr>
                            <w:rFonts w:cs="Arial"/>
                            <w:color w:val="000000"/>
                            <w:sz w:val="20"/>
                          </w:rPr>
                          <w:t>3</w:t>
                        </w:r>
                      </w:p>
                    </w:tc>
                  </w:tr>
                  <w:tr w:rsidR="00365B8C" w:rsidRPr="00F90865" w14:paraId="10C3D633" w14:textId="77777777" w:rsidTr="00F90865">
                    <w:trPr>
                      <w:trHeight w:val="298"/>
                      <w:jc w:val="center"/>
                    </w:trPr>
                    <w:tc>
                      <w:tcPr>
                        <w:tcW w:w="2122" w:type="dxa"/>
                        <w:vMerge/>
                        <w:vAlign w:val="center"/>
                        <w:hideMark/>
                      </w:tcPr>
                      <w:p w14:paraId="7AFB8A51" w14:textId="77777777" w:rsidR="00365B8C" w:rsidRPr="00F90865" w:rsidRDefault="00365B8C" w:rsidP="00365B8C">
                        <w:pPr>
                          <w:jc w:val="center"/>
                          <w:rPr>
                            <w:rFonts w:cs="Arial"/>
                            <w:color w:val="000000"/>
                            <w:sz w:val="20"/>
                            <w:lang w:val="en-US" w:eastAsia="en-US"/>
                          </w:rPr>
                        </w:pPr>
                      </w:p>
                    </w:tc>
                    <w:tc>
                      <w:tcPr>
                        <w:tcW w:w="3753" w:type="dxa"/>
                        <w:shd w:val="clear" w:color="auto" w:fill="auto"/>
                        <w:noWrap/>
                        <w:vAlign w:val="center"/>
                        <w:hideMark/>
                      </w:tcPr>
                      <w:p w14:paraId="1EF64375" w14:textId="77777777" w:rsidR="00365B8C" w:rsidRPr="00F90865" w:rsidRDefault="00365B8C" w:rsidP="00365B8C">
                        <w:pPr>
                          <w:rPr>
                            <w:rFonts w:cs="Arial"/>
                            <w:color w:val="000000"/>
                            <w:sz w:val="20"/>
                            <w:lang w:val="en-US" w:eastAsia="en-US"/>
                          </w:rPr>
                        </w:pPr>
                        <w:r w:rsidRPr="00F90865">
                          <w:rPr>
                            <w:rFonts w:cs="Arial"/>
                            <w:color w:val="000000"/>
                            <w:sz w:val="20"/>
                            <w:lang w:val="en-US" w:eastAsia="en-US"/>
                          </w:rPr>
                          <w:t xml:space="preserve">DJs de Mediana </w:t>
                        </w:r>
                        <w:proofErr w:type="spellStart"/>
                        <w:r w:rsidRPr="00F90865">
                          <w:rPr>
                            <w:rFonts w:cs="Arial"/>
                            <w:color w:val="000000"/>
                            <w:sz w:val="20"/>
                            <w:lang w:val="en-US" w:eastAsia="en-US"/>
                          </w:rPr>
                          <w:t>Trayectoria</w:t>
                        </w:r>
                        <w:proofErr w:type="spellEnd"/>
                      </w:p>
                    </w:tc>
                    <w:tc>
                      <w:tcPr>
                        <w:tcW w:w="1882" w:type="dxa"/>
                        <w:vAlign w:val="center"/>
                      </w:tcPr>
                      <w:p w14:paraId="6886A70F" w14:textId="77777777" w:rsidR="00365B8C" w:rsidRPr="00F90865" w:rsidRDefault="00365B8C" w:rsidP="00365B8C">
                        <w:pPr>
                          <w:jc w:val="center"/>
                          <w:rPr>
                            <w:rFonts w:cs="Arial"/>
                            <w:color w:val="000000"/>
                            <w:sz w:val="20"/>
                            <w:lang w:val="en-US" w:eastAsia="en-US"/>
                          </w:rPr>
                        </w:pPr>
                        <w:r w:rsidRPr="00F90865">
                          <w:rPr>
                            <w:rFonts w:cs="Arial"/>
                            <w:color w:val="000000"/>
                            <w:sz w:val="20"/>
                          </w:rPr>
                          <w:t>3</w:t>
                        </w:r>
                      </w:p>
                    </w:tc>
                  </w:tr>
                  <w:tr w:rsidR="00365B8C" w:rsidRPr="00F90865" w14:paraId="628A664D" w14:textId="77777777" w:rsidTr="00F90865">
                    <w:trPr>
                      <w:trHeight w:val="298"/>
                      <w:jc w:val="center"/>
                    </w:trPr>
                    <w:tc>
                      <w:tcPr>
                        <w:tcW w:w="2122" w:type="dxa"/>
                        <w:vMerge/>
                        <w:vAlign w:val="center"/>
                        <w:hideMark/>
                      </w:tcPr>
                      <w:p w14:paraId="43FD1DA5" w14:textId="77777777" w:rsidR="00365B8C" w:rsidRPr="00F90865" w:rsidRDefault="00365B8C" w:rsidP="00365B8C">
                        <w:pPr>
                          <w:jc w:val="center"/>
                          <w:rPr>
                            <w:rFonts w:cs="Arial"/>
                            <w:color w:val="000000"/>
                            <w:sz w:val="20"/>
                            <w:lang w:val="en-US" w:eastAsia="en-US"/>
                          </w:rPr>
                        </w:pPr>
                      </w:p>
                    </w:tc>
                    <w:tc>
                      <w:tcPr>
                        <w:tcW w:w="3753" w:type="dxa"/>
                        <w:shd w:val="clear" w:color="auto" w:fill="auto"/>
                        <w:noWrap/>
                        <w:vAlign w:val="center"/>
                        <w:hideMark/>
                      </w:tcPr>
                      <w:p w14:paraId="606728D8" w14:textId="77777777" w:rsidR="00365B8C" w:rsidRPr="00F90865" w:rsidRDefault="00365B8C" w:rsidP="00365B8C">
                        <w:pPr>
                          <w:rPr>
                            <w:rFonts w:cs="Arial"/>
                            <w:color w:val="000000"/>
                            <w:sz w:val="20"/>
                            <w:lang w:val="en-US" w:eastAsia="en-US"/>
                          </w:rPr>
                        </w:pPr>
                        <w:r w:rsidRPr="00F90865">
                          <w:rPr>
                            <w:rFonts w:cs="Arial"/>
                            <w:color w:val="000000"/>
                            <w:sz w:val="20"/>
                            <w:lang w:val="en-US" w:eastAsia="en-US"/>
                          </w:rPr>
                          <w:t xml:space="preserve">DJs de Larga </w:t>
                        </w:r>
                        <w:proofErr w:type="spellStart"/>
                        <w:r w:rsidRPr="00F90865">
                          <w:rPr>
                            <w:rFonts w:cs="Arial"/>
                            <w:color w:val="000000"/>
                            <w:sz w:val="20"/>
                            <w:lang w:val="en-US" w:eastAsia="en-US"/>
                          </w:rPr>
                          <w:t>Trayectoria</w:t>
                        </w:r>
                        <w:proofErr w:type="spellEnd"/>
                      </w:p>
                    </w:tc>
                    <w:tc>
                      <w:tcPr>
                        <w:tcW w:w="1882" w:type="dxa"/>
                        <w:vAlign w:val="center"/>
                      </w:tcPr>
                      <w:p w14:paraId="7096C181" w14:textId="77777777" w:rsidR="00365B8C" w:rsidRPr="00F90865" w:rsidRDefault="00365B8C" w:rsidP="00365B8C">
                        <w:pPr>
                          <w:jc w:val="center"/>
                          <w:rPr>
                            <w:rFonts w:cs="Arial"/>
                            <w:color w:val="000000"/>
                            <w:sz w:val="20"/>
                            <w:lang w:val="en-US" w:eastAsia="en-US"/>
                          </w:rPr>
                        </w:pPr>
                        <w:r w:rsidRPr="00F90865">
                          <w:rPr>
                            <w:rFonts w:cs="Arial"/>
                            <w:color w:val="000000"/>
                            <w:sz w:val="20"/>
                          </w:rPr>
                          <w:t>2</w:t>
                        </w:r>
                      </w:p>
                    </w:tc>
                  </w:tr>
                  <w:tr w:rsidR="00365B8C" w:rsidRPr="00F90865" w14:paraId="1FDA90CB" w14:textId="77777777" w:rsidTr="00F90865">
                    <w:trPr>
                      <w:trHeight w:val="313"/>
                      <w:jc w:val="center"/>
                    </w:trPr>
                    <w:tc>
                      <w:tcPr>
                        <w:tcW w:w="2122" w:type="dxa"/>
                        <w:vMerge/>
                        <w:vAlign w:val="center"/>
                        <w:hideMark/>
                      </w:tcPr>
                      <w:p w14:paraId="72837C4D" w14:textId="77777777" w:rsidR="00365B8C" w:rsidRPr="00F90865" w:rsidRDefault="00365B8C" w:rsidP="00365B8C">
                        <w:pPr>
                          <w:jc w:val="center"/>
                          <w:rPr>
                            <w:rFonts w:cs="Arial"/>
                            <w:color w:val="000000"/>
                            <w:sz w:val="20"/>
                            <w:lang w:val="en-US" w:eastAsia="en-US"/>
                          </w:rPr>
                        </w:pPr>
                      </w:p>
                    </w:tc>
                    <w:tc>
                      <w:tcPr>
                        <w:tcW w:w="3753" w:type="dxa"/>
                        <w:shd w:val="clear" w:color="auto" w:fill="auto"/>
                        <w:noWrap/>
                        <w:vAlign w:val="center"/>
                        <w:hideMark/>
                      </w:tcPr>
                      <w:p w14:paraId="39447821" w14:textId="77777777" w:rsidR="00365B8C" w:rsidRPr="00F90865" w:rsidRDefault="00365B8C" w:rsidP="00365B8C">
                        <w:pPr>
                          <w:rPr>
                            <w:rFonts w:cs="Arial"/>
                            <w:color w:val="000000"/>
                            <w:sz w:val="20"/>
                            <w:lang w:val="en-US" w:eastAsia="en-US"/>
                          </w:rPr>
                        </w:pPr>
                        <w:proofErr w:type="spellStart"/>
                        <w:r w:rsidRPr="00F90865">
                          <w:rPr>
                            <w:rFonts w:cs="Arial"/>
                            <w:color w:val="000000"/>
                            <w:sz w:val="20"/>
                            <w:lang w:val="en-US" w:eastAsia="en-US"/>
                          </w:rPr>
                          <w:t>Proyección</w:t>
                        </w:r>
                        <w:proofErr w:type="spellEnd"/>
                        <w:r w:rsidRPr="00F90865">
                          <w:rPr>
                            <w:rFonts w:cs="Arial"/>
                            <w:color w:val="000000"/>
                            <w:sz w:val="20"/>
                            <w:lang w:val="en-US" w:eastAsia="en-US"/>
                          </w:rPr>
                          <w:t xml:space="preserve"> Audiovisual VJ</w:t>
                        </w:r>
                      </w:p>
                    </w:tc>
                    <w:tc>
                      <w:tcPr>
                        <w:tcW w:w="1882" w:type="dxa"/>
                        <w:vAlign w:val="center"/>
                      </w:tcPr>
                      <w:p w14:paraId="12C16208" w14:textId="77777777" w:rsidR="00365B8C" w:rsidRPr="00F90865" w:rsidRDefault="00365B8C" w:rsidP="00365B8C">
                        <w:pPr>
                          <w:jc w:val="center"/>
                          <w:rPr>
                            <w:rFonts w:cs="Arial"/>
                            <w:color w:val="000000"/>
                            <w:sz w:val="20"/>
                            <w:lang w:val="en-US" w:eastAsia="en-US"/>
                          </w:rPr>
                        </w:pPr>
                        <w:r w:rsidRPr="00F90865">
                          <w:rPr>
                            <w:rFonts w:cs="Arial"/>
                            <w:color w:val="000000"/>
                            <w:sz w:val="20"/>
                          </w:rPr>
                          <w:t>3</w:t>
                        </w:r>
                      </w:p>
                    </w:tc>
                  </w:tr>
                  <w:tr w:rsidR="00365B8C" w:rsidRPr="00F90865" w14:paraId="6504043D" w14:textId="77777777" w:rsidTr="00F90865">
                    <w:trPr>
                      <w:trHeight w:val="298"/>
                      <w:jc w:val="center"/>
                    </w:trPr>
                    <w:tc>
                      <w:tcPr>
                        <w:tcW w:w="2122" w:type="dxa"/>
                        <w:vMerge w:val="restart"/>
                        <w:shd w:val="clear" w:color="auto" w:fill="auto"/>
                        <w:vAlign w:val="center"/>
                        <w:hideMark/>
                      </w:tcPr>
                      <w:p w14:paraId="1EF184F4" w14:textId="77777777" w:rsidR="00365B8C" w:rsidRPr="00F90865" w:rsidRDefault="00365B8C" w:rsidP="00365B8C">
                        <w:pPr>
                          <w:jc w:val="center"/>
                          <w:rPr>
                            <w:rFonts w:cs="Arial"/>
                            <w:b/>
                            <w:color w:val="000000"/>
                            <w:sz w:val="20"/>
                            <w:lang w:val="es-MX" w:eastAsia="en-US"/>
                          </w:rPr>
                        </w:pPr>
                        <w:r w:rsidRPr="00F90865">
                          <w:rPr>
                            <w:rFonts w:cs="Arial"/>
                            <w:b/>
                            <w:color w:val="000000"/>
                            <w:sz w:val="20"/>
                            <w:lang w:val="es-MX" w:eastAsia="en-US"/>
                          </w:rPr>
                          <w:t>AUDIOVISUALES</w:t>
                        </w:r>
                      </w:p>
                      <w:p w14:paraId="328649E0" w14:textId="77777777" w:rsidR="00365B8C" w:rsidRPr="00F90865" w:rsidRDefault="00365B8C" w:rsidP="00365B8C">
                        <w:pPr>
                          <w:jc w:val="center"/>
                          <w:rPr>
                            <w:rFonts w:cs="Arial"/>
                            <w:b/>
                            <w:color w:val="000000"/>
                            <w:sz w:val="20"/>
                            <w:lang w:val="es-MX" w:eastAsia="en-US"/>
                          </w:rPr>
                        </w:pPr>
                      </w:p>
                    </w:tc>
                    <w:tc>
                      <w:tcPr>
                        <w:tcW w:w="3753" w:type="dxa"/>
                        <w:shd w:val="clear" w:color="auto" w:fill="auto"/>
                        <w:noWrap/>
                        <w:vAlign w:val="center"/>
                        <w:hideMark/>
                      </w:tcPr>
                      <w:p w14:paraId="64CCE9EB" w14:textId="77777777" w:rsidR="00365B8C" w:rsidRPr="00F90865" w:rsidRDefault="00365B8C" w:rsidP="00365B8C">
                        <w:pPr>
                          <w:rPr>
                            <w:rFonts w:cs="Arial"/>
                            <w:color w:val="000000"/>
                            <w:sz w:val="20"/>
                            <w:lang w:val="es-MX" w:eastAsia="en-US"/>
                          </w:rPr>
                        </w:pPr>
                        <w:r w:rsidRPr="00F90865">
                          <w:rPr>
                            <w:rFonts w:cs="Arial"/>
                            <w:color w:val="000000"/>
                            <w:sz w:val="20"/>
                            <w:lang w:val="es-MX" w:eastAsia="en-US"/>
                          </w:rPr>
                          <w:t>Categoría A - Cortometraje no ficción</w:t>
                        </w:r>
                      </w:p>
                    </w:tc>
                    <w:tc>
                      <w:tcPr>
                        <w:tcW w:w="1882" w:type="dxa"/>
                        <w:vAlign w:val="center"/>
                      </w:tcPr>
                      <w:p w14:paraId="2436CA85" w14:textId="77777777" w:rsidR="00365B8C" w:rsidRPr="00F90865" w:rsidRDefault="00365B8C" w:rsidP="00365B8C">
                        <w:pPr>
                          <w:jc w:val="center"/>
                          <w:rPr>
                            <w:rFonts w:cs="Arial"/>
                            <w:color w:val="000000"/>
                            <w:sz w:val="20"/>
                            <w:lang w:val="es-MX" w:eastAsia="en-US"/>
                          </w:rPr>
                        </w:pPr>
                        <w:r w:rsidRPr="00F90865">
                          <w:rPr>
                            <w:rFonts w:cs="Arial"/>
                            <w:color w:val="000000"/>
                            <w:sz w:val="20"/>
                          </w:rPr>
                          <w:t>3</w:t>
                        </w:r>
                      </w:p>
                    </w:tc>
                  </w:tr>
                  <w:tr w:rsidR="00365B8C" w:rsidRPr="00F90865" w14:paraId="44C720CB" w14:textId="77777777" w:rsidTr="00F90865">
                    <w:trPr>
                      <w:trHeight w:val="298"/>
                      <w:jc w:val="center"/>
                    </w:trPr>
                    <w:tc>
                      <w:tcPr>
                        <w:tcW w:w="2122" w:type="dxa"/>
                        <w:vMerge/>
                        <w:vAlign w:val="center"/>
                        <w:hideMark/>
                      </w:tcPr>
                      <w:p w14:paraId="662393A4" w14:textId="77777777" w:rsidR="00365B8C" w:rsidRPr="00F90865" w:rsidRDefault="00365B8C" w:rsidP="00365B8C">
                        <w:pPr>
                          <w:jc w:val="center"/>
                          <w:rPr>
                            <w:rFonts w:cs="Arial"/>
                            <w:color w:val="000000"/>
                            <w:sz w:val="20"/>
                            <w:lang w:val="es-MX" w:eastAsia="en-US"/>
                          </w:rPr>
                        </w:pPr>
                      </w:p>
                    </w:tc>
                    <w:tc>
                      <w:tcPr>
                        <w:tcW w:w="3753" w:type="dxa"/>
                        <w:shd w:val="clear" w:color="auto" w:fill="auto"/>
                        <w:noWrap/>
                        <w:vAlign w:val="center"/>
                        <w:hideMark/>
                      </w:tcPr>
                      <w:p w14:paraId="7DE3E19A" w14:textId="77777777" w:rsidR="00365B8C" w:rsidRPr="00F90865" w:rsidRDefault="00365B8C" w:rsidP="00365B8C">
                        <w:pPr>
                          <w:rPr>
                            <w:rFonts w:cs="Arial"/>
                            <w:color w:val="000000"/>
                            <w:sz w:val="20"/>
                            <w:lang w:val="en-US" w:eastAsia="en-US"/>
                          </w:rPr>
                        </w:pPr>
                        <w:proofErr w:type="spellStart"/>
                        <w:r w:rsidRPr="00F90865">
                          <w:rPr>
                            <w:rFonts w:cs="Arial"/>
                            <w:color w:val="000000"/>
                            <w:sz w:val="20"/>
                            <w:lang w:val="en-US" w:eastAsia="en-US"/>
                          </w:rPr>
                          <w:t>Categoría</w:t>
                        </w:r>
                        <w:proofErr w:type="spellEnd"/>
                        <w:r w:rsidRPr="00F90865">
                          <w:rPr>
                            <w:rFonts w:cs="Arial"/>
                            <w:color w:val="000000"/>
                            <w:sz w:val="20"/>
                            <w:lang w:val="en-US" w:eastAsia="en-US"/>
                          </w:rPr>
                          <w:t xml:space="preserve"> B - </w:t>
                        </w:r>
                        <w:proofErr w:type="spellStart"/>
                        <w:r w:rsidRPr="00F90865">
                          <w:rPr>
                            <w:rFonts w:cs="Arial"/>
                            <w:color w:val="000000"/>
                            <w:sz w:val="20"/>
                            <w:lang w:val="en-US" w:eastAsia="en-US"/>
                          </w:rPr>
                          <w:t>Cortometraje</w:t>
                        </w:r>
                        <w:proofErr w:type="spellEnd"/>
                        <w:r w:rsidRPr="00F90865">
                          <w:rPr>
                            <w:rFonts w:cs="Arial"/>
                            <w:color w:val="000000"/>
                            <w:sz w:val="20"/>
                            <w:lang w:val="en-US" w:eastAsia="en-US"/>
                          </w:rPr>
                          <w:t xml:space="preserve"> Videoclip</w:t>
                        </w:r>
                      </w:p>
                    </w:tc>
                    <w:tc>
                      <w:tcPr>
                        <w:tcW w:w="1882" w:type="dxa"/>
                        <w:vAlign w:val="center"/>
                      </w:tcPr>
                      <w:p w14:paraId="2A52C7C9" w14:textId="77777777" w:rsidR="00365B8C" w:rsidRPr="00F90865" w:rsidRDefault="00365B8C" w:rsidP="00365B8C">
                        <w:pPr>
                          <w:jc w:val="center"/>
                          <w:rPr>
                            <w:rFonts w:cs="Arial"/>
                            <w:color w:val="000000"/>
                            <w:sz w:val="20"/>
                            <w:lang w:val="en-US" w:eastAsia="en-US"/>
                          </w:rPr>
                        </w:pPr>
                        <w:r w:rsidRPr="00F90865">
                          <w:rPr>
                            <w:rFonts w:cs="Arial"/>
                            <w:color w:val="000000"/>
                            <w:sz w:val="20"/>
                          </w:rPr>
                          <w:t>3</w:t>
                        </w:r>
                      </w:p>
                    </w:tc>
                  </w:tr>
                  <w:tr w:rsidR="00365B8C" w:rsidRPr="00F90865" w14:paraId="5EC6809E" w14:textId="77777777" w:rsidTr="00F90865">
                    <w:trPr>
                      <w:trHeight w:val="298"/>
                      <w:jc w:val="center"/>
                    </w:trPr>
                    <w:tc>
                      <w:tcPr>
                        <w:tcW w:w="2122" w:type="dxa"/>
                        <w:vMerge/>
                        <w:vAlign w:val="center"/>
                        <w:hideMark/>
                      </w:tcPr>
                      <w:p w14:paraId="2641DD1F" w14:textId="77777777" w:rsidR="00365B8C" w:rsidRPr="00F90865" w:rsidRDefault="00365B8C" w:rsidP="00365B8C">
                        <w:pPr>
                          <w:jc w:val="center"/>
                          <w:rPr>
                            <w:rFonts w:cs="Arial"/>
                            <w:color w:val="000000"/>
                            <w:sz w:val="20"/>
                            <w:lang w:val="en-US" w:eastAsia="en-US"/>
                          </w:rPr>
                        </w:pPr>
                      </w:p>
                    </w:tc>
                    <w:tc>
                      <w:tcPr>
                        <w:tcW w:w="3753" w:type="dxa"/>
                        <w:shd w:val="clear" w:color="auto" w:fill="auto"/>
                        <w:noWrap/>
                        <w:vAlign w:val="center"/>
                        <w:hideMark/>
                      </w:tcPr>
                      <w:p w14:paraId="47CCABC7" w14:textId="77777777" w:rsidR="00365B8C" w:rsidRPr="00F90865" w:rsidRDefault="00365B8C" w:rsidP="00365B8C">
                        <w:pPr>
                          <w:rPr>
                            <w:rFonts w:cs="Arial"/>
                            <w:color w:val="000000"/>
                            <w:sz w:val="20"/>
                            <w:lang w:val="es-MX" w:eastAsia="en-US"/>
                          </w:rPr>
                        </w:pPr>
                        <w:r w:rsidRPr="00F90865">
                          <w:rPr>
                            <w:rFonts w:cs="Arial"/>
                            <w:color w:val="000000"/>
                            <w:sz w:val="20"/>
                            <w:lang w:val="es-MX" w:eastAsia="en-US"/>
                          </w:rPr>
                          <w:t>Categoría C - Cortometraje Ficción y Ciencia Ficción</w:t>
                        </w:r>
                      </w:p>
                    </w:tc>
                    <w:tc>
                      <w:tcPr>
                        <w:tcW w:w="1882" w:type="dxa"/>
                        <w:vAlign w:val="center"/>
                      </w:tcPr>
                      <w:p w14:paraId="11E6D001" w14:textId="77777777" w:rsidR="00365B8C" w:rsidRPr="00F90865" w:rsidRDefault="00365B8C" w:rsidP="00365B8C">
                        <w:pPr>
                          <w:jc w:val="center"/>
                          <w:rPr>
                            <w:rFonts w:cs="Arial"/>
                            <w:color w:val="000000"/>
                            <w:sz w:val="20"/>
                            <w:lang w:val="es-MX" w:eastAsia="en-US"/>
                          </w:rPr>
                        </w:pPr>
                        <w:r w:rsidRPr="00F90865">
                          <w:rPr>
                            <w:rFonts w:cs="Arial"/>
                            <w:color w:val="000000"/>
                            <w:sz w:val="20"/>
                          </w:rPr>
                          <w:t>3</w:t>
                        </w:r>
                      </w:p>
                    </w:tc>
                  </w:tr>
                  <w:tr w:rsidR="00365B8C" w:rsidRPr="00F90865" w14:paraId="024606CA" w14:textId="77777777" w:rsidTr="00F90865">
                    <w:trPr>
                      <w:trHeight w:val="298"/>
                      <w:jc w:val="center"/>
                    </w:trPr>
                    <w:tc>
                      <w:tcPr>
                        <w:tcW w:w="2122" w:type="dxa"/>
                        <w:vMerge/>
                        <w:vAlign w:val="center"/>
                        <w:hideMark/>
                      </w:tcPr>
                      <w:p w14:paraId="00410777" w14:textId="77777777" w:rsidR="00365B8C" w:rsidRPr="00F90865" w:rsidRDefault="00365B8C" w:rsidP="00365B8C">
                        <w:pPr>
                          <w:jc w:val="center"/>
                          <w:rPr>
                            <w:rFonts w:cs="Arial"/>
                            <w:color w:val="000000"/>
                            <w:sz w:val="20"/>
                            <w:lang w:val="es-MX" w:eastAsia="en-US"/>
                          </w:rPr>
                        </w:pPr>
                      </w:p>
                    </w:tc>
                    <w:tc>
                      <w:tcPr>
                        <w:tcW w:w="3753" w:type="dxa"/>
                        <w:shd w:val="clear" w:color="auto" w:fill="auto"/>
                        <w:noWrap/>
                        <w:vAlign w:val="center"/>
                        <w:hideMark/>
                      </w:tcPr>
                      <w:p w14:paraId="59C82071" w14:textId="77777777" w:rsidR="00365B8C" w:rsidRPr="00F90865" w:rsidRDefault="00365B8C" w:rsidP="00365B8C">
                        <w:pPr>
                          <w:rPr>
                            <w:rFonts w:cs="Arial"/>
                            <w:color w:val="000000"/>
                            <w:sz w:val="20"/>
                            <w:lang w:eastAsia="en-US"/>
                          </w:rPr>
                        </w:pPr>
                        <w:r w:rsidRPr="00F90865">
                          <w:rPr>
                            <w:rFonts w:cs="Arial"/>
                            <w:color w:val="000000"/>
                            <w:sz w:val="20"/>
                            <w:lang w:eastAsia="en-US"/>
                          </w:rPr>
                          <w:t>Categoría D - Cortometraje Documental</w:t>
                        </w:r>
                      </w:p>
                    </w:tc>
                    <w:tc>
                      <w:tcPr>
                        <w:tcW w:w="1882" w:type="dxa"/>
                        <w:vAlign w:val="center"/>
                      </w:tcPr>
                      <w:p w14:paraId="6D918270" w14:textId="77777777" w:rsidR="00365B8C" w:rsidRPr="00F90865" w:rsidRDefault="00365B8C" w:rsidP="00365B8C">
                        <w:pPr>
                          <w:jc w:val="center"/>
                          <w:rPr>
                            <w:rFonts w:cs="Arial"/>
                            <w:color w:val="000000"/>
                            <w:sz w:val="20"/>
                            <w:lang w:eastAsia="en-US"/>
                          </w:rPr>
                        </w:pPr>
                        <w:r w:rsidRPr="00F90865">
                          <w:rPr>
                            <w:rFonts w:cs="Arial"/>
                            <w:color w:val="000000"/>
                            <w:sz w:val="20"/>
                          </w:rPr>
                          <w:t>3</w:t>
                        </w:r>
                      </w:p>
                    </w:tc>
                  </w:tr>
                  <w:tr w:rsidR="00365B8C" w:rsidRPr="00F90865" w14:paraId="3490EE87" w14:textId="77777777" w:rsidTr="00F90865">
                    <w:trPr>
                      <w:trHeight w:val="298"/>
                      <w:jc w:val="center"/>
                    </w:trPr>
                    <w:tc>
                      <w:tcPr>
                        <w:tcW w:w="2122" w:type="dxa"/>
                        <w:vMerge/>
                        <w:vAlign w:val="center"/>
                        <w:hideMark/>
                      </w:tcPr>
                      <w:p w14:paraId="537F2FD9" w14:textId="77777777" w:rsidR="00365B8C" w:rsidRPr="00F90865" w:rsidRDefault="00365B8C" w:rsidP="00365B8C">
                        <w:pPr>
                          <w:jc w:val="center"/>
                          <w:rPr>
                            <w:rFonts w:cs="Arial"/>
                            <w:color w:val="000000"/>
                            <w:sz w:val="20"/>
                            <w:lang w:eastAsia="en-US"/>
                          </w:rPr>
                        </w:pPr>
                      </w:p>
                    </w:tc>
                    <w:tc>
                      <w:tcPr>
                        <w:tcW w:w="3753" w:type="dxa"/>
                        <w:shd w:val="clear" w:color="auto" w:fill="auto"/>
                        <w:noWrap/>
                        <w:vAlign w:val="center"/>
                        <w:hideMark/>
                      </w:tcPr>
                      <w:p w14:paraId="515B8814" w14:textId="77777777" w:rsidR="00365B8C" w:rsidRPr="00F90865" w:rsidRDefault="00365B8C" w:rsidP="00365B8C">
                        <w:pPr>
                          <w:rPr>
                            <w:rFonts w:cs="Arial"/>
                            <w:color w:val="000000"/>
                            <w:sz w:val="20"/>
                            <w:lang w:eastAsia="en-US"/>
                          </w:rPr>
                        </w:pPr>
                        <w:r w:rsidRPr="00F90865">
                          <w:rPr>
                            <w:rFonts w:cs="Arial"/>
                            <w:color w:val="000000"/>
                            <w:sz w:val="20"/>
                            <w:lang w:eastAsia="en-US"/>
                          </w:rPr>
                          <w:t>Invitado Distrital</w:t>
                        </w:r>
                      </w:p>
                    </w:tc>
                    <w:tc>
                      <w:tcPr>
                        <w:tcW w:w="1882" w:type="dxa"/>
                        <w:vAlign w:val="center"/>
                      </w:tcPr>
                      <w:p w14:paraId="3F80357E" w14:textId="77777777" w:rsidR="00365B8C" w:rsidRPr="00F90865" w:rsidRDefault="00365B8C" w:rsidP="00365B8C">
                        <w:pPr>
                          <w:jc w:val="center"/>
                          <w:rPr>
                            <w:rFonts w:cs="Arial"/>
                            <w:color w:val="000000"/>
                            <w:sz w:val="20"/>
                            <w:lang w:eastAsia="en-US"/>
                          </w:rPr>
                        </w:pPr>
                        <w:r w:rsidRPr="00F90865">
                          <w:rPr>
                            <w:rFonts w:cs="Arial"/>
                            <w:color w:val="000000"/>
                            <w:sz w:val="20"/>
                          </w:rPr>
                          <w:t>1</w:t>
                        </w:r>
                      </w:p>
                    </w:tc>
                  </w:tr>
                  <w:tr w:rsidR="00365B8C" w:rsidRPr="00F90865" w14:paraId="1C578C81" w14:textId="77777777" w:rsidTr="00F90865">
                    <w:trPr>
                      <w:trHeight w:val="313"/>
                      <w:jc w:val="center"/>
                    </w:trPr>
                    <w:tc>
                      <w:tcPr>
                        <w:tcW w:w="2122" w:type="dxa"/>
                        <w:vMerge/>
                        <w:vAlign w:val="center"/>
                        <w:hideMark/>
                      </w:tcPr>
                      <w:p w14:paraId="371B7D05" w14:textId="77777777" w:rsidR="00365B8C" w:rsidRPr="00F90865" w:rsidRDefault="00365B8C" w:rsidP="00365B8C">
                        <w:pPr>
                          <w:jc w:val="center"/>
                          <w:rPr>
                            <w:rFonts w:cs="Arial"/>
                            <w:color w:val="000000"/>
                            <w:sz w:val="20"/>
                            <w:lang w:eastAsia="en-US"/>
                          </w:rPr>
                        </w:pPr>
                      </w:p>
                    </w:tc>
                    <w:tc>
                      <w:tcPr>
                        <w:tcW w:w="3753" w:type="dxa"/>
                        <w:shd w:val="clear" w:color="auto" w:fill="auto"/>
                        <w:noWrap/>
                        <w:vAlign w:val="center"/>
                        <w:hideMark/>
                      </w:tcPr>
                      <w:p w14:paraId="349809B3" w14:textId="77777777" w:rsidR="00365B8C" w:rsidRPr="00F90865" w:rsidRDefault="00365B8C" w:rsidP="00365B8C">
                        <w:pPr>
                          <w:rPr>
                            <w:rFonts w:cs="Arial"/>
                            <w:color w:val="000000"/>
                            <w:sz w:val="20"/>
                            <w:lang w:eastAsia="en-US"/>
                          </w:rPr>
                        </w:pPr>
                        <w:r w:rsidRPr="00F90865">
                          <w:rPr>
                            <w:rFonts w:cs="Arial"/>
                            <w:color w:val="000000"/>
                            <w:sz w:val="20"/>
                            <w:lang w:eastAsia="en-US"/>
                          </w:rPr>
                          <w:t>Componente conversatorio</w:t>
                        </w:r>
                      </w:p>
                    </w:tc>
                    <w:tc>
                      <w:tcPr>
                        <w:tcW w:w="1882" w:type="dxa"/>
                        <w:vAlign w:val="center"/>
                      </w:tcPr>
                      <w:p w14:paraId="47B8EC8C" w14:textId="77777777" w:rsidR="00365B8C" w:rsidRPr="00F90865" w:rsidRDefault="00365B8C" w:rsidP="00365B8C">
                        <w:pPr>
                          <w:jc w:val="center"/>
                          <w:rPr>
                            <w:rFonts w:cs="Arial"/>
                            <w:color w:val="000000"/>
                            <w:sz w:val="20"/>
                            <w:lang w:eastAsia="en-US"/>
                          </w:rPr>
                        </w:pPr>
                        <w:r w:rsidRPr="00F90865">
                          <w:rPr>
                            <w:rFonts w:cs="Arial"/>
                            <w:color w:val="000000"/>
                            <w:sz w:val="20"/>
                          </w:rPr>
                          <w:t>3</w:t>
                        </w:r>
                      </w:p>
                    </w:tc>
                  </w:tr>
                  <w:tr w:rsidR="00365B8C" w:rsidRPr="00F90865" w14:paraId="43BA592C" w14:textId="77777777" w:rsidTr="00F90865">
                    <w:trPr>
                      <w:trHeight w:val="313"/>
                      <w:jc w:val="center"/>
                    </w:trPr>
                    <w:tc>
                      <w:tcPr>
                        <w:tcW w:w="2122" w:type="dxa"/>
                        <w:vAlign w:val="center"/>
                      </w:tcPr>
                      <w:p w14:paraId="65B5FBF1" w14:textId="77777777" w:rsidR="00365B8C" w:rsidRPr="00F90865" w:rsidRDefault="00365B8C" w:rsidP="00365B8C">
                        <w:pPr>
                          <w:jc w:val="center"/>
                          <w:rPr>
                            <w:rFonts w:cs="Arial"/>
                            <w:color w:val="000000"/>
                            <w:sz w:val="20"/>
                            <w:lang w:eastAsia="en-US"/>
                          </w:rPr>
                        </w:pPr>
                      </w:p>
                    </w:tc>
                    <w:tc>
                      <w:tcPr>
                        <w:tcW w:w="3753" w:type="dxa"/>
                        <w:shd w:val="clear" w:color="auto" w:fill="auto"/>
                        <w:noWrap/>
                        <w:vAlign w:val="center"/>
                      </w:tcPr>
                      <w:p w14:paraId="118F268B" w14:textId="77777777" w:rsidR="00365B8C" w:rsidRPr="00F90865" w:rsidRDefault="00365B8C" w:rsidP="00365B8C">
                        <w:pPr>
                          <w:jc w:val="right"/>
                          <w:rPr>
                            <w:rFonts w:cs="Arial"/>
                            <w:b/>
                            <w:color w:val="000000"/>
                            <w:sz w:val="20"/>
                            <w:lang w:eastAsia="en-US"/>
                          </w:rPr>
                        </w:pPr>
                        <w:r w:rsidRPr="00F90865">
                          <w:rPr>
                            <w:rFonts w:cs="Arial"/>
                            <w:b/>
                            <w:color w:val="000000"/>
                            <w:sz w:val="20"/>
                            <w:lang w:eastAsia="en-US"/>
                          </w:rPr>
                          <w:t>TOTAL</w:t>
                        </w:r>
                      </w:p>
                    </w:tc>
                    <w:tc>
                      <w:tcPr>
                        <w:tcW w:w="1882" w:type="dxa"/>
                        <w:vAlign w:val="center"/>
                      </w:tcPr>
                      <w:p w14:paraId="3BC65BBE" w14:textId="77777777" w:rsidR="00365B8C" w:rsidRPr="00F90865" w:rsidRDefault="00365B8C" w:rsidP="00365B8C">
                        <w:pPr>
                          <w:jc w:val="center"/>
                          <w:rPr>
                            <w:rFonts w:cs="Arial"/>
                            <w:b/>
                            <w:color w:val="000000"/>
                            <w:sz w:val="20"/>
                          </w:rPr>
                        </w:pPr>
                        <w:r w:rsidRPr="00F90865">
                          <w:rPr>
                            <w:rFonts w:cs="Arial"/>
                            <w:b/>
                            <w:color w:val="000000"/>
                            <w:sz w:val="20"/>
                          </w:rPr>
                          <w:t>14</w:t>
                        </w:r>
                      </w:p>
                    </w:tc>
                  </w:tr>
                </w:tbl>
                <w:p w14:paraId="096569B6" w14:textId="77777777" w:rsidR="00365B8C" w:rsidRPr="00F90865" w:rsidRDefault="00365B8C" w:rsidP="00365B8C">
                  <w:pPr>
                    <w:pStyle w:val="Prrafodelista"/>
                    <w:ind w:left="1080"/>
                    <w:rPr>
                      <w:rFonts w:cs="Arial"/>
                      <w:b/>
                      <w:bCs/>
                      <w:color w:val="FF0000"/>
                      <w:sz w:val="20"/>
                      <w:szCs w:val="20"/>
                    </w:rPr>
                  </w:pPr>
                </w:p>
                <w:p w14:paraId="2781A4A2" w14:textId="3D62A997" w:rsidR="00365B8C" w:rsidRDefault="00365B8C" w:rsidP="00365B8C">
                  <w:pPr>
                    <w:pStyle w:val="Prrafodelista"/>
                    <w:numPr>
                      <w:ilvl w:val="0"/>
                      <w:numId w:val="37"/>
                    </w:numPr>
                    <w:jc w:val="both"/>
                    <w:rPr>
                      <w:rFonts w:ascii="Arial" w:hAnsi="Arial" w:cs="Arial"/>
                      <w:sz w:val="20"/>
                      <w:szCs w:val="20"/>
                    </w:rPr>
                  </w:pPr>
                  <w:r w:rsidRPr="00F90865">
                    <w:rPr>
                      <w:rFonts w:ascii="Arial" w:hAnsi="Arial" w:cs="Arial"/>
                      <w:b/>
                      <w:bCs/>
                      <w:sz w:val="20"/>
                      <w:szCs w:val="20"/>
                    </w:rPr>
                    <w:t xml:space="preserve">Festival salón de Artes Plásticas y Visuales: </w:t>
                  </w:r>
                  <w:r w:rsidRPr="00F90865">
                    <w:rPr>
                      <w:rFonts w:ascii="Arial" w:hAnsi="Arial" w:cs="Arial"/>
                      <w:sz w:val="20"/>
                      <w:szCs w:val="20"/>
                    </w:rPr>
                    <w:t>el festival de artes plásticas y visuales, tiene como fin la circulación de propuestas artes plásticas y visuales, enmarcadas en creaciones artísticas como pintura, escultura, arquitectura, fotografía, el video, la cerámica, el grabado, entre otros lenguajes que hacen parte de las artes plásticas y visuales. El festival dará la oportunidad de participación de artistas locales al evento que tendrá una duración de dos semanas en la que se hará la exposición de las obras de los artistas.</w:t>
                  </w:r>
                </w:p>
                <w:p w14:paraId="4FDCB606" w14:textId="77777777" w:rsidR="00F90865" w:rsidRPr="00F90865" w:rsidRDefault="00F90865" w:rsidP="00F90865">
                  <w:pPr>
                    <w:pStyle w:val="Prrafodelista"/>
                    <w:ind w:left="720"/>
                    <w:jc w:val="both"/>
                    <w:rPr>
                      <w:rFonts w:ascii="Arial" w:hAnsi="Arial" w:cs="Arial"/>
                      <w:sz w:val="20"/>
                      <w:szCs w:val="20"/>
                    </w:rPr>
                  </w:pPr>
                </w:p>
                <w:p w14:paraId="1216A7D5" w14:textId="28FC3D48" w:rsidR="00D84119" w:rsidRPr="00F90865" w:rsidRDefault="00365B8C" w:rsidP="00365B8C">
                  <w:pPr>
                    <w:pStyle w:val="Prrafodelista"/>
                    <w:numPr>
                      <w:ilvl w:val="0"/>
                      <w:numId w:val="38"/>
                    </w:numPr>
                    <w:rPr>
                      <w:rFonts w:ascii="Arial" w:hAnsi="Arial" w:cs="Arial"/>
                      <w:b/>
                      <w:bCs/>
                      <w:sz w:val="20"/>
                      <w:szCs w:val="20"/>
                    </w:rPr>
                  </w:pPr>
                  <w:r w:rsidRPr="00F90865">
                    <w:rPr>
                      <w:rFonts w:ascii="Arial" w:hAnsi="Arial" w:cs="Arial"/>
                      <w:sz w:val="20"/>
                      <w:szCs w:val="20"/>
                    </w:rPr>
                    <w:t xml:space="preserve">Duración: un mes </w:t>
                  </w:r>
                </w:p>
                <w:p w14:paraId="6FC7C5A6" w14:textId="77268362" w:rsidR="00365B8C" w:rsidRPr="00F90865" w:rsidRDefault="00365B8C" w:rsidP="00365B8C">
                  <w:pPr>
                    <w:pStyle w:val="Prrafodelista"/>
                    <w:numPr>
                      <w:ilvl w:val="0"/>
                      <w:numId w:val="38"/>
                    </w:numPr>
                    <w:rPr>
                      <w:rFonts w:ascii="Arial" w:hAnsi="Arial" w:cs="Arial"/>
                      <w:b/>
                      <w:bCs/>
                      <w:sz w:val="20"/>
                      <w:szCs w:val="20"/>
                    </w:rPr>
                  </w:pPr>
                  <w:r w:rsidRPr="00F90865">
                    <w:rPr>
                      <w:rFonts w:ascii="Arial" w:hAnsi="Arial" w:cs="Arial"/>
                      <w:sz w:val="20"/>
                      <w:szCs w:val="20"/>
                    </w:rPr>
                    <w:t>Artistas a participar: 25 artistas.</w:t>
                  </w:r>
                </w:p>
                <w:p w14:paraId="451699D5" w14:textId="3D904EEF" w:rsidR="00365B8C" w:rsidRPr="00F90865" w:rsidRDefault="00365B8C" w:rsidP="00365B8C">
                  <w:pPr>
                    <w:pStyle w:val="Prrafodelista"/>
                    <w:numPr>
                      <w:ilvl w:val="0"/>
                      <w:numId w:val="38"/>
                    </w:numPr>
                    <w:jc w:val="both"/>
                    <w:rPr>
                      <w:rFonts w:ascii="Arial" w:hAnsi="Arial" w:cs="Arial"/>
                      <w:b/>
                      <w:bCs/>
                      <w:sz w:val="20"/>
                      <w:szCs w:val="20"/>
                    </w:rPr>
                  </w:pPr>
                  <w:r w:rsidRPr="00F90865">
                    <w:rPr>
                      <w:rFonts w:ascii="Arial" w:hAnsi="Arial" w:cs="Arial"/>
                      <w:sz w:val="20"/>
                      <w:szCs w:val="20"/>
                    </w:rPr>
                    <w:t>Se espera impactar con el evento a 450 personas.</w:t>
                  </w:r>
                </w:p>
                <w:p w14:paraId="1B8B3559" w14:textId="0E79FC49" w:rsidR="00365B8C" w:rsidRPr="00F90865" w:rsidRDefault="00365B8C" w:rsidP="00365B8C">
                  <w:pPr>
                    <w:pStyle w:val="Prrafodelista"/>
                    <w:numPr>
                      <w:ilvl w:val="0"/>
                      <w:numId w:val="38"/>
                    </w:numPr>
                    <w:rPr>
                      <w:rFonts w:ascii="Arial" w:hAnsi="Arial" w:cs="Arial"/>
                      <w:b/>
                      <w:bCs/>
                      <w:sz w:val="20"/>
                      <w:szCs w:val="20"/>
                    </w:rPr>
                  </w:pPr>
                  <w:r w:rsidRPr="00F90865">
                    <w:rPr>
                      <w:rFonts w:ascii="Arial" w:hAnsi="Arial" w:cs="Arial"/>
                      <w:sz w:val="20"/>
                      <w:szCs w:val="20"/>
                    </w:rPr>
                    <w:t xml:space="preserve">Categorías: </w:t>
                  </w:r>
                </w:p>
                <w:p w14:paraId="78D031A4" w14:textId="4E4608EA" w:rsidR="00365B8C" w:rsidRPr="00F90865" w:rsidRDefault="00365B8C" w:rsidP="00365B8C">
                  <w:pPr>
                    <w:pStyle w:val="Prrafodelista"/>
                    <w:ind w:left="1080"/>
                    <w:rPr>
                      <w:rFonts w:cs="Arial"/>
                      <w:b/>
                      <w:bCs/>
                      <w:color w:val="FF0000"/>
                      <w:sz w:val="20"/>
                      <w:szCs w:val="20"/>
                    </w:rPr>
                  </w:pPr>
                </w:p>
                <w:tbl>
                  <w:tblPr>
                    <w:tblW w:w="6409" w:type="dxa"/>
                    <w:jc w:val="center"/>
                    <w:tblLayout w:type="fixed"/>
                    <w:tblLook w:val="04A0" w:firstRow="1" w:lastRow="0" w:firstColumn="1" w:lastColumn="0" w:noHBand="0" w:noVBand="1"/>
                  </w:tblPr>
                  <w:tblGrid>
                    <w:gridCol w:w="4634"/>
                    <w:gridCol w:w="1775"/>
                  </w:tblGrid>
                  <w:tr w:rsidR="00365B8C" w:rsidRPr="00F90865" w14:paraId="45A11392" w14:textId="77777777" w:rsidTr="00F90865">
                    <w:trPr>
                      <w:trHeight w:val="300"/>
                      <w:jc w:val="center"/>
                    </w:trPr>
                    <w:tc>
                      <w:tcPr>
                        <w:tcW w:w="46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B15AAE8" w14:textId="69E0A45B" w:rsidR="00365B8C" w:rsidRPr="00F90865" w:rsidRDefault="00365B8C" w:rsidP="00365B8C">
                        <w:pPr>
                          <w:jc w:val="center"/>
                          <w:rPr>
                            <w:rFonts w:cs="Arial"/>
                            <w:b/>
                            <w:color w:val="000000"/>
                            <w:sz w:val="20"/>
                          </w:rPr>
                        </w:pPr>
                        <w:r w:rsidRPr="00F90865">
                          <w:rPr>
                            <w:rFonts w:cs="Arial"/>
                            <w:b/>
                            <w:color w:val="000000"/>
                            <w:sz w:val="20"/>
                          </w:rPr>
                          <w:t>Categorías</w:t>
                        </w:r>
                      </w:p>
                    </w:tc>
                    <w:tc>
                      <w:tcPr>
                        <w:tcW w:w="1775" w:type="dxa"/>
                        <w:tcBorders>
                          <w:top w:val="single" w:sz="4" w:space="0" w:color="auto"/>
                          <w:left w:val="nil"/>
                          <w:bottom w:val="single" w:sz="4" w:space="0" w:color="auto"/>
                          <w:right w:val="single" w:sz="4" w:space="0" w:color="auto"/>
                        </w:tcBorders>
                        <w:shd w:val="clear" w:color="auto" w:fill="auto"/>
                        <w:noWrap/>
                        <w:vAlign w:val="bottom"/>
                        <w:hideMark/>
                      </w:tcPr>
                      <w:p w14:paraId="494A6211" w14:textId="3C7F4D20" w:rsidR="00365B8C" w:rsidRPr="00F90865" w:rsidRDefault="00365B8C" w:rsidP="00365B8C">
                        <w:pPr>
                          <w:jc w:val="center"/>
                          <w:rPr>
                            <w:rFonts w:cs="Arial"/>
                            <w:b/>
                            <w:color w:val="000000"/>
                            <w:sz w:val="20"/>
                          </w:rPr>
                        </w:pPr>
                        <w:r w:rsidRPr="00F90865">
                          <w:rPr>
                            <w:rFonts w:cs="Arial"/>
                            <w:b/>
                            <w:color w:val="000000"/>
                            <w:sz w:val="20"/>
                          </w:rPr>
                          <w:t>Estímulos</w:t>
                        </w:r>
                      </w:p>
                    </w:tc>
                  </w:tr>
                  <w:tr w:rsidR="00365B8C" w:rsidRPr="00F90865" w14:paraId="0A6F209B" w14:textId="77777777" w:rsidTr="00F90865">
                    <w:trPr>
                      <w:trHeight w:val="300"/>
                      <w:jc w:val="center"/>
                    </w:trPr>
                    <w:tc>
                      <w:tcPr>
                        <w:tcW w:w="4634" w:type="dxa"/>
                        <w:tcBorders>
                          <w:top w:val="nil"/>
                          <w:left w:val="single" w:sz="4" w:space="0" w:color="auto"/>
                          <w:bottom w:val="single" w:sz="4" w:space="0" w:color="auto"/>
                          <w:right w:val="single" w:sz="4" w:space="0" w:color="auto"/>
                        </w:tcBorders>
                        <w:shd w:val="clear" w:color="auto" w:fill="auto"/>
                        <w:noWrap/>
                        <w:hideMark/>
                      </w:tcPr>
                      <w:p w14:paraId="4F78A95F" w14:textId="77777777" w:rsidR="00365B8C" w:rsidRPr="00F90865" w:rsidRDefault="00365B8C" w:rsidP="00365B8C">
                        <w:pPr>
                          <w:rPr>
                            <w:rFonts w:cs="Arial"/>
                            <w:color w:val="000000"/>
                            <w:sz w:val="20"/>
                          </w:rPr>
                        </w:pPr>
                        <w:r w:rsidRPr="00F90865">
                          <w:rPr>
                            <w:sz w:val="20"/>
                          </w:rPr>
                          <w:t>Categoría A - Larga trayectoria Consagrados</w:t>
                        </w:r>
                      </w:p>
                    </w:tc>
                    <w:tc>
                      <w:tcPr>
                        <w:tcW w:w="1775" w:type="dxa"/>
                        <w:tcBorders>
                          <w:top w:val="nil"/>
                          <w:left w:val="nil"/>
                          <w:bottom w:val="single" w:sz="4" w:space="0" w:color="auto"/>
                          <w:right w:val="single" w:sz="4" w:space="0" w:color="auto"/>
                        </w:tcBorders>
                        <w:shd w:val="clear" w:color="auto" w:fill="auto"/>
                        <w:noWrap/>
                        <w:hideMark/>
                      </w:tcPr>
                      <w:p w14:paraId="6306797A" w14:textId="77777777" w:rsidR="00365B8C" w:rsidRPr="00F90865" w:rsidRDefault="00365B8C" w:rsidP="00365B8C">
                        <w:pPr>
                          <w:jc w:val="center"/>
                          <w:rPr>
                            <w:rFonts w:cs="Arial"/>
                            <w:color w:val="000000"/>
                            <w:sz w:val="20"/>
                          </w:rPr>
                        </w:pPr>
                        <w:r w:rsidRPr="00F90865">
                          <w:rPr>
                            <w:sz w:val="20"/>
                          </w:rPr>
                          <w:t>10</w:t>
                        </w:r>
                      </w:p>
                    </w:tc>
                  </w:tr>
                  <w:tr w:rsidR="00365B8C" w:rsidRPr="00F90865" w14:paraId="76CB30F2" w14:textId="77777777" w:rsidTr="00F90865">
                    <w:trPr>
                      <w:trHeight w:val="300"/>
                      <w:jc w:val="center"/>
                    </w:trPr>
                    <w:tc>
                      <w:tcPr>
                        <w:tcW w:w="4634" w:type="dxa"/>
                        <w:tcBorders>
                          <w:top w:val="nil"/>
                          <w:left w:val="single" w:sz="4" w:space="0" w:color="auto"/>
                          <w:bottom w:val="single" w:sz="4" w:space="0" w:color="auto"/>
                          <w:right w:val="single" w:sz="4" w:space="0" w:color="auto"/>
                        </w:tcBorders>
                        <w:shd w:val="clear" w:color="auto" w:fill="auto"/>
                        <w:noWrap/>
                      </w:tcPr>
                      <w:p w14:paraId="64428145" w14:textId="77777777" w:rsidR="00365B8C" w:rsidRPr="00F90865" w:rsidRDefault="00365B8C" w:rsidP="00365B8C">
                        <w:pPr>
                          <w:rPr>
                            <w:rFonts w:cs="Calibri"/>
                            <w:sz w:val="20"/>
                          </w:rPr>
                        </w:pPr>
                        <w:r w:rsidRPr="00F90865">
                          <w:rPr>
                            <w:sz w:val="20"/>
                          </w:rPr>
                          <w:t xml:space="preserve">Categoría B - Mediana trayectoria  </w:t>
                        </w:r>
                      </w:p>
                    </w:tc>
                    <w:tc>
                      <w:tcPr>
                        <w:tcW w:w="1775" w:type="dxa"/>
                        <w:tcBorders>
                          <w:top w:val="nil"/>
                          <w:left w:val="nil"/>
                          <w:bottom w:val="single" w:sz="4" w:space="0" w:color="auto"/>
                          <w:right w:val="single" w:sz="4" w:space="0" w:color="auto"/>
                        </w:tcBorders>
                        <w:shd w:val="clear" w:color="auto" w:fill="auto"/>
                        <w:noWrap/>
                      </w:tcPr>
                      <w:p w14:paraId="66661F49" w14:textId="77777777" w:rsidR="00365B8C" w:rsidRPr="00F90865" w:rsidRDefault="00365B8C" w:rsidP="00365B8C">
                        <w:pPr>
                          <w:jc w:val="center"/>
                          <w:rPr>
                            <w:rFonts w:cs="Arial"/>
                            <w:color w:val="000000"/>
                            <w:sz w:val="20"/>
                          </w:rPr>
                        </w:pPr>
                        <w:r w:rsidRPr="00F90865">
                          <w:rPr>
                            <w:sz w:val="20"/>
                          </w:rPr>
                          <w:t>8</w:t>
                        </w:r>
                      </w:p>
                    </w:tc>
                  </w:tr>
                  <w:tr w:rsidR="00365B8C" w:rsidRPr="00F90865" w14:paraId="3C040EA8" w14:textId="77777777" w:rsidTr="00F90865">
                    <w:trPr>
                      <w:trHeight w:val="300"/>
                      <w:jc w:val="center"/>
                    </w:trPr>
                    <w:tc>
                      <w:tcPr>
                        <w:tcW w:w="4634" w:type="dxa"/>
                        <w:tcBorders>
                          <w:top w:val="nil"/>
                          <w:left w:val="single" w:sz="4" w:space="0" w:color="auto"/>
                          <w:bottom w:val="single" w:sz="4" w:space="0" w:color="auto"/>
                          <w:right w:val="single" w:sz="4" w:space="0" w:color="auto"/>
                        </w:tcBorders>
                        <w:shd w:val="clear" w:color="auto" w:fill="auto"/>
                        <w:noWrap/>
                      </w:tcPr>
                      <w:p w14:paraId="6C21B6A9" w14:textId="77777777" w:rsidR="00365B8C" w:rsidRPr="00F90865" w:rsidRDefault="00365B8C" w:rsidP="00365B8C">
                        <w:pPr>
                          <w:rPr>
                            <w:rFonts w:cs="Arial"/>
                            <w:color w:val="000000"/>
                            <w:sz w:val="20"/>
                          </w:rPr>
                        </w:pPr>
                        <w:r w:rsidRPr="00F90865">
                          <w:rPr>
                            <w:sz w:val="20"/>
                          </w:rPr>
                          <w:t xml:space="preserve">Categoría C - Vida y obra adulto mayor </w:t>
                        </w:r>
                      </w:p>
                    </w:tc>
                    <w:tc>
                      <w:tcPr>
                        <w:tcW w:w="1775" w:type="dxa"/>
                        <w:tcBorders>
                          <w:top w:val="nil"/>
                          <w:left w:val="nil"/>
                          <w:bottom w:val="single" w:sz="4" w:space="0" w:color="auto"/>
                          <w:right w:val="single" w:sz="4" w:space="0" w:color="auto"/>
                        </w:tcBorders>
                        <w:shd w:val="clear" w:color="auto" w:fill="auto"/>
                        <w:noWrap/>
                      </w:tcPr>
                      <w:p w14:paraId="6469703F" w14:textId="77777777" w:rsidR="00365B8C" w:rsidRPr="00F90865" w:rsidRDefault="00365B8C" w:rsidP="00365B8C">
                        <w:pPr>
                          <w:jc w:val="center"/>
                          <w:rPr>
                            <w:rFonts w:cs="Arial"/>
                            <w:color w:val="000000"/>
                            <w:sz w:val="20"/>
                          </w:rPr>
                        </w:pPr>
                        <w:r w:rsidRPr="00F90865">
                          <w:rPr>
                            <w:sz w:val="20"/>
                          </w:rPr>
                          <w:t>4</w:t>
                        </w:r>
                      </w:p>
                    </w:tc>
                  </w:tr>
                  <w:tr w:rsidR="00365B8C" w:rsidRPr="00F90865" w14:paraId="6ABBC72B" w14:textId="77777777" w:rsidTr="00F90865">
                    <w:trPr>
                      <w:trHeight w:val="300"/>
                      <w:jc w:val="center"/>
                    </w:trPr>
                    <w:tc>
                      <w:tcPr>
                        <w:tcW w:w="4634" w:type="dxa"/>
                        <w:tcBorders>
                          <w:top w:val="nil"/>
                          <w:left w:val="single" w:sz="4" w:space="0" w:color="auto"/>
                          <w:bottom w:val="single" w:sz="4" w:space="0" w:color="auto"/>
                          <w:right w:val="single" w:sz="4" w:space="0" w:color="auto"/>
                        </w:tcBorders>
                        <w:shd w:val="clear" w:color="auto" w:fill="auto"/>
                        <w:noWrap/>
                      </w:tcPr>
                      <w:p w14:paraId="02B320D8" w14:textId="77777777" w:rsidR="00365B8C" w:rsidRPr="00F90865" w:rsidRDefault="00365B8C" w:rsidP="00365B8C">
                        <w:pPr>
                          <w:rPr>
                            <w:sz w:val="20"/>
                          </w:rPr>
                        </w:pPr>
                        <w:r w:rsidRPr="00F90865">
                          <w:rPr>
                            <w:sz w:val="20"/>
                          </w:rPr>
                          <w:t xml:space="preserve">Categoría D - Jóvenes </w:t>
                        </w:r>
                      </w:p>
                    </w:tc>
                    <w:tc>
                      <w:tcPr>
                        <w:tcW w:w="1775" w:type="dxa"/>
                        <w:tcBorders>
                          <w:top w:val="nil"/>
                          <w:left w:val="nil"/>
                          <w:bottom w:val="single" w:sz="4" w:space="0" w:color="auto"/>
                          <w:right w:val="single" w:sz="4" w:space="0" w:color="auto"/>
                        </w:tcBorders>
                        <w:shd w:val="clear" w:color="auto" w:fill="auto"/>
                        <w:noWrap/>
                      </w:tcPr>
                      <w:p w14:paraId="2CFFC1D5" w14:textId="77777777" w:rsidR="00365B8C" w:rsidRPr="00F90865" w:rsidRDefault="00365B8C" w:rsidP="00365B8C">
                        <w:pPr>
                          <w:jc w:val="center"/>
                          <w:rPr>
                            <w:rFonts w:cs="Arial"/>
                            <w:color w:val="000000"/>
                            <w:sz w:val="20"/>
                          </w:rPr>
                        </w:pPr>
                        <w:r w:rsidRPr="00F90865">
                          <w:rPr>
                            <w:sz w:val="20"/>
                          </w:rPr>
                          <w:t>3</w:t>
                        </w:r>
                      </w:p>
                    </w:tc>
                  </w:tr>
                  <w:tr w:rsidR="00365B8C" w:rsidRPr="00F90865" w14:paraId="609049ED" w14:textId="77777777" w:rsidTr="00F90865">
                    <w:trPr>
                      <w:trHeight w:val="300"/>
                      <w:jc w:val="center"/>
                    </w:trPr>
                    <w:tc>
                      <w:tcPr>
                        <w:tcW w:w="46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0D4B5B5" w14:textId="77777777" w:rsidR="00365B8C" w:rsidRPr="00F90865" w:rsidRDefault="00365B8C" w:rsidP="00365B8C">
                        <w:pPr>
                          <w:jc w:val="right"/>
                          <w:rPr>
                            <w:rFonts w:cs="Arial"/>
                            <w:b/>
                            <w:color w:val="000000"/>
                            <w:sz w:val="20"/>
                          </w:rPr>
                        </w:pPr>
                        <w:r w:rsidRPr="00F90865">
                          <w:rPr>
                            <w:rFonts w:cs="Arial"/>
                            <w:b/>
                            <w:color w:val="000000"/>
                            <w:sz w:val="20"/>
                          </w:rPr>
                          <w:t>TOTAL</w:t>
                        </w:r>
                      </w:p>
                    </w:tc>
                    <w:tc>
                      <w:tcPr>
                        <w:tcW w:w="1775" w:type="dxa"/>
                        <w:tcBorders>
                          <w:top w:val="single" w:sz="4" w:space="0" w:color="auto"/>
                          <w:left w:val="nil"/>
                          <w:bottom w:val="single" w:sz="4" w:space="0" w:color="auto"/>
                          <w:right w:val="single" w:sz="4" w:space="0" w:color="auto"/>
                        </w:tcBorders>
                        <w:shd w:val="clear" w:color="auto" w:fill="auto"/>
                        <w:noWrap/>
                        <w:vAlign w:val="bottom"/>
                      </w:tcPr>
                      <w:p w14:paraId="3B4BA89C" w14:textId="77777777" w:rsidR="00365B8C" w:rsidRPr="00F90865" w:rsidRDefault="00365B8C" w:rsidP="00365B8C">
                        <w:pPr>
                          <w:jc w:val="center"/>
                          <w:rPr>
                            <w:rFonts w:cs="Arial"/>
                            <w:b/>
                            <w:color w:val="000000"/>
                            <w:sz w:val="20"/>
                          </w:rPr>
                        </w:pPr>
                        <w:r w:rsidRPr="00F90865">
                          <w:rPr>
                            <w:rFonts w:cs="Arial"/>
                            <w:b/>
                            <w:color w:val="000000"/>
                            <w:sz w:val="20"/>
                          </w:rPr>
                          <w:t>25</w:t>
                        </w:r>
                      </w:p>
                    </w:tc>
                  </w:tr>
                </w:tbl>
                <w:p w14:paraId="6FD0DF5B" w14:textId="77777777" w:rsidR="00365B8C" w:rsidRPr="00F90865" w:rsidRDefault="00365B8C" w:rsidP="00365B8C">
                  <w:pPr>
                    <w:pStyle w:val="Prrafodelista"/>
                    <w:ind w:left="1080"/>
                    <w:rPr>
                      <w:rFonts w:cs="Arial"/>
                      <w:b/>
                      <w:bCs/>
                      <w:color w:val="FF0000"/>
                      <w:sz w:val="20"/>
                      <w:szCs w:val="20"/>
                    </w:rPr>
                  </w:pPr>
                </w:p>
                <w:p w14:paraId="25C89746" w14:textId="246E8867" w:rsidR="00365B8C" w:rsidRPr="00F90865" w:rsidRDefault="00203E80" w:rsidP="00203E80">
                  <w:pPr>
                    <w:pStyle w:val="Prrafodelista"/>
                    <w:numPr>
                      <w:ilvl w:val="0"/>
                      <w:numId w:val="37"/>
                    </w:numPr>
                    <w:jc w:val="both"/>
                    <w:rPr>
                      <w:rFonts w:ascii="Arial" w:hAnsi="Arial" w:cs="Arial"/>
                      <w:b/>
                      <w:bCs/>
                      <w:sz w:val="20"/>
                      <w:szCs w:val="20"/>
                    </w:rPr>
                  </w:pPr>
                  <w:r w:rsidRPr="00F90865">
                    <w:rPr>
                      <w:rFonts w:ascii="Arial" w:hAnsi="Arial" w:cs="Arial"/>
                      <w:b/>
                      <w:bCs/>
                      <w:sz w:val="20"/>
                      <w:szCs w:val="20"/>
                    </w:rPr>
                    <w:lastRenderedPageBreak/>
                    <w:t xml:space="preserve">Festival de Teatro, Circo y Títeres de Engativá: </w:t>
                  </w:r>
                  <w:r w:rsidRPr="00F90865">
                    <w:rPr>
                      <w:rFonts w:ascii="Arial" w:hAnsi="Arial" w:cs="Arial"/>
                      <w:sz w:val="20"/>
                      <w:szCs w:val="20"/>
                    </w:rPr>
                    <w:t xml:space="preserve">evento que convoca a colectivos y agrupaciones </w:t>
                  </w:r>
                  <w:proofErr w:type="spellStart"/>
                  <w:r w:rsidRPr="00F90865">
                    <w:rPr>
                      <w:rFonts w:ascii="Arial" w:hAnsi="Arial" w:cs="Arial"/>
                      <w:sz w:val="20"/>
                      <w:szCs w:val="20"/>
                    </w:rPr>
                    <w:t>engativeñas</w:t>
                  </w:r>
                  <w:proofErr w:type="spellEnd"/>
                  <w:r w:rsidRPr="00F90865">
                    <w:rPr>
                      <w:rFonts w:ascii="Arial" w:hAnsi="Arial" w:cs="Arial"/>
                      <w:sz w:val="20"/>
                      <w:szCs w:val="20"/>
                    </w:rPr>
                    <w:t xml:space="preserve"> a presentar y una propuesta de arte dramático. </w:t>
                  </w:r>
                </w:p>
                <w:p w14:paraId="450559DD" w14:textId="77777777" w:rsidR="00F90865" w:rsidRPr="00F90865" w:rsidRDefault="00F90865" w:rsidP="00F90865">
                  <w:pPr>
                    <w:pStyle w:val="Prrafodelista"/>
                    <w:ind w:left="720"/>
                    <w:jc w:val="both"/>
                    <w:rPr>
                      <w:rFonts w:ascii="Arial" w:hAnsi="Arial" w:cs="Arial"/>
                      <w:b/>
                      <w:bCs/>
                      <w:sz w:val="20"/>
                      <w:szCs w:val="20"/>
                    </w:rPr>
                  </w:pPr>
                </w:p>
                <w:p w14:paraId="544754CE" w14:textId="0A5D69C5" w:rsidR="00365B8C" w:rsidRPr="00F90865" w:rsidRDefault="00203E80" w:rsidP="00203E80">
                  <w:pPr>
                    <w:pStyle w:val="Prrafodelista"/>
                    <w:numPr>
                      <w:ilvl w:val="0"/>
                      <w:numId w:val="38"/>
                    </w:numPr>
                    <w:rPr>
                      <w:rFonts w:ascii="Arial" w:hAnsi="Arial" w:cs="Arial"/>
                      <w:sz w:val="20"/>
                      <w:szCs w:val="20"/>
                    </w:rPr>
                  </w:pPr>
                  <w:r w:rsidRPr="00F90865">
                    <w:rPr>
                      <w:rFonts w:ascii="Arial" w:hAnsi="Arial" w:cs="Arial"/>
                      <w:sz w:val="20"/>
                      <w:szCs w:val="20"/>
                    </w:rPr>
                    <w:t xml:space="preserve">Duración: 2 días, 6 funciones por día. </w:t>
                  </w:r>
                </w:p>
                <w:p w14:paraId="1A07F76D" w14:textId="23C61E8E" w:rsidR="00203E80" w:rsidRPr="00F90865" w:rsidRDefault="00203E80" w:rsidP="00203E80">
                  <w:pPr>
                    <w:pStyle w:val="Prrafodelista"/>
                    <w:numPr>
                      <w:ilvl w:val="0"/>
                      <w:numId w:val="38"/>
                    </w:numPr>
                    <w:rPr>
                      <w:rFonts w:ascii="Arial" w:hAnsi="Arial" w:cs="Arial"/>
                      <w:sz w:val="20"/>
                      <w:szCs w:val="20"/>
                    </w:rPr>
                  </w:pPr>
                  <w:r w:rsidRPr="00F90865">
                    <w:rPr>
                      <w:rFonts w:ascii="Arial" w:hAnsi="Arial" w:cs="Arial"/>
                      <w:sz w:val="20"/>
                      <w:szCs w:val="20"/>
                    </w:rPr>
                    <w:t>Artistas a participar: 12 artistas o agrupaciones de máximo 10 artistas en escena por agrupación.</w:t>
                  </w:r>
                </w:p>
                <w:p w14:paraId="7927767A" w14:textId="406C1D58" w:rsidR="00203E80" w:rsidRPr="00F90865" w:rsidRDefault="00203E80" w:rsidP="00203E80">
                  <w:pPr>
                    <w:pStyle w:val="Prrafodelista"/>
                    <w:numPr>
                      <w:ilvl w:val="0"/>
                      <w:numId w:val="38"/>
                    </w:numPr>
                    <w:jc w:val="both"/>
                    <w:rPr>
                      <w:rFonts w:ascii="Arial" w:hAnsi="Arial" w:cs="Arial"/>
                      <w:b/>
                      <w:bCs/>
                      <w:sz w:val="20"/>
                      <w:szCs w:val="20"/>
                    </w:rPr>
                  </w:pPr>
                  <w:r w:rsidRPr="00F90865">
                    <w:rPr>
                      <w:rFonts w:ascii="Arial" w:hAnsi="Arial" w:cs="Arial"/>
                      <w:sz w:val="20"/>
                      <w:szCs w:val="20"/>
                    </w:rPr>
                    <w:t>Se espera impactar con el evento a 900 personas.</w:t>
                  </w:r>
                </w:p>
                <w:p w14:paraId="028F04A8" w14:textId="3624CF04" w:rsidR="00203E80" w:rsidRPr="00F90865" w:rsidRDefault="00203E80" w:rsidP="00203E80">
                  <w:pPr>
                    <w:pStyle w:val="Prrafodelista"/>
                    <w:numPr>
                      <w:ilvl w:val="0"/>
                      <w:numId w:val="38"/>
                    </w:numPr>
                    <w:rPr>
                      <w:rFonts w:ascii="Arial" w:hAnsi="Arial" w:cs="Arial"/>
                      <w:sz w:val="20"/>
                      <w:szCs w:val="20"/>
                    </w:rPr>
                  </w:pPr>
                  <w:r w:rsidRPr="00F90865">
                    <w:rPr>
                      <w:rFonts w:ascii="Arial" w:hAnsi="Arial" w:cs="Arial"/>
                      <w:sz w:val="20"/>
                      <w:szCs w:val="20"/>
                    </w:rPr>
                    <w:t xml:space="preserve">Categorías: </w:t>
                  </w:r>
                </w:p>
                <w:p w14:paraId="7C6E1BB3" w14:textId="2729A621" w:rsidR="00365B8C" w:rsidRPr="00F90865" w:rsidRDefault="00365B8C" w:rsidP="00D84119">
                  <w:pPr>
                    <w:rPr>
                      <w:rFonts w:cs="Arial"/>
                      <w:b/>
                      <w:bCs/>
                      <w:color w:val="FF0000"/>
                      <w:sz w:val="20"/>
                    </w:rPr>
                  </w:pPr>
                </w:p>
                <w:tbl>
                  <w:tblPr>
                    <w:tblW w:w="5677" w:type="dxa"/>
                    <w:jc w:val="center"/>
                    <w:tblLayout w:type="fixed"/>
                    <w:tblLook w:val="04A0" w:firstRow="1" w:lastRow="0" w:firstColumn="1" w:lastColumn="0" w:noHBand="0" w:noVBand="1"/>
                  </w:tblPr>
                  <w:tblGrid>
                    <w:gridCol w:w="3902"/>
                    <w:gridCol w:w="1775"/>
                  </w:tblGrid>
                  <w:tr w:rsidR="00203E80" w:rsidRPr="00F90865" w14:paraId="2AB5BDDB" w14:textId="77777777" w:rsidTr="00F90865">
                    <w:trPr>
                      <w:trHeight w:val="300"/>
                      <w:jc w:val="center"/>
                    </w:trPr>
                    <w:tc>
                      <w:tcPr>
                        <w:tcW w:w="390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E4EEAE4" w14:textId="6DE005C0" w:rsidR="00203E80" w:rsidRPr="00F90865" w:rsidRDefault="00203E80" w:rsidP="00203E80">
                        <w:pPr>
                          <w:jc w:val="center"/>
                          <w:rPr>
                            <w:rFonts w:cs="Arial"/>
                            <w:b/>
                            <w:color w:val="000000"/>
                            <w:sz w:val="20"/>
                          </w:rPr>
                        </w:pPr>
                        <w:r w:rsidRPr="00F90865">
                          <w:rPr>
                            <w:rFonts w:cs="Arial"/>
                            <w:b/>
                            <w:color w:val="000000"/>
                            <w:sz w:val="20"/>
                          </w:rPr>
                          <w:t>Categorías</w:t>
                        </w:r>
                      </w:p>
                    </w:tc>
                    <w:tc>
                      <w:tcPr>
                        <w:tcW w:w="1775" w:type="dxa"/>
                        <w:tcBorders>
                          <w:top w:val="single" w:sz="4" w:space="0" w:color="auto"/>
                          <w:left w:val="nil"/>
                          <w:bottom w:val="single" w:sz="4" w:space="0" w:color="auto"/>
                          <w:right w:val="single" w:sz="4" w:space="0" w:color="auto"/>
                        </w:tcBorders>
                        <w:shd w:val="clear" w:color="auto" w:fill="auto"/>
                        <w:noWrap/>
                        <w:vAlign w:val="bottom"/>
                        <w:hideMark/>
                      </w:tcPr>
                      <w:p w14:paraId="249607CB" w14:textId="0D8A7EE9" w:rsidR="00203E80" w:rsidRPr="00F90865" w:rsidRDefault="00203E80" w:rsidP="00203E80">
                        <w:pPr>
                          <w:jc w:val="center"/>
                          <w:rPr>
                            <w:rFonts w:cs="Arial"/>
                            <w:b/>
                            <w:color w:val="000000"/>
                            <w:sz w:val="20"/>
                          </w:rPr>
                        </w:pPr>
                        <w:r w:rsidRPr="00F90865">
                          <w:rPr>
                            <w:rFonts w:cs="Arial"/>
                            <w:b/>
                            <w:color w:val="000000"/>
                            <w:sz w:val="20"/>
                          </w:rPr>
                          <w:t>Estímulos</w:t>
                        </w:r>
                      </w:p>
                    </w:tc>
                  </w:tr>
                  <w:tr w:rsidR="00203E80" w:rsidRPr="00F90865" w14:paraId="71CB2BD6" w14:textId="77777777" w:rsidTr="00F90865">
                    <w:trPr>
                      <w:trHeight w:val="300"/>
                      <w:jc w:val="center"/>
                    </w:trPr>
                    <w:tc>
                      <w:tcPr>
                        <w:tcW w:w="3902" w:type="dxa"/>
                        <w:tcBorders>
                          <w:top w:val="nil"/>
                          <w:left w:val="single" w:sz="4" w:space="0" w:color="auto"/>
                          <w:bottom w:val="single" w:sz="4" w:space="0" w:color="auto"/>
                          <w:right w:val="single" w:sz="4" w:space="0" w:color="auto"/>
                        </w:tcBorders>
                        <w:shd w:val="clear" w:color="auto" w:fill="auto"/>
                        <w:noWrap/>
                        <w:hideMark/>
                      </w:tcPr>
                      <w:p w14:paraId="19413C80" w14:textId="77777777" w:rsidR="00203E80" w:rsidRPr="00F90865" w:rsidRDefault="00203E80" w:rsidP="00203E80">
                        <w:pPr>
                          <w:rPr>
                            <w:rFonts w:cs="Arial"/>
                            <w:color w:val="000000"/>
                            <w:sz w:val="20"/>
                          </w:rPr>
                        </w:pPr>
                        <w:r w:rsidRPr="00F90865">
                          <w:rPr>
                            <w:sz w:val="20"/>
                          </w:rPr>
                          <w:t>Categoría A - Teatro</w:t>
                        </w:r>
                      </w:p>
                    </w:tc>
                    <w:tc>
                      <w:tcPr>
                        <w:tcW w:w="1775" w:type="dxa"/>
                        <w:tcBorders>
                          <w:top w:val="nil"/>
                          <w:left w:val="nil"/>
                          <w:bottom w:val="single" w:sz="4" w:space="0" w:color="auto"/>
                          <w:right w:val="single" w:sz="4" w:space="0" w:color="auto"/>
                        </w:tcBorders>
                        <w:shd w:val="clear" w:color="auto" w:fill="auto"/>
                        <w:noWrap/>
                        <w:hideMark/>
                      </w:tcPr>
                      <w:p w14:paraId="76BAA7FA" w14:textId="77777777" w:rsidR="00203E80" w:rsidRPr="00F90865" w:rsidRDefault="00203E80" w:rsidP="00203E80">
                        <w:pPr>
                          <w:jc w:val="center"/>
                          <w:rPr>
                            <w:rFonts w:cs="Arial"/>
                            <w:color w:val="000000"/>
                            <w:sz w:val="20"/>
                          </w:rPr>
                        </w:pPr>
                        <w:r w:rsidRPr="00F90865">
                          <w:rPr>
                            <w:sz w:val="20"/>
                          </w:rPr>
                          <w:t>3</w:t>
                        </w:r>
                      </w:p>
                    </w:tc>
                  </w:tr>
                  <w:tr w:rsidR="00203E80" w:rsidRPr="00F90865" w14:paraId="214853EF" w14:textId="77777777" w:rsidTr="00F90865">
                    <w:trPr>
                      <w:trHeight w:val="300"/>
                      <w:jc w:val="center"/>
                    </w:trPr>
                    <w:tc>
                      <w:tcPr>
                        <w:tcW w:w="3902" w:type="dxa"/>
                        <w:tcBorders>
                          <w:top w:val="nil"/>
                          <w:left w:val="single" w:sz="4" w:space="0" w:color="auto"/>
                          <w:bottom w:val="single" w:sz="4" w:space="0" w:color="auto"/>
                          <w:right w:val="single" w:sz="4" w:space="0" w:color="auto"/>
                        </w:tcBorders>
                        <w:shd w:val="clear" w:color="auto" w:fill="auto"/>
                        <w:noWrap/>
                      </w:tcPr>
                      <w:p w14:paraId="1A5DA110" w14:textId="77777777" w:rsidR="00203E80" w:rsidRPr="00F90865" w:rsidRDefault="00203E80" w:rsidP="00203E80">
                        <w:pPr>
                          <w:rPr>
                            <w:rFonts w:cs="Calibri"/>
                            <w:sz w:val="20"/>
                          </w:rPr>
                        </w:pPr>
                        <w:r w:rsidRPr="00F90865">
                          <w:rPr>
                            <w:sz w:val="20"/>
                          </w:rPr>
                          <w:t xml:space="preserve">Categoría B – Teatro Larga trayectoria  </w:t>
                        </w:r>
                      </w:p>
                    </w:tc>
                    <w:tc>
                      <w:tcPr>
                        <w:tcW w:w="1775" w:type="dxa"/>
                        <w:tcBorders>
                          <w:top w:val="nil"/>
                          <w:left w:val="nil"/>
                          <w:bottom w:val="single" w:sz="4" w:space="0" w:color="auto"/>
                          <w:right w:val="single" w:sz="4" w:space="0" w:color="auto"/>
                        </w:tcBorders>
                        <w:shd w:val="clear" w:color="auto" w:fill="auto"/>
                        <w:noWrap/>
                      </w:tcPr>
                      <w:p w14:paraId="14F8A115" w14:textId="77777777" w:rsidR="00203E80" w:rsidRPr="00F90865" w:rsidRDefault="00203E80" w:rsidP="00203E80">
                        <w:pPr>
                          <w:jc w:val="center"/>
                          <w:rPr>
                            <w:rFonts w:cs="Arial"/>
                            <w:color w:val="000000"/>
                            <w:sz w:val="20"/>
                          </w:rPr>
                        </w:pPr>
                        <w:r w:rsidRPr="00F90865">
                          <w:rPr>
                            <w:sz w:val="20"/>
                          </w:rPr>
                          <w:t>3</w:t>
                        </w:r>
                      </w:p>
                    </w:tc>
                  </w:tr>
                  <w:tr w:rsidR="00203E80" w:rsidRPr="00F90865" w14:paraId="5C77EC3F" w14:textId="77777777" w:rsidTr="00F90865">
                    <w:trPr>
                      <w:trHeight w:val="300"/>
                      <w:jc w:val="center"/>
                    </w:trPr>
                    <w:tc>
                      <w:tcPr>
                        <w:tcW w:w="3902" w:type="dxa"/>
                        <w:tcBorders>
                          <w:top w:val="nil"/>
                          <w:left w:val="single" w:sz="4" w:space="0" w:color="auto"/>
                          <w:bottom w:val="single" w:sz="4" w:space="0" w:color="auto"/>
                          <w:right w:val="single" w:sz="4" w:space="0" w:color="auto"/>
                        </w:tcBorders>
                        <w:shd w:val="clear" w:color="auto" w:fill="auto"/>
                        <w:noWrap/>
                      </w:tcPr>
                      <w:p w14:paraId="6EC8BF3A" w14:textId="77777777" w:rsidR="00203E80" w:rsidRPr="00F90865" w:rsidRDefault="00203E80" w:rsidP="00203E80">
                        <w:pPr>
                          <w:rPr>
                            <w:rFonts w:cs="Arial"/>
                            <w:color w:val="000000"/>
                            <w:sz w:val="20"/>
                          </w:rPr>
                        </w:pPr>
                        <w:r w:rsidRPr="00F90865">
                          <w:rPr>
                            <w:sz w:val="20"/>
                          </w:rPr>
                          <w:t xml:space="preserve">Categoría C – Circo Teatro </w:t>
                        </w:r>
                      </w:p>
                    </w:tc>
                    <w:tc>
                      <w:tcPr>
                        <w:tcW w:w="1775" w:type="dxa"/>
                        <w:tcBorders>
                          <w:top w:val="nil"/>
                          <w:left w:val="nil"/>
                          <w:bottom w:val="single" w:sz="4" w:space="0" w:color="auto"/>
                          <w:right w:val="single" w:sz="4" w:space="0" w:color="auto"/>
                        </w:tcBorders>
                        <w:shd w:val="clear" w:color="auto" w:fill="auto"/>
                        <w:noWrap/>
                      </w:tcPr>
                      <w:p w14:paraId="265D183F" w14:textId="77777777" w:rsidR="00203E80" w:rsidRPr="00F90865" w:rsidRDefault="00203E80" w:rsidP="00203E80">
                        <w:pPr>
                          <w:jc w:val="center"/>
                          <w:rPr>
                            <w:rFonts w:cs="Arial"/>
                            <w:color w:val="000000"/>
                            <w:sz w:val="20"/>
                          </w:rPr>
                        </w:pPr>
                        <w:r w:rsidRPr="00F90865">
                          <w:rPr>
                            <w:sz w:val="20"/>
                          </w:rPr>
                          <w:t>3</w:t>
                        </w:r>
                      </w:p>
                    </w:tc>
                  </w:tr>
                  <w:tr w:rsidR="00203E80" w:rsidRPr="00F90865" w14:paraId="00869C7B" w14:textId="77777777" w:rsidTr="00F90865">
                    <w:trPr>
                      <w:trHeight w:val="300"/>
                      <w:jc w:val="center"/>
                    </w:trPr>
                    <w:tc>
                      <w:tcPr>
                        <w:tcW w:w="3902" w:type="dxa"/>
                        <w:tcBorders>
                          <w:top w:val="nil"/>
                          <w:left w:val="single" w:sz="4" w:space="0" w:color="auto"/>
                          <w:bottom w:val="single" w:sz="4" w:space="0" w:color="auto"/>
                          <w:right w:val="single" w:sz="4" w:space="0" w:color="auto"/>
                        </w:tcBorders>
                        <w:shd w:val="clear" w:color="auto" w:fill="auto"/>
                        <w:noWrap/>
                      </w:tcPr>
                      <w:p w14:paraId="7FAF1209" w14:textId="77777777" w:rsidR="00203E80" w:rsidRPr="00F90865" w:rsidRDefault="00203E80" w:rsidP="00203E80">
                        <w:pPr>
                          <w:rPr>
                            <w:sz w:val="20"/>
                          </w:rPr>
                        </w:pPr>
                        <w:r w:rsidRPr="00F90865">
                          <w:rPr>
                            <w:sz w:val="20"/>
                          </w:rPr>
                          <w:t xml:space="preserve">Categoría D - Títeres </w:t>
                        </w:r>
                      </w:p>
                    </w:tc>
                    <w:tc>
                      <w:tcPr>
                        <w:tcW w:w="1775" w:type="dxa"/>
                        <w:tcBorders>
                          <w:top w:val="nil"/>
                          <w:left w:val="nil"/>
                          <w:bottom w:val="single" w:sz="4" w:space="0" w:color="auto"/>
                          <w:right w:val="single" w:sz="4" w:space="0" w:color="auto"/>
                        </w:tcBorders>
                        <w:shd w:val="clear" w:color="auto" w:fill="auto"/>
                        <w:noWrap/>
                      </w:tcPr>
                      <w:p w14:paraId="7A53EBB6" w14:textId="77777777" w:rsidR="00203E80" w:rsidRPr="00F90865" w:rsidRDefault="00203E80" w:rsidP="00203E80">
                        <w:pPr>
                          <w:jc w:val="center"/>
                          <w:rPr>
                            <w:rFonts w:cs="Arial"/>
                            <w:color w:val="000000"/>
                            <w:sz w:val="20"/>
                          </w:rPr>
                        </w:pPr>
                        <w:r w:rsidRPr="00F90865">
                          <w:rPr>
                            <w:sz w:val="20"/>
                          </w:rPr>
                          <w:t>3</w:t>
                        </w:r>
                      </w:p>
                    </w:tc>
                  </w:tr>
                  <w:tr w:rsidR="00203E80" w:rsidRPr="00F90865" w14:paraId="0DA603A2" w14:textId="77777777" w:rsidTr="00F90865">
                    <w:trPr>
                      <w:trHeight w:val="300"/>
                      <w:jc w:val="center"/>
                    </w:trPr>
                    <w:tc>
                      <w:tcPr>
                        <w:tcW w:w="390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72DDBCC" w14:textId="77777777" w:rsidR="00203E80" w:rsidRPr="00F90865" w:rsidRDefault="00203E80" w:rsidP="00203E80">
                        <w:pPr>
                          <w:jc w:val="right"/>
                          <w:rPr>
                            <w:rFonts w:cs="Arial"/>
                            <w:b/>
                            <w:color w:val="000000"/>
                            <w:sz w:val="20"/>
                          </w:rPr>
                        </w:pPr>
                        <w:r w:rsidRPr="00F90865">
                          <w:rPr>
                            <w:rFonts w:cs="Arial"/>
                            <w:b/>
                            <w:color w:val="000000"/>
                            <w:sz w:val="20"/>
                          </w:rPr>
                          <w:t>TOTAL</w:t>
                        </w:r>
                      </w:p>
                    </w:tc>
                    <w:tc>
                      <w:tcPr>
                        <w:tcW w:w="1775" w:type="dxa"/>
                        <w:tcBorders>
                          <w:top w:val="single" w:sz="4" w:space="0" w:color="auto"/>
                          <w:left w:val="nil"/>
                          <w:bottom w:val="single" w:sz="4" w:space="0" w:color="auto"/>
                          <w:right w:val="single" w:sz="4" w:space="0" w:color="auto"/>
                        </w:tcBorders>
                        <w:shd w:val="clear" w:color="auto" w:fill="auto"/>
                        <w:noWrap/>
                        <w:vAlign w:val="bottom"/>
                      </w:tcPr>
                      <w:p w14:paraId="4555F508" w14:textId="77777777" w:rsidR="00203E80" w:rsidRPr="00F90865" w:rsidRDefault="00203E80" w:rsidP="00203E80">
                        <w:pPr>
                          <w:jc w:val="center"/>
                          <w:rPr>
                            <w:rFonts w:cs="Arial"/>
                            <w:b/>
                            <w:color w:val="000000"/>
                            <w:sz w:val="20"/>
                          </w:rPr>
                        </w:pPr>
                        <w:r w:rsidRPr="00F90865">
                          <w:rPr>
                            <w:rFonts w:cs="Arial"/>
                            <w:b/>
                            <w:color w:val="000000"/>
                            <w:sz w:val="20"/>
                          </w:rPr>
                          <w:t>12</w:t>
                        </w:r>
                      </w:p>
                    </w:tc>
                  </w:tr>
                </w:tbl>
                <w:p w14:paraId="6D411E4C" w14:textId="77777777" w:rsidR="00D84119" w:rsidRPr="00F90865" w:rsidRDefault="00D84119" w:rsidP="00D84119">
                  <w:pPr>
                    <w:rPr>
                      <w:rFonts w:cs="Arial"/>
                      <w:b/>
                      <w:bCs/>
                      <w:color w:val="FF0000"/>
                      <w:sz w:val="20"/>
                    </w:rPr>
                  </w:pPr>
                </w:p>
                <w:p w14:paraId="383EFE8C" w14:textId="4DF84E2D" w:rsidR="00416B88" w:rsidRPr="00F90865" w:rsidRDefault="00416B88" w:rsidP="00D51A70">
                  <w:pPr>
                    <w:rPr>
                      <w:rFonts w:cs="Arial"/>
                      <w:b/>
                      <w:bCs/>
                      <w:color w:val="000000" w:themeColor="text1"/>
                      <w:sz w:val="20"/>
                    </w:rPr>
                  </w:pPr>
                  <w:r w:rsidRPr="00F90865">
                    <w:rPr>
                      <w:rFonts w:cs="Arial"/>
                      <w:b/>
                      <w:bCs/>
                      <w:color w:val="000000" w:themeColor="text1"/>
                      <w:sz w:val="20"/>
                    </w:rPr>
                    <w:t>Actividad 2. Adelantar contrato interadministrativo de adhesión al contrato No.4140000-974-2022 celebrado entre La secretaría General de la Alcaldía Mayor de Bogotá D.C., a través de la Oficina C</w:t>
                  </w:r>
                  <w:r w:rsidR="00CD5851" w:rsidRPr="00F90865">
                    <w:rPr>
                      <w:rFonts w:cs="Arial"/>
                      <w:b/>
                      <w:bCs/>
                      <w:color w:val="000000" w:themeColor="text1"/>
                      <w:sz w:val="20"/>
                    </w:rPr>
                    <w:t>onsejería de Comunicaciones con Canal Capital.</w:t>
                  </w:r>
                </w:p>
                <w:p w14:paraId="49DC0231" w14:textId="184CF695" w:rsidR="00CD5851" w:rsidRPr="00F90865" w:rsidRDefault="00CD5851" w:rsidP="00D51A70">
                  <w:pPr>
                    <w:rPr>
                      <w:rFonts w:cs="Arial"/>
                      <w:b/>
                      <w:bCs/>
                      <w:color w:val="FF0000"/>
                      <w:sz w:val="20"/>
                    </w:rPr>
                  </w:pPr>
                </w:p>
                <w:p w14:paraId="248CEF8B" w14:textId="77777777" w:rsidR="00CD5851" w:rsidRPr="00F90865" w:rsidRDefault="00CD5851" w:rsidP="00CD5851">
                  <w:pPr>
                    <w:rPr>
                      <w:rFonts w:cs="Arial"/>
                      <w:sz w:val="20"/>
                    </w:rPr>
                  </w:pPr>
                  <w:r w:rsidRPr="00F90865">
                    <w:rPr>
                      <w:rFonts w:cs="Arial"/>
                      <w:color w:val="000000" w:themeColor="text1"/>
                      <w:sz w:val="20"/>
                    </w:rPr>
                    <w:t xml:space="preserve">La actividad consiste en adelantar un proceso de adhesión al contrato </w:t>
                  </w:r>
                  <w:r w:rsidRPr="00F90865">
                    <w:rPr>
                      <w:rFonts w:cs="Arial"/>
                      <w:sz w:val="20"/>
                    </w:rPr>
                    <w:t>Interadministrativo No. 4140000-974-2022 suscrito entre la Secretaría General de la Alcaldía Mayor de Bogotá D.C., a través de la Oficina Consejería de Comunicaciones y Canal Capital, cuyo objeto es: “</w:t>
                  </w:r>
                  <w:r w:rsidRPr="00F90865">
                    <w:rPr>
                      <w:rFonts w:eastAsia="Arial Narrow" w:cs="Arial"/>
                      <w:i/>
                      <w:iCs/>
                      <w:sz w:val="20"/>
                    </w:rPr>
                    <w:t xml:space="preserve">Prestar los servicios de planeación, ejecución y divulgación de las actividades a desarrollarse en el marco de la acción de ciudad NAVIDAD 2022 relacionadas con la generación de los entornos lumínicos y difusión de los actos principales que harán parte de la estrategia comunicacional a cargo de la Oficina Consejería de Comunicaciones de la Secretaría General de la Alcaldía Mayor de Bogotá.”  </w:t>
                  </w:r>
                  <w:r w:rsidRPr="00F90865">
                    <w:rPr>
                      <w:rFonts w:eastAsia="Arial Narrow" w:cs="Arial"/>
                      <w:sz w:val="20"/>
                    </w:rPr>
                    <w:t>La</w:t>
                  </w:r>
                  <w:r w:rsidRPr="00F90865">
                    <w:rPr>
                      <w:rFonts w:eastAsia="Arial Narrow" w:cs="Arial"/>
                      <w:i/>
                      <w:iCs/>
                      <w:sz w:val="20"/>
                    </w:rPr>
                    <w:t xml:space="preserve"> </w:t>
                  </w:r>
                  <w:r w:rsidRPr="00F90865">
                    <w:rPr>
                      <w:rFonts w:cs="Arial"/>
                      <w:sz w:val="20"/>
                    </w:rPr>
                    <w:t>participación en el proyectó para la vigencia 2022 comprende dos componentes principales a desarrollar, que corresponden a los siguientes:</w:t>
                  </w:r>
                </w:p>
                <w:p w14:paraId="01A72712" w14:textId="77777777" w:rsidR="00CD5851" w:rsidRPr="00F90865" w:rsidRDefault="00CD5851" w:rsidP="00CD5851">
                  <w:pPr>
                    <w:rPr>
                      <w:rFonts w:cs="Arial"/>
                      <w:sz w:val="20"/>
                    </w:rPr>
                  </w:pPr>
                </w:p>
                <w:p w14:paraId="36AD342B" w14:textId="77777777" w:rsidR="00CD5851" w:rsidRPr="00F90865" w:rsidRDefault="00CD5851" w:rsidP="00CD5851">
                  <w:pPr>
                    <w:rPr>
                      <w:rFonts w:cs="Arial"/>
                      <w:sz w:val="20"/>
                    </w:rPr>
                  </w:pPr>
                  <w:r w:rsidRPr="00F90865">
                    <w:rPr>
                      <w:rFonts w:cs="Arial"/>
                      <w:sz w:val="20"/>
                    </w:rPr>
                    <w:t xml:space="preserve">COMPONENTE 1: Transmisiones en vivo y señal </w:t>
                  </w:r>
                  <w:proofErr w:type="spellStart"/>
                  <w:r w:rsidRPr="00F90865">
                    <w:rPr>
                      <w:rFonts w:cs="Arial"/>
                      <w:sz w:val="20"/>
                    </w:rPr>
                    <w:t>Streaming</w:t>
                  </w:r>
                  <w:proofErr w:type="spellEnd"/>
                  <w:r w:rsidRPr="00F90865">
                    <w:rPr>
                      <w:rFonts w:cs="Arial"/>
                      <w:sz w:val="20"/>
                    </w:rPr>
                    <w:t xml:space="preserve"> de los actos principales de la acción de ciudad Navidad 2022.</w:t>
                  </w:r>
                </w:p>
                <w:p w14:paraId="15A75807" w14:textId="2DB738E7" w:rsidR="00CD5851" w:rsidRPr="00F90865" w:rsidRDefault="00CD5851" w:rsidP="00CD5851">
                  <w:pPr>
                    <w:rPr>
                      <w:rFonts w:eastAsia="Arial Narrow" w:cs="Arial"/>
                      <w:i/>
                      <w:iCs/>
                      <w:sz w:val="20"/>
                    </w:rPr>
                  </w:pPr>
                  <w:r w:rsidRPr="00F90865">
                    <w:rPr>
                      <w:rFonts w:cs="Arial"/>
                      <w:sz w:val="20"/>
                    </w:rPr>
                    <w:t xml:space="preserve">COMPONENTE 2: Servicios BTL - Alistamiento, instalación, ejecución, seguimiento y desinstalación de entornos lumínicos de la acción de ciudad Navidad 2022. </w:t>
                  </w:r>
                </w:p>
                <w:p w14:paraId="4FE8D384" w14:textId="77777777" w:rsidR="00CD5851" w:rsidRPr="00F90865" w:rsidRDefault="00CD5851" w:rsidP="00CD5851">
                  <w:pPr>
                    <w:pStyle w:val="Prrafodelista"/>
                    <w:rPr>
                      <w:rFonts w:ascii="Arial" w:hAnsi="Arial" w:cs="Arial"/>
                      <w:sz w:val="20"/>
                      <w:szCs w:val="20"/>
                    </w:rPr>
                  </w:pPr>
                </w:p>
                <w:p w14:paraId="32075A07" w14:textId="4C739CCA" w:rsidR="00CD5851" w:rsidRPr="00F90865" w:rsidRDefault="00CD5851" w:rsidP="00CD5851">
                  <w:pPr>
                    <w:rPr>
                      <w:rFonts w:cs="Arial"/>
                      <w:sz w:val="20"/>
                    </w:rPr>
                  </w:pPr>
                  <w:r w:rsidRPr="00F90865">
                    <w:rPr>
                      <w:rFonts w:cs="Arial"/>
                      <w:sz w:val="20"/>
                    </w:rPr>
                    <w:t xml:space="preserve">Teniendo en cuenta lo anterior, el Fondo de Desarrollo Local de Engativá, encuentra pertinente adherirse al COMPONENTE 2 en el cual se encuentran asociadas las actividades de planeación, alistamiento, ejecución y seguimiento de los entornos lumínicos que se definirán para la realización de la acción de ciudad Navidad 2022, lo cual implica el desarrollo, instalación, funcionamiento y desinstalación de los elementos necesarios para el desarrollo de la mencionada acción.  De esta manera, entendiendo que el componente 2, contempla el desarrollo de las actividades que se describen a continuación: </w:t>
                  </w:r>
                </w:p>
                <w:p w14:paraId="0A52D112" w14:textId="262B514B" w:rsidR="00CD5851" w:rsidRPr="00F90865" w:rsidRDefault="00CD5851" w:rsidP="00CD5851">
                  <w:pPr>
                    <w:rPr>
                      <w:rFonts w:asciiTheme="minorHAnsi" w:hAnsiTheme="minorHAnsi" w:cstheme="minorHAnsi"/>
                      <w:sz w:val="20"/>
                    </w:rPr>
                  </w:pPr>
                </w:p>
                <w:tbl>
                  <w:tblPr>
                    <w:tblW w:w="9209" w:type="dxa"/>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434"/>
                    <w:gridCol w:w="6775"/>
                  </w:tblGrid>
                  <w:tr w:rsidR="00CD5851" w:rsidRPr="00F90865" w14:paraId="6226577A" w14:textId="77777777" w:rsidTr="00F90865">
                    <w:trPr>
                      <w:trHeight w:val="20"/>
                    </w:trPr>
                    <w:tc>
                      <w:tcPr>
                        <w:tcW w:w="2434" w:type="dxa"/>
                        <w:shd w:val="clear" w:color="auto" w:fill="F2F2F2" w:themeFill="background1" w:themeFillShade="F2"/>
                        <w:vAlign w:val="center"/>
                      </w:tcPr>
                      <w:p w14:paraId="65CB2B87" w14:textId="77777777" w:rsidR="00CD5851" w:rsidRPr="00F90865" w:rsidRDefault="00CD5851" w:rsidP="00CD5851">
                        <w:pPr>
                          <w:pBdr>
                            <w:top w:val="nil"/>
                            <w:left w:val="nil"/>
                            <w:bottom w:val="nil"/>
                            <w:right w:val="nil"/>
                            <w:between w:val="nil"/>
                          </w:pBdr>
                          <w:jc w:val="center"/>
                          <w:rPr>
                            <w:rFonts w:asciiTheme="minorHAnsi" w:eastAsia="Arial Narrow" w:hAnsiTheme="minorHAnsi" w:cstheme="minorHAnsi"/>
                            <w:b/>
                            <w:color w:val="000000"/>
                            <w:sz w:val="20"/>
                          </w:rPr>
                        </w:pPr>
                        <w:r w:rsidRPr="00F90865">
                          <w:rPr>
                            <w:rFonts w:asciiTheme="minorHAnsi" w:eastAsia="Arial Narrow" w:hAnsiTheme="minorHAnsi" w:cstheme="minorHAnsi"/>
                            <w:b/>
                            <w:color w:val="000000"/>
                            <w:sz w:val="20"/>
                          </w:rPr>
                          <w:t>ACTIVIDAD</w:t>
                        </w:r>
                      </w:p>
                    </w:tc>
                    <w:tc>
                      <w:tcPr>
                        <w:tcW w:w="6775" w:type="dxa"/>
                        <w:shd w:val="clear" w:color="auto" w:fill="F2F2F2" w:themeFill="background1" w:themeFillShade="F2"/>
                        <w:vAlign w:val="center"/>
                      </w:tcPr>
                      <w:p w14:paraId="3E51C604" w14:textId="77777777" w:rsidR="00CD5851" w:rsidRPr="00F90865" w:rsidRDefault="00CD5851" w:rsidP="00CD5851">
                        <w:pPr>
                          <w:pBdr>
                            <w:top w:val="nil"/>
                            <w:left w:val="nil"/>
                            <w:bottom w:val="nil"/>
                            <w:right w:val="nil"/>
                            <w:between w:val="nil"/>
                          </w:pBdr>
                          <w:ind w:left="734" w:right="734"/>
                          <w:jc w:val="center"/>
                          <w:rPr>
                            <w:rFonts w:asciiTheme="minorHAnsi" w:eastAsia="Arial Narrow" w:hAnsiTheme="minorHAnsi" w:cstheme="minorHAnsi"/>
                            <w:b/>
                            <w:color w:val="000000"/>
                            <w:sz w:val="20"/>
                          </w:rPr>
                        </w:pPr>
                        <w:r w:rsidRPr="00F90865">
                          <w:rPr>
                            <w:rFonts w:asciiTheme="minorHAnsi" w:eastAsia="Arial Narrow" w:hAnsiTheme="minorHAnsi" w:cstheme="minorHAnsi"/>
                            <w:b/>
                            <w:color w:val="000000"/>
                            <w:sz w:val="20"/>
                          </w:rPr>
                          <w:t>DESCRIPCIÓN</w:t>
                        </w:r>
                      </w:p>
                    </w:tc>
                  </w:tr>
                  <w:tr w:rsidR="00CD5851" w:rsidRPr="00F90865" w14:paraId="41B3AFA7" w14:textId="77777777" w:rsidTr="00F90865">
                    <w:trPr>
                      <w:trHeight w:val="20"/>
                    </w:trPr>
                    <w:tc>
                      <w:tcPr>
                        <w:tcW w:w="2434" w:type="dxa"/>
                        <w:shd w:val="clear" w:color="auto" w:fill="F2F2F2" w:themeFill="background1" w:themeFillShade="F2"/>
                        <w:vAlign w:val="center"/>
                      </w:tcPr>
                      <w:p w14:paraId="73F6BCDB" w14:textId="77777777" w:rsidR="00CD5851" w:rsidRPr="00F90865" w:rsidRDefault="00CD5851" w:rsidP="00CD5851">
                        <w:pPr>
                          <w:pBdr>
                            <w:top w:val="nil"/>
                            <w:left w:val="nil"/>
                            <w:bottom w:val="nil"/>
                            <w:right w:val="nil"/>
                            <w:between w:val="nil"/>
                          </w:pBdr>
                          <w:jc w:val="center"/>
                          <w:rPr>
                            <w:rFonts w:asciiTheme="minorHAnsi" w:eastAsia="Arial Narrow" w:hAnsiTheme="minorHAnsi" w:cstheme="minorHAnsi"/>
                            <w:b/>
                            <w:color w:val="000000"/>
                            <w:sz w:val="20"/>
                          </w:rPr>
                        </w:pPr>
                        <w:r w:rsidRPr="00F90865">
                          <w:rPr>
                            <w:rFonts w:asciiTheme="minorHAnsi" w:eastAsia="Arial Narrow" w:hAnsiTheme="minorHAnsi" w:cstheme="minorHAnsi"/>
                            <w:b/>
                            <w:color w:val="000000"/>
                            <w:sz w:val="20"/>
                          </w:rPr>
                          <w:t>1 - ACTIVIDADES PREVIAS AL INICIO DE LA TEMPORADA</w:t>
                        </w:r>
                        <w:r w:rsidRPr="00F90865">
                          <w:rPr>
                            <w:rFonts w:asciiTheme="minorHAnsi" w:eastAsia="Arial Narrow" w:hAnsiTheme="minorHAnsi" w:cstheme="minorHAnsi"/>
                            <w:color w:val="000000"/>
                            <w:sz w:val="20"/>
                          </w:rPr>
                          <w:t xml:space="preserve"> Acciones previas al 24 noviembre de 2022</w:t>
                        </w:r>
                      </w:p>
                    </w:tc>
                    <w:tc>
                      <w:tcPr>
                        <w:tcW w:w="6775" w:type="dxa"/>
                        <w:vAlign w:val="center"/>
                      </w:tcPr>
                      <w:p w14:paraId="5BB82015" w14:textId="77777777" w:rsidR="00CD5851" w:rsidRPr="00F90865" w:rsidRDefault="00CD5851" w:rsidP="00CD5851">
                        <w:pPr>
                          <w:pBdr>
                            <w:top w:val="nil"/>
                            <w:left w:val="nil"/>
                            <w:bottom w:val="nil"/>
                            <w:right w:val="nil"/>
                            <w:between w:val="nil"/>
                          </w:pBdr>
                          <w:ind w:left="140" w:right="247"/>
                          <w:rPr>
                            <w:rFonts w:asciiTheme="minorHAnsi" w:eastAsia="Arial Narrow" w:hAnsiTheme="minorHAnsi" w:cstheme="minorHAnsi"/>
                            <w:b/>
                            <w:color w:val="000000"/>
                            <w:sz w:val="20"/>
                          </w:rPr>
                        </w:pPr>
                        <w:r w:rsidRPr="00F90865">
                          <w:rPr>
                            <w:rFonts w:asciiTheme="minorHAnsi" w:eastAsia="Arial Narrow" w:hAnsiTheme="minorHAnsi" w:cstheme="minorHAnsi"/>
                            <w:color w:val="000000"/>
                            <w:sz w:val="20"/>
                          </w:rPr>
                          <w:t xml:space="preserve">•        Solicitud de permiso de uso de espacio público a los administradores de los espacios escogidos dentro del alcance del proyecto. </w:t>
                        </w:r>
                        <w:r w:rsidRPr="00F90865">
                          <w:rPr>
                            <w:rFonts w:asciiTheme="minorHAnsi" w:eastAsia="Arial Narrow" w:hAnsiTheme="minorHAnsi" w:cstheme="minorHAnsi"/>
                            <w:color w:val="000000"/>
                            <w:sz w:val="20"/>
                          </w:rPr>
                          <w:br/>
                          <w:t>•        Visita de reconocimiento: Visita de Inicial en donde se realiza un levantamiento fílmico fotográfico de los lugares a intervenir con el fin de conocer las condiciones existentes.</w:t>
                        </w:r>
                        <w:r w:rsidRPr="00F90865">
                          <w:rPr>
                            <w:rFonts w:asciiTheme="minorHAnsi" w:eastAsia="Arial Narrow" w:hAnsiTheme="minorHAnsi" w:cstheme="minorHAnsi"/>
                            <w:color w:val="000000"/>
                            <w:sz w:val="20"/>
                          </w:rPr>
                          <w:br/>
                          <w:t xml:space="preserve">•        Adecuación y mantenimiento de iluminación navideña proveniente del inventario de iluminación navideña suministrado en los diseños </w:t>
                        </w:r>
                        <w:r w:rsidRPr="00F90865">
                          <w:rPr>
                            <w:rFonts w:asciiTheme="minorHAnsi" w:eastAsia="Arial Narrow" w:hAnsiTheme="minorHAnsi" w:cstheme="minorHAnsi"/>
                            <w:color w:val="000000"/>
                            <w:sz w:val="20"/>
                          </w:rPr>
                          <w:br/>
                          <w:t>•        Fabricación de nuevos elementos de iluminación navideña incluidos en el diseño Planeación, cronogramas y actividades de coordinación previas al inicio de la instalación de la iluminación navideña.</w:t>
                        </w:r>
                        <w:r w:rsidRPr="00F90865">
                          <w:rPr>
                            <w:rFonts w:asciiTheme="minorHAnsi" w:eastAsia="Arial Narrow" w:hAnsiTheme="minorHAnsi" w:cstheme="minorHAnsi"/>
                            <w:color w:val="000000"/>
                            <w:sz w:val="20"/>
                          </w:rPr>
                          <w:br/>
                          <w:t xml:space="preserve">•        Estructuración del plan de divulgación a través de los medios propios </w:t>
                        </w:r>
                        <w:r w:rsidRPr="00F90865">
                          <w:rPr>
                            <w:rFonts w:asciiTheme="minorHAnsi" w:eastAsia="Arial Narrow" w:hAnsiTheme="minorHAnsi" w:cstheme="minorHAnsi"/>
                            <w:color w:val="000000"/>
                            <w:sz w:val="20"/>
                          </w:rPr>
                          <w:lastRenderedPageBreak/>
                          <w:t>del proyecto los cuales incluyen acciones físicas (1.000.000 de insertos en la factura de energía) así como acciones digitales desde las RS del proyecto como mínimo en tres plataformas digitales.</w:t>
                        </w:r>
                      </w:p>
                    </w:tc>
                  </w:tr>
                  <w:tr w:rsidR="00CD5851" w:rsidRPr="00F90865" w14:paraId="4B90C4BE" w14:textId="77777777" w:rsidTr="00F90865">
                    <w:trPr>
                      <w:trHeight w:val="20"/>
                    </w:trPr>
                    <w:tc>
                      <w:tcPr>
                        <w:tcW w:w="2434" w:type="dxa"/>
                        <w:shd w:val="clear" w:color="auto" w:fill="F2F2F2" w:themeFill="background1" w:themeFillShade="F2"/>
                        <w:vAlign w:val="center"/>
                      </w:tcPr>
                      <w:p w14:paraId="25667455" w14:textId="77777777" w:rsidR="00CD5851" w:rsidRPr="00F90865" w:rsidRDefault="00CD5851" w:rsidP="00CD5851">
                        <w:pPr>
                          <w:pBdr>
                            <w:top w:val="nil"/>
                            <w:left w:val="nil"/>
                            <w:bottom w:val="nil"/>
                            <w:right w:val="nil"/>
                            <w:between w:val="nil"/>
                          </w:pBdr>
                          <w:jc w:val="center"/>
                          <w:rPr>
                            <w:rFonts w:asciiTheme="minorHAnsi" w:eastAsia="Arial Narrow" w:hAnsiTheme="minorHAnsi" w:cstheme="minorHAnsi"/>
                            <w:b/>
                            <w:bCs/>
                            <w:color w:val="000000"/>
                            <w:sz w:val="20"/>
                          </w:rPr>
                        </w:pPr>
                        <w:r w:rsidRPr="00F90865">
                          <w:rPr>
                            <w:rFonts w:asciiTheme="minorHAnsi" w:eastAsia="Arial Narrow" w:hAnsiTheme="minorHAnsi" w:cstheme="minorHAnsi"/>
                            <w:b/>
                            <w:bCs/>
                            <w:color w:val="000000" w:themeColor="text1"/>
                            <w:sz w:val="20"/>
                          </w:rPr>
                          <w:lastRenderedPageBreak/>
                          <w:t xml:space="preserve">2    ACTIVIDADES – INSTALACIÓN Y MONTAJE DE LA ILUMINACIÒN </w:t>
                        </w:r>
                        <w:r w:rsidRPr="00F90865">
                          <w:rPr>
                            <w:rFonts w:asciiTheme="minorHAnsi" w:hAnsiTheme="minorHAnsi" w:cstheme="minorHAnsi"/>
                            <w:sz w:val="20"/>
                          </w:rPr>
                          <w:br/>
                        </w:r>
                        <w:r w:rsidRPr="00F90865">
                          <w:rPr>
                            <w:rFonts w:asciiTheme="minorHAnsi" w:eastAsia="Arial Narrow" w:hAnsiTheme="minorHAnsi" w:cstheme="minorHAnsi"/>
                            <w:color w:val="000000" w:themeColor="text1"/>
                            <w:sz w:val="20"/>
                          </w:rPr>
                          <w:t>A partir de la aprobación del cronograma y hasta el 24 noviembre de 2022</w:t>
                        </w:r>
                      </w:p>
                    </w:tc>
                    <w:tc>
                      <w:tcPr>
                        <w:tcW w:w="6775" w:type="dxa"/>
                        <w:vAlign w:val="center"/>
                      </w:tcPr>
                      <w:p w14:paraId="6689B279" w14:textId="77777777" w:rsidR="00CD5851" w:rsidRPr="00F90865" w:rsidRDefault="00CD5851" w:rsidP="00CD5851">
                        <w:pPr>
                          <w:pBdr>
                            <w:top w:val="nil"/>
                            <w:left w:val="nil"/>
                            <w:bottom w:val="nil"/>
                            <w:right w:val="nil"/>
                            <w:between w:val="nil"/>
                          </w:pBdr>
                          <w:ind w:left="140" w:right="247"/>
                          <w:rPr>
                            <w:rFonts w:asciiTheme="minorHAnsi" w:eastAsia="Arial Narrow" w:hAnsiTheme="minorHAnsi" w:cstheme="minorHAnsi"/>
                            <w:color w:val="000000"/>
                            <w:sz w:val="20"/>
                          </w:rPr>
                        </w:pPr>
                        <w:r w:rsidRPr="00F90865">
                          <w:rPr>
                            <w:rFonts w:asciiTheme="minorHAnsi" w:eastAsia="Arial Narrow" w:hAnsiTheme="minorHAnsi" w:cstheme="minorHAnsi"/>
                            <w:color w:val="000000"/>
                            <w:sz w:val="20"/>
                          </w:rPr>
                          <w:t>•  Instalación de Puntos ceros: Los recursos encargados del tendido de redes, instalan redes eléctricas independientes de la red de uso para dar suplencia eléctrica a la iluminación navideña y garantizar el control de encendido y emergencias de la iluminación instalada</w:t>
                        </w:r>
                        <w:r w:rsidRPr="00F90865">
                          <w:rPr>
                            <w:rFonts w:asciiTheme="minorHAnsi" w:eastAsia="Arial Narrow" w:hAnsiTheme="minorHAnsi" w:cstheme="minorHAnsi"/>
                            <w:color w:val="000000"/>
                            <w:sz w:val="20"/>
                          </w:rPr>
                          <w:br/>
                          <w:t>•        Instalación de Iluminación navideña: Los recursos encargados del montaje, instalan los elementos lumínicos dando cumplimiento al diseño aprobado por la Alcaldía Mayor.</w:t>
                        </w:r>
                        <w:r w:rsidRPr="00F90865">
                          <w:rPr>
                            <w:rFonts w:asciiTheme="minorHAnsi" w:eastAsia="Arial Narrow" w:hAnsiTheme="minorHAnsi" w:cstheme="minorHAnsi"/>
                            <w:color w:val="000000"/>
                            <w:sz w:val="20"/>
                          </w:rPr>
                          <w:br/>
                          <w:t>•        Fabricación, impresión e Instalación de elementos de imagen de marca o campaña: Los recursos encargados del montaje, instalan los elementos de marca dando cumplimiento al diseño aprobado por la Alcaldía Mayor.</w:t>
                        </w:r>
                      </w:p>
                    </w:tc>
                  </w:tr>
                  <w:tr w:rsidR="00CD5851" w:rsidRPr="00F90865" w14:paraId="5AC93C53" w14:textId="77777777" w:rsidTr="00F90865">
                    <w:trPr>
                      <w:trHeight w:val="20"/>
                    </w:trPr>
                    <w:tc>
                      <w:tcPr>
                        <w:tcW w:w="2434" w:type="dxa"/>
                        <w:shd w:val="clear" w:color="auto" w:fill="F2F2F2" w:themeFill="background1" w:themeFillShade="F2"/>
                        <w:vAlign w:val="center"/>
                      </w:tcPr>
                      <w:p w14:paraId="0BD87F60" w14:textId="77777777" w:rsidR="00CD5851" w:rsidRPr="00F90865" w:rsidRDefault="00CD5851" w:rsidP="00CD5851">
                        <w:pPr>
                          <w:pBdr>
                            <w:top w:val="nil"/>
                            <w:left w:val="nil"/>
                            <w:bottom w:val="nil"/>
                            <w:right w:val="nil"/>
                            <w:between w:val="nil"/>
                          </w:pBdr>
                          <w:jc w:val="center"/>
                          <w:rPr>
                            <w:rFonts w:asciiTheme="minorHAnsi" w:eastAsia="Arial Narrow" w:hAnsiTheme="minorHAnsi" w:cstheme="minorHAnsi"/>
                            <w:b/>
                            <w:color w:val="000000"/>
                            <w:sz w:val="20"/>
                          </w:rPr>
                        </w:pPr>
                        <w:r w:rsidRPr="00F90865">
                          <w:rPr>
                            <w:rFonts w:asciiTheme="minorHAnsi" w:eastAsia="Arial Narrow" w:hAnsiTheme="minorHAnsi" w:cstheme="minorHAnsi"/>
                            <w:b/>
                            <w:color w:val="000000"/>
                            <w:sz w:val="20"/>
                          </w:rPr>
                          <w:t>3- ACTIVIDADES DURANTE LA TEMPORADA</w:t>
                        </w:r>
                        <w:r w:rsidRPr="00F90865">
                          <w:rPr>
                            <w:rFonts w:asciiTheme="minorHAnsi" w:eastAsia="Arial Narrow" w:hAnsiTheme="minorHAnsi" w:cstheme="minorHAnsi"/>
                            <w:color w:val="000000"/>
                            <w:sz w:val="20"/>
                          </w:rPr>
                          <w:br/>
                          <w:t>Del 25 de noviembre de 2022 hasta el 8 de enero de 2023.</w:t>
                        </w:r>
                      </w:p>
                    </w:tc>
                    <w:tc>
                      <w:tcPr>
                        <w:tcW w:w="6775" w:type="dxa"/>
                        <w:vAlign w:val="center"/>
                      </w:tcPr>
                      <w:p w14:paraId="0B9B2AE5" w14:textId="77777777" w:rsidR="00CD5851" w:rsidRPr="00F90865" w:rsidRDefault="00CD5851" w:rsidP="00CD5851">
                        <w:pPr>
                          <w:pBdr>
                            <w:top w:val="nil"/>
                            <w:left w:val="nil"/>
                            <w:bottom w:val="nil"/>
                            <w:right w:val="nil"/>
                            <w:between w:val="nil"/>
                          </w:pBdr>
                          <w:ind w:left="140" w:right="247"/>
                          <w:rPr>
                            <w:rFonts w:asciiTheme="minorHAnsi" w:eastAsia="Arial Narrow" w:hAnsiTheme="minorHAnsi" w:cstheme="minorHAnsi"/>
                            <w:color w:val="000000"/>
                            <w:sz w:val="20"/>
                          </w:rPr>
                        </w:pPr>
                        <w:r w:rsidRPr="00F90865">
                          <w:rPr>
                            <w:rFonts w:asciiTheme="minorHAnsi" w:eastAsia="Arial Narrow" w:hAnsiTheme="minorHAnsi" w:cstheme="minorHAnsi"/>
                            <w:color w:val="000000"/>
                            <w:sz w:val="20"/>
                          </w:rPr>
                          <w:t>•        Mantenimientos y verificaciones: Los móviles técnicos realizan visitas para verificar el correcto funcionamiento de la iluminación, se realiza soporte operativo de un contrato de interventoría para garantizar la revisión y reporte de daños para la programación de maniobra de las cuadrillas que realizan el respectivo mantenimiento de los elementos que así lo requieran.</w:t>
                        </w:r>
                        <w:r w:rsidRPr="00F90865">
                          <w:rPr>
                            <w:rFonts w:asciiTheme="minorHAnsi" w:eastAsia="Arial Narrow" w:hAnsiTheme="minorHAnsi" w:cstheme="minorHAnsi"/>
                            <w:color w:val="000000"/>
                            <w:sz w:val="20"/>
                          </w:rPr>
                          <w:br/>
                          <w:t xml:space="preserve">•        Ejecución de plan de divulgación a través de los medios propios del proyecto los cuales incluyen acciones físicas (1.000.000 de insertos en la factura de energía) así como acciones digitales desde las RS del proyecto como mínimo en tres plataformas </w:t>
                        </w:r>
                        <w:r w:rsidRPr="00F90865">
                          <w:rPr>
                            <w:rFonts w:asciiTheme="minorHAnsi" w:eastAsia="Arial Narrow" w:hAnsiTheme="minorHAnsi" w:cstheme="minorHAnsi"/>
                            <w:color w:val="000000"/>
                            <w:sz w:val="20"/>
                          </w:rPr>
                          <w:br/>
                          <w:t>•        Facebook/@rutadelanavidad</w:t>
                        </w:r>
                        <w:r w:rsidRPr="00F90865">
                          <w:rPr>
                            <w:rFonts w:asciiTheme="minorHAnsi" w:eastAsia="Arial Narrow" w:hAnsiTheme="minorHAnsi" w:cstheme="minorHAnsi"/>
                            <w:color w:val="000000"/>
                            <w:sz w:val="20"/>
                          </w:rPr>
                          <w:br/>
                          <w:t>•        Instagram/@rutadelanavidadbogota</w:t>
                        </w:r>
                        <w:r w:rsidRPr="00F90865">
                          <w:rPr>
                            <w:rFonts w:asciiTheme="minorHAnsi" w:eastAsia="Arial Narrow" w:hAnsiTheme="minorHAnsi" w:cstheme="minorHAnsi"/>
                            <w:color w:val="000000"/>
                            <w:sz w:val="20"/>
                          </w:rPr>
                          <w:br/>
                          <w:t>•        Twitter/@rutadenavidad y  URL del proyecto www.rutadelanavidad.com</w:t>
                        </w:r>
                      </w:p>
                    </w:tc>
                  </w:tr>
                  <w:tr w:rsidR="00CD5851" w:rsidRPr="00F90865" w14:paraId="571EF908" w14:textId="77777777" w:rsidTr="00F90865">
                    <w:trPr>
                      <w:trHeight w:val="20"/>
                    </w:trPr>
                    <w:tc>
                      <w:tcPr>
                        <w:tcW w:w="2434" w:type="dxa"/>
                        <w:shd w:val="clear" w:color="auto" w:fill="F2F2F2" w:themeFill="background1" w:themeFillShade="F2"/>
                        <w:vAlign w:val="center"/>
                      </w:tcPr>
                      <w:p w14:paraId="751C31A3" w14:textId="77777777" w:rsidR="00CD5851" w:rsidRPr="00F90865" w:rsidRDefault="00CD5851" w:rsidP="00CD5851">
                        <w:pPr>
                          <w:pBdr>
                            <w:top w:val="nil"/>
                            <w:left w:val="nil"/>
                            <w:bottom w:val="nil"/>
                            <w:right w:val="nil"/>
                            <w:between w:val="nil"/>
                          </w:pBdr>
                          <w:jc w:val="center"/>
                          <w:rPr>
                            <w:rFonts w:asciiTheme="minorHAnsi" w:eastAsia="Arial Narrow" w:hAnsiTheme="minorHAnsi" w:cstheme="minorHAnsi"/>
                            <w:b/>
                            <w:color w:val="000000"/>
                            <w:sz w:val="20"/>
                          </w:rPr>
                        </w:pPr>
                        <w:r w:rsidRPr="00F90865">
                          <w:rPr>
                            <w:rFonts w:asciiTheme="minorHAnsi" w:eastAsia="Arial Narrow" w:hAnsiTheme="minorHAnsi" w:cstheme="minorHAnsi"/>
                            <w:b/>
                            <w:color w:val="000000"/>
                            <w:sz w:val="20"/>
                          </w:rPr>
                          <w:t>4- ACTIVIDADES DESPUÉS DE LA TEMPORADA</w:t>
                        </w:r>
                        <w:r w:rsidRPr="00F90865">
                          <w:rPr>
                            <w:rFonts w:asciiTheme="minorHAnsi" w:eastAsia="Arial Narrow" w:hAnsiTheme="minorHAnsi" w:cstheme="minorHAnsi"/>
                            <w:color w:val="000000"/>
                            <w:sz w:val="20"/>
                          </w:rPr>
                          <w:br/>
                          <w:t>Del 9 de enero de 2023 hasta el 28 de febrero de 2023.</w:t>
                        </w:r>
                      </w:p>
                    </w:tc>
                    <w:tc>
                      <w:tcPr>
                        <w:tcW w:w="6775" w:type="dxa"/>
                        <w:vAlign w:val="center"/>
                      </w:tcPr>
                      <w:p w14:paraId="55A93339" w14:textId="77777777" w:rsidR="00CD5851" w:rsidRPr="00F90865" w:rsidRDefault="00CD5851" w:rsidP="00CD5851">
                        <w:pPr>
                          <w:pBdr>
                            <w:top w:val="nil"/>
                            <w:left w:val="nil"/>
                            <w:bottom w:val="nil"/>
                            <w:right w:val="nil"/>
                            <w:between w:val="nil"/>
                          </w:pBdr>
                          <w:ind w:left="140" w:right="247"/>
                          <w:rPr>
                            <w:rFonts w:asciiTheme="minorHAnsi" w:eastAsia="Arial Narrow" w:hAnsiTheme="minorHAnsi" w:cstheme="minorHAnsi"/>
                            <w:color w:val="000000"/>
                            <w:sz w:val="20"/>
                          </w:rPr>
                        </w:pPr>
                        <w:r w:rsidRPr="00F90865">
                          <w:rPr>
                            <w:rFonts w:asciiTheme="minorHAnsi" w:eastAsia="Arial Narrow" w:hAnsiTheme="minorHAnsi" w:cstheme="minorHAnsi"/>
                            <w:color w:val="000000"/>
                            <w:sz w:val="20"/>
                          </w:rPr>
                          <w:t>•        Desmonte de Puntos ceros: Los recursos encargados del tendido de redes, desmontan las redes eléctricas temporales instaladas para el proyecto.</w:t>
                        </w:r>
                        <w:r w:rsidRPr="00F90865">
                          <w:rPr>
                            <w:rFonts w:asciiTheme="minorHAnsi" w:eastAsia="Arial Narrow" w:hAnsiTheme="minorHAnsi" w:cstheme="minorHAnsi"/>
                            <w:color w:val="000000"/>
                            <w:sz w:val="20"/>
                          </w:rPr>
                          <w:br/>
                          <w:t>•        Desmonte de Iluminación navideña: Los recursos encargados del montaje, desmontan los elementos lumínicos.</w:t>
                        </w:r>
                        <w:r w:rsidRPr="00F90865">
                          <w:rPr>
                            <w:rFonts w:asciiTheme="minorHAnsi" w:eastAsia="Arial Narrow" w:hAnsiTheme="minorHAnsi" w:cstheme="minorHAnsi"/>
                            <w:color w:val="000000"/>
                            <w:sz w:val="20"/>
                          </w:rPr>
                          <w:br/>
                          <w:t>•        Desmonte de elementos de marca y campaña: Los recursos encargados del montaje, desmontan los elementos lumínicos.</w:t>
                        </w:r>
                        <w:r w:rsidRPr="00F90865">
                          <w:rPr>
                            <w:rFonts w:asciiTheme="minorHAnsi" w:eastAsia="Arial Narrow" w:hAnsiTheme="minorHAnsi" w:cstheme="minorHAnsi"/>
                            <w:color w:val="000000"/>
                            <w:sz w:val="20"/>
                          </w:rPr>
                          <w:br/>
                          <w:t xml:space="preserve">•        Visita de reconocimiento final: Visita final de reconocimiento en donde se realiza un levantamiento fotográfico de los lugares intervenidos con el fin de evaluar sí se afectó el sector prestado y reparar si se presentó algún daño por la instalación de la iluminación navideña.  </w:t>
                        </w:r>
                      </w:p>
                    </w:tc>
                  </w:tr>
                </w:tbl>
                <w:p w14:paraId="66DA7519" w14:textId="4937F983" w:rsidR="00CD5851" w:rsidRPr="00F90865" w:rsidRDefault="00CD5851" w:rsidP="00CD5851">
                  <w:pPr>
                    <w:rPr>
                      <w:rFonts w:asciiTheme="minorHAnsi" w:hAnsiTheme="minorHAnsi" w:cstheme="minorHAnsi"/>
                      <w:sz w:val="20"/>
                    </w:rPr>
                  </w:pPr>
                </w:p>
                <w:p w14:paraId="036BE618" w14:textId="5961E429" w:rsidR="00CD5851" w:rsidRPr="00F90865" w:rsidRDefault="00CD5851" w:rsidP="00CD5851">
                  <w:pPr>
                    <w:rPr>
                      <w:rFonts w:cs="Arial"/>
                      <w:sz w:val="20"/>
                    </w:rPr>
                  </w:pPr>
                  <w:r w:rsidRPr="00F90865">
                    <w:rPr>
                      <w:rFonts w:cs="Arial"/>
                      <w:sz w:val="20"/>
                    </w:rPr>
                    <w:t xml:space="preserve">La participación por parte del Fondo de Desarrollo Local de Engativá, en cuanto a recurso y punto de iluminación </w:t>
                  </w:r>
                  <w:r w:rsidR="00D95B90" w:rsidRPr="00F90865">
                    <w:rPr>
                      <w:rFonts w:cs="Arial"/>
                      <w:sz w:val="20"/>
                    </w:rPr>
                    <w:t>corresponde a</w:t>
                  </w:r>
                  <w:r w:rsidRPr="00F90865">
                    <w:rPr>
                      <w:rFonts w:cs="Arial"/>
                      <w:sz w:val="20"/>
                    </w:rPr>
                    <w:t xml:space="preserve">: </w:t>
                  </w:r>
                </w:p>
                <w:p w14:paraId="024BBAE9" w14:textId="2E4E3931" w:rsidR="00CD5851" w:rsidRPr="00F90865" w:rsidRDefault="00CD5851" w:rsidP="00CD5851">
                  <w:pPr>
                    <w:rPr>
                      <w:rFonts w:asciiTheme="minorHAnsi" w:hAnsiTheme="minorHAnsi" w:cstheme="minorHAnsi"/>
                      <w:sz w:val="20"/>
                    </w:rPr>
                  </w:pPr>
                </w:p>
                <w:tbl>
                  <w:tblPr>
                    <w:tblStyle w:val="Tablaconcuadrcula"/>
                    <w:tblW w:w="0" w:type="auto"/>
                    <w:jc w:val="center"/>
                    <w:tblLayout w:type="fixed"/>
                    <w:tblLook w:val="04A0" w:firstRow="1" w:lastRow="0" w:firstColumn="1" w:lastColumn="0" w:noHBand="0" w:noVBand="1"/>
                  </w:tblPr>
                  <w:tblGrid>
                    <w:gridCol w:w="3964"/>
                    <w:gridCol w:w="4111"/>
                  </w:tblGrid>
                  <w:tr w:rsidR="00CD5851" w:rsidRPr="00F90865" w14:paraId="788E1209" w14:textId="77777777" w:rsidTr="00F90865">
                    <w:trPr>
                      <w:jc w:val="center"/>
                    </w:trPr>
                    <w:tc>
                      <w:tcPr>
                        <w:tcW w:w="3964" w:type="dxa"/>
                        <w:shd w:val="clear" w:color="auto" w:fill="F2F2F2" w:themeFill="background1" w:themeFillShade="F2"/>
                      </w:tcPr>
                      <w:p w14:paraId="0F9A8F47" w14:textId="77777777" w:rsidR="00CD5851" w:rsidRPr="00F90865" w:rsidRDefault="00CD5851" w:rsidP="00CD5851">
                        <w:pPr>
                          <w:jc w:val="center"/>
                          <w:rPr>
                            <w:rFonts w:cstheme="minorHAnsi"/>
                            <w:b/>
                            <w:bCs/>
                            <w:sz w:val="20"/>
                          </w:rPr>
                        </w:pPr>
                        <w:r w:rsidRPr="00F90865">
                          <w:rPr>
                            <w:rFonts w:cstheme="minorHAnsi"/>
                            <w:b/>
                            <w:bCs/>
                            <w:sz w:val="20"/>
                          </w:rPr>
                          <w:t>Punto de Iluminación</w:t>
                        </w:r>
                      </w:p>
                    </w:tc>
                    <w:tc>
                      <w:tcPr>
                        <w:tcW w:w="4111" w:type="dxa"/>
                        <w:shd w:val="clear" w:color="auto" w:fill="F2F2F2" w:themeFill="background1" w:themeFillShade="F2"/>
                      </w:tcPr>
                      <w:p w14:paraId="37775895" w14:textId="77777777" w:rsidR="00CD5851" w:rsidRPr="00F90865" w:rsidRDefault="00CD5851" w:rsidP="00CD5851">
                        <w:pPr>
                          <w:jc w:val="center"/>
                          <w:rPr>
                            <w:rFonts w:cstheme="minorHAnsi"/>
                            <w:b/>
                            <w:bCs/>
                            <w:sz w:val="20"/>
                          </w:rPr>
                        </w:pPr>
                        <w:r w:rsidRPr="00F90865">
                          <w:rPr>
                            <w:rFonts w:cstheme="minorHAnsi"/>
                            <w:b/>
                            <w:bCs/>
                            <w:sz w:val="20"/>
                          </w:rPr>
                          <w:t>Valor de la Inversión</w:t>
                        </w:r>
                      </w:p>
                    </w:tc>
                  </w:tr>
                  <w:tr w:rsidR="00CD5851" w:rsidRPr="00F90865" w14:paraId="3CBA6395" w14:textId="77777777" w:rsidTr="00F90865">
                    <w:trPr>
                      <w:jc w:val="center"/>
                    </w:trPr>
                    <w:tc>
                      <w:tcPr>
                        <w:tcW w:w="3964" w:type="dxa"/>
                      </w:tcPr>
                      <w:p w14:paraId="7D56CF2A" w14:textId="77777777" w:rsidR="00CD5851" w:rsidRPr="00F90865" w:rsidRDefault="00CD5851" w:rsidP="00CD5851">
                        <w:pPr>
                          <w:rPr>
                            <w:rFonts w:cstheme="minorHAnsi"/>
                            <w:sz w:val="20"/>
                          </w:rPr>
                        </w:pPr>
                        <w:r w:rsidRPr="00F90865">
                          <w:rPr>
                            <w:rFonts w:cstheme="minorHAnsi"/>
                            <w:sz w:val="20"/>
                          </w:rPr>
                          <w:t xml:space="preserve">Plaza Fundacional Engativá Pueblo </w:t>
                        </w:r>
                      </w:p>
                    </w:tc>
                    <w:tc>
                      <w:tcPr>
                        <w:tcW w:w="4111" w:type="dxa"/>
                      </w:tcPr>
                      <w:p w14:paraId="06566DAE" w14:textId="77777777" w:rsidR="00CD5851" w:rsidRPr="00F90865" w:rsidRDefault="00CD5851" w:rsidP="00CD5851">
                        <w:pPr>
                          <w:jc w:val="center"/>
                          <w:rPr>
                            <w:rFonts w:cstheme="minorHAnsi"/>
                            <w:sz w:val="20"/>
                          </w:rPr>
                        </w:pPr>
                        <w:r w:rsidRPr="00F90865">
                          <w:rPr>
                            <w:rFonts w:cstheme="minorHAnsi"/>
                            <w:sz w:val="20"/>
                          </w:rPr>
                          <w:t>$ 100.000.000</w:t>
                        </w:r>
                      </w:p>
                    </w:tc>
                  </w:tr>
                </w:tbl>
                <w:p w14:paraId="5B9C715E" w14:textId="57C1401C" w:rsidR="00CD5851" w:rsidRPr="00F90865" w:rsidRDefault="00CD5851" w:rsidP="00D51A70">
                  <w:pPr>
                    <w:rPr>
                      <w:rFonts w:cs="Arial"/>
                      <w:color w:val="000000" w:themeColor="text1"/>
                      <w:sz w:val="20"/>
                    </w:rPr>
                  </w:pPr>
                </w:p>
                <w:p w14:paraId="04DF93AB" w14:textId="4495DEEC" w:rsidR="00416B88" w:rsidRPr="00F90865" w:rsidRDefault="00416B88" w:rsidP="00D51A70">
                  <w:pPr>
                    <w:rPr>
                      <w:rFonts w:cs="Arial"/>
                      <w:b/>
                      <w:bCs/>
                      <w:color w:val="FF0000"/>
                      <w:sz w:val="20"/>
                    </w:rPr>
                  </w:pPr>
                </w:p>
                <w:p w14:paraId="555A5C7F" w14:textId="111F0992" w:rsidR="0022799B" w:rsidRPr="00F90865" w:rsidRDefault="0022799B" w:rsidP="0022799B">
                  <w:pPr>
                    <w:rPr>
                      <w:rFonts w:cs="Arial"/>
                      <w:b/>
                      <w:sz w:val="20"/>
                    </w:rPr>
                  </w:pPr>
                  <w:r w:rsidRPr="00F90865">
                    <w:rPr>
                      <w:rFonts w:cs="Arial"/>
                      <w:b/>
                      <w:sz w:val="20"/>
                      <w:u w:val="single"/>
                      <w:lang w:val="es-ES"/>
                    </w:rPr>
                    <w:t>VIGENCIA 2023</w:t>
                  </w:r>
                </w:p>
                <w:p w14:paraId="4495EF08" w14:textId="46FFE3F1" w:rsidR="001C4A01" w:rsidRPr="00F90865" w:rsidRDefault="001C4A01" w:rsidP="00D51A70">
                  <w:pPr>
                    <w:rPr>
                      <w:rFonts w:cs="Arial"/>
                      <w:b/>
                      <w:bCs/>
                      <w:color w:val="FF0000"/>
                      <w:sz w:val="20"/>
                    </w:rPr>
                  </w:pPr>
                </w:p>
                <w:p w14:paraId="57F39B33" w14:textId="480F22BD" w:rsidR="00A55BFE" w:rsidRPr="00F90865" w:rsidRDefault="00A55BFE" w:rsidP="0022799B">
                  <w:pPr>
                    <w:rPr>
                      <w:rFonts w:eastAsia="Arial" w:cs="Arial"/>
                      <w:b/>
                      <w:bCs/>
                      <w:color w:val="000000" w:themeColor="text1"/>
                      <w:sz w:val="20"/>
                      <w:u w:val="single"/>
                      <w:lang w:val="es-ES"/>
                    </w:rPr>
                  </w:pPr>
                  <w:r w:rsidRPr="00F90865">
                    <w:rPr>
                      <w:rFonts w:eastAsia="Arial" w:cs="Arial"/>
                      <w:b/>
                      <w:bCs/>
                      <w:color w:val="000000" w:themeColor="text1"/>
                      <w:sz w:val="20"/>
                      <w:u w:val="single"/>
                      <w:lang w:val="es-ES"/>
                    </w:rPr>
                    <w:t>ACTIVIDADES A DESARROLLAR VIGENCIA 2023</w:t>
                  </w:r>
                </w:p>
                <w:p w14:paraId="3339D271" w14:textId="77777777" w:rsidR="00A55BFE" w:rsidRPr="00F90865" w:rsidRDefault="00A55BFE" w:rsidP="0022799B">
                  <w:pPr>
                    <w:rPr>
                      <w:rFonts w:eastAsia="Arial" w:cs="Arial"/>
                      <w:b/>
                      <w:bCs/>
                      <w:color w:val="000000" w:themeColor="text1"/>
                      <w:sz w:val="20"/>
                      <w:u w:val="single"/>
                      <w:lang w:val="es-ES"/>
                    </w:rPr>
                  </w:pPr>
                </w:p>
                <w:p w14:paraId="74718568" w14:textId="77777777" w:rsidR="00A55BFE" w:rsidRPr="00F90865" w:rsidRDefault="00A55BFE" w:rsidP="0022799B">
                  <w:pPr>
                    <w:rPr>
                      <w:rFonts w:eastAsia="Arial" w:cs="Arial"/>
                      <w:b/>
                      <w:bCs/>
                      <w:color w:val="000000" w:themeColor="text1"/>
                      <w:sz w:val="20"/>
                      <w:u w:val="single"/>
                      <w:lang w:val="es-ES"/>
                    </w:rPr>
                  </w:pPr>
                </w:p>
                <w:p w14:paraId="0A4D514E" w14:textId="3C6FEBD5" w:rsidR="00A55BFE" w:rsidRPr="00F90865" w:rsidRDefault="00A55BFE" w:rsidP="0022799B">
                  <w:pPr>
                    <w:rPr>
                      <w:rFonts w:eastAsia="Arial" w:cs="Arial"/>
                      <w:b/>
                      <w:bCs/>
                      <w:color w:val="000000" w:themeColor="text1"/>
                      <w:sz w:val="20"/>
                      <w:lang w:val="es-ES"/>
                    </w:rPr>
                  </w:pPr>
                  <w:bookmarkStart w:id="19" w:name="_Hlk156480739"/>
                  <w:r w:rsidRPr="00F90865">
                    <w:rPr>
                      <w:rFonts w:eastAsia="Arial" w:cs="Arial"/>
                      <w:b/>
                      <w:bCs/>
                      <w:color w:val="000000" w:themeColor="text1"/>
                      <w:sz w:val="20"/>
                      <w:lang w:val="es-ES"/>
                    </w:rPr>
                    <w:t xml:space="preserve">ACTIVIDAD No. 1.  LLEVAR A CABO EL FESTIVAL GOSPEN EN ENGATIVÁ </w:t>
                  </w:r>
                </w:p>
                <w:bookmarkEnd w:id="19"/>
                <w:p w14:paraId="2CCB46C5" w14:textId="77777777" w:rsidR="00A55BFE" w:rsidRPr="00F90865" w:rsidRDefault="00A55BFE" w:rsidP="0022799B">
                  <w:pPr>
                    <w:rPr>
                      <w:rFonts w:eastAsia="Arial" w:cs="Arial"/>
                      <w:b/>
                      <w:bCs/>
                      <w:color w:val="000000" w:themeColor="text1"/>
                      <w:sz w:val="20"/>
                      <w:u w:val="single"/>
                      <w:lang w:val="es-ES"/>
                    </w:rPr>
                  </w:pPr>
                </w:p>
                <w:tbl>
                  <w:tblPr>
                    <w:tblW w:w="72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3681"/>
                    <w:gridCol w:w="3544"/>
                  </w:tblGrid>
                  <w:tr w:rsidR="00A55BFE" w:rsidRPr="00F90865" w14:paraId="2B739C64" w14:textId="77777777" w:rsidTr="00F90865">
                    <w:trPr>
                      <w:jc w:val="center"/>
                    </w:trPr>
                    <w:tc>
                      <w:tcPr>
                        <w:tcW w:w="3681" w:type="dxa"/>
                      </w:tcPr>
                      <w:p w14:paraId="5A3A15C5" w14:textId="77777777" w:rsidR="00A55BFE" w:rsidRPr="00F90865" w:rsidRDefault="00A55BFE" w:rsidP="00A55BFE">
                        <w:pPr>
                          <w:rPr>
                            <w:rFonts w:eastAsia="Garamond" w:cs="Arial"/>
                            <w:sz w:val="20"/>
                          </w:rPr>
                        </w:pPr>
                        <w:r w:rsidRPr="00F90865">
                          <w:rPr>
                            <w:rFonts w:eastAsia="Garamond" w:cs="Arial"/>
                            <w:sz w:val="20"/>
                          </w:rPr>
                          <w:t>Número de artistas a vincular:</w:t>
                        </w:r>
                      </w:p>
                    </w:tc>
                    <w:tc>
                      <w:tcPr>
                        <w:tcW w:w="3544" w:type="dxa"/>
                      </w:tcPr>
                      <w:p w14:paraId="0162195C" w14:textId="7E033C6D" w:rsidR="00A55BFE" w:rsidRPr="00F90865" w:rsidRDefault="00A55BFE" w:rsidP="00A55BFE">
                        <w:pPr>
                          <w:rPr>
                            <w:rFonts w:eastAsia="Garamond" w:cs="Arial"/>
                            <w:sz w:val="20"/>
                          </w:rPr>
                        </w:pPr>
                        <w:r w:rsidRPr="00F90865">
                          <w:rPr>
                            <w:rFonts w:eastAsia="Garamond" w:cs="Arial"/>
                            <w:sz w:val="20"/>
                          </w:rPr>
                          <w:t>5 artistas (estímulos)</w:t>
                        </w:r>
                      </w:p>
                    </w:tc>
                  </w:tr>
                  <w:tr w:rsidR="00A55BFE" w:rsidRPr="00F90865" w14:paraId="5171DDA1" w14:textId="77777777" w:rsidTr="00F90865">
                    <w:trPr>
                      <w:jc w:val="center"/>
                    </w:trPr>
                    <w:tc>
                      <w:tcPr>
                        <w:tcW w:w="3681" w:type="dxa"/>
                      </w:tcPr>
                      <w:p w14:paraId="0D436420" w14:textId="77777777" w:rsidR="00A55BFE" w:rsidRPr="00F90865" w:rsidRDefault="00A55BFE" w:rsidP="00A55BFE">
                        <w:pPr>
                          <w:rPr>
                            <w:rFonts w:eastAsia="Garamond" w:cs="Arial"/>
                            <w:sz w:val="20"/>
                          </w:rPr>
                        </w:pPr>
                        <w:r w:rsidRPr="00F90865">
                          <w:rPr>
                            <w:rFonts w:eastAsia="Garamond" w:cs="Arial"/>
                            <w:sz w:val="20"/>
                          </w:rPr>
                          <w:lastRenderedPageBreak/>
                          <w:t xml:space="preserve">Edad mínima de participación de los artistas: </w:t>
                        </w:r>
                      </w:p>
                    </w:tc>
                    <w:tc>
                      <w:tcPr>
                        <w:tcW w:w="3544" w:type="dxa"/>
                      </w:tcPr>
                      <w:p w14:paraId="6D64DCA7" w14:textId="77777777" w:rsidR="00A55BFE" w:rsidRPr="00F90865" w:rsidRDefault="00A55BFE" w:rsidP="00A55BFE">
                        <w:pPr>
                          <w:rPr>
                            <w:rFonts w:eastAsia="Garamond" w:cs="Arial"/>
                            <w:sz w:val="20"/>
                          </w:rPr>
                        </w:pPr>
                        <w:r w:rsidRPr="00F90865">
                          <w:rPr>
                            <w:rFonts w:eastAsia="Garamond" w:cs="Arial"/>
                            <w:sz w:val="20"/>
                          </w:rPr>
                          <w:t xml:space="preserve">18 años </w:t>
                        </w:r>
                      </w:p>
                    </w:tc>
                  </w:tr>
                  <w:tr w:rsidR="00A55BFE" w:rsidRPr="00F90865" w14:paraId="6512956A" w14:textId="77777777" w:rsidTr="00F90865">
                    <w:trPr>
                      <w:jc w:val="center"/>
                    </w:trPr>
                    <w:tc>
                      <w:tcPr>
                        <w:tcW w:w="3681" w:type="dxa"/>
                      </w:tcPr>
                      <w:p w14:paraId="18503B63" w14:textId="77777777" w:rsidR="00A55BFE" w:rsidRPr="00F90865" w:rsidRDefault="00A55BFE" w:rsidP="00A55BFE">
                        <w:pPr>
                          <w:rPr>
                            <w:rFonts w:eastAsia="Garamond" w:cs="Arial"/>
                            <w:sz w:val="20"/>
                          </w:rPr>
                        </w:pPr>
                        <w:r w:rsidRPr="00F90865">
                          <w:rPr>
                            <w:rFonts w:eastAsia="Garamond" w:cs="Arial"/>
                            <w:sz w:val="20"/>
                          </w:rPr>
                          <w:t xml:space="preserve">Número de personas a beneficiar (público): </w:t>
                        </w:r>
                      </w:p>
                    </w:tc>
                    <w:tc>
                      <w:tcPr>
                        <w:tcW w:w="3544" w:type="dxa"/>
                      </w:tcPr>
                      <w:p w14:paraId="59030CE5" w14:textId="77777777" w:rsidR="00A55BFE" w:rsidRPr="00F90865" w:rsidRDefault="00A55BFE" w:rsidP="00A55BFE">
                        <w:pPr>
                          <w:rPr>
                            <w:rFonts w:eastAsia="Garamond" w:cs="Arial"/>
                            <w:sz w:val="20"/>
                          </w:rPr>
                        </w:pPr>
                        <w:r w:rsidRPr="00F90865">
                          <w:rPr>
                            <w:rFonts w:eastAsia="Garamond" w:cs="Arial"/>
                            <w:sz w:val="20"/>
                          </w:rPr>
                          <w:t xml:space="preserve">1000 personas </w:t>
                        </w:r>
                      </w:p>
                    </w:tc>
                  </w:tr>
                  <w:tr w:rsidR="00A55BFE" w:rsidRPr="00F90865" w14:paraId="6DDC45AF" w14:textId="77777777" w:rsidTr="00F90865">
                    <w:trPr>
                      <w:jc w:val="center"/>
                    </w:trPr>
                    <w:tc>
                      <w:tcPr>
                        <w:tcW w:w="3681" w:type="dxa"/>
                      </w:tcPr>
                      <w:p w14:paraId="14FAF6C0" w14:textId="77777777" w:rsidR="00A55BFE" w:rsidRPr="00F90865" w:rsidRDefault="00A55BFE" w:rsidP="00A55BFE">
                        <w:pPr>
                          <w:rPr>
                            <w:rFonts w:eastAsia="Garamond" w:cs="Arial"/>
                            <w:sz w:val="20"/>
                          </w:rPr>
                        </w:pPr>
                        <w:r w:rsidRPr="00F90865">
                          <w:rPr>
                            <w:rFonts w:eastAsia="Garamond" w:cs="Arial"/>
                            <w:sz w:val="20"/>
                          </w:rPr>
                          <w:t xml:space="preserve">Duración del evento: </w:t>
                        </w:r>
                      </w:p>
                    </w:tc>
                    <w:tc>
                      <w:tcPr>
                        <w:tcW w:w="3544" w:type="dxa"/>
                      </w:tcPr>
                      <w:p w14:paraId="7AD8E529" w14:textId="77777777" w:rsidR="00A55BFE" w:rsidRPr="00F90865" w:rsidRDefault="00A55BFE" w:rsidP="00A55BFE">
                        <w:pPr>
                          <w:rPr>
                            <w:rFonts w:eastAsia="Garamond" w:cs="Arial"/>
                            <w:sz w:val="20"/>
                          </w:rPr>
                        </w:pPr>
                        <w:r w:rsidRPr="00F90865">
                          <w:rPr>
                            <w:rFonts w:eastAsia="Garamond" w:cs="Arial"/>
                            <w:sz w:val="20"/>
                          </w:rPr>
                          <w:t>1 día (aproximadamente 6 horas)</w:t>
                        </w:r>
                      </w:p>
                    </w:tc>
                  </w:tr>
                  <w:tr w:rsidR="00A55BFE" w:rsidRPr="00F90865" w14:paraId="6F13B58D" w14:textId="77777777" w:rsidTr="00F90865">
                    <w:trPr>
                      <w:jc w:val="center"/>
                    </w:trPr>
                    <w:tc>
                      <w:tcPr>
                        <w:tcW w:w="3681" w:type="dxa"/>
                      </w:tcPr>
                      <w:p w14:paraId="366A4B14" w14:textId="77777777" w:rsidR="00A55BFE" w:rsidRPr="00F90865" w:rsidRDefault="00A55BFE" w:rsidP="00A55BFE">
                        <w:pPr>
                          <w:rPr>
                            <w:rFonts w:eastAsia="Garamond" w:cs="Arial"/>
                            <w:sz w:val="20"/>
                          </w:rPr>
                        </w:pPr>
                        <w:r w:rsidRPr="00F90865">
                          <w:rPr>
                            <w:rFonts w:eastAsia="Garamond" w:cs="Arial"/>
                            <w:sz w:val="20"/>
                          </w:rPr>
                          <w:t>Fecha de desarrollo del evento y/ actividad:</w:t>
                        </w:r>
                      </w:p>
                    </w:tc>
                    <w:tc>
                      <w:tcPr>
                        <w:tcW w:w="3544" w:type="dxa"/>
                      </w:tcPr>
                      <w:p w14:paraId="26CF0586" w14:textId="77777777" w:rsidR="00A55BFE" w:rsidRPr="00F90865" w:rsidRDefault="00A55BFE" w:rsidP="00A55BFE">
                        <w:pPr>
                          <w:rPr>
                            <w:rFonts w:eastAsia="Garamond" w:cs="Arial"/>
                            <w:sz w:val="20"/>
                          </w:rPr>
                        </w:pPr>
                        <w:r w:rsidRPr="00F90865">
                          <w:rPr>
                            <w:rFonts w:eastAsia="Garamond" w:cs="Arial"/>
                            <w:sz w:val="20"/>
                          </w:rPr>
                          <w:t xml:space="preserve">La fecha del evento será propuesta por el Comité Técnico </w:t>
                        </w:r>
                      </w:p>
                    </w:tc>
                  </w:tr>
                </w:tbl>
                <w:p w14:paraId="39AF79CD" w14:textId="77777777" w:rsidR="00A55BFE" w:rsidRPr="00F90865" w:rsidRDefault="00A55BFE" w:rsidP="0022799B">
                  <w:pPr>
                    <w:rPr>
                      <w:rFonts w:eastAsia="Arial" w:cs="Arial"/>
                      <w:b/>
                      <w:bCs/>
                      <w:color w:val="000000" w:themeColor="text1"/>
                      <w:sz w:val="20"/>
                      <w:u w:val="single"/>
                    </w:rPr>
                  </w:pPr>
                </w:p>
                <w:p w14:paraId="0FF316E4" w14:textId="0D014D0A" w:rsidR="00A55BFE" w:rsidRPr="00F90865" w:rsidRDefault="00A55BFE" w:rsidP="0022799B">
                  <w:pPr>
                    <w:rPr>
                      <w:rFonts w:asciiTheme="minorHAnsi" w:eastAsia="Garamond" w:hAnsiTheme="minorHAnsi" w:cstheme="minorHAnsi"/>
                      <w:b/>
                      <w:sz w:val="20"/>
                    </w:rPr>
                  </w:pPr>
                  <w:bookmarkStart w:id="20" w:name="_Hlk156480744"/>
                  <w:r w:rsidRPr="00F90865">
                    <w:rPr>
                      <w:rFonts w:eastAsia="Arial" w:cs="Arial"/>
                      <w:b/>
                      <w:bCs/>
                      <w:color w:val="000000" w:themeColor="text1"/>
                      <w:sz w:val="20"/>
                      <w:lang w:val="es-ES"/>
                    </w:rPr>
                    <w:t xml:space="preserve">ACTIVIDAD No. 2.  </w:t>
                  </w:r>
                  <w:r w:rsidRPr="00F90865">
                    <w:rPr>
                      <w:rFonts w:asciiTheme="minorHAnsi" w:eastAsia="Garamond" w:hAnsiTheme="minorHAnsi" w:cstheme="minorHAnsi"/>
                      <w:b/>
                      <w:sz w:val="20"/>
                    </w:rPr>
                    <w:t>LLEVAR A CABO EL FESTIVAL DE HIP HOP- ELECTRONICA ENGATIVÁ</w:t>
                  </w:r>
                  <w:bookmarkEnd w:id="20"/>
                </w:p>
                <w:p w14:paraId="079D9763" w14:textId="77777777" w:rsidR="00A55BFE" w:rsidRPr="00F90865" w:rsidRDefault="00A55BFE" w:rsidP="0022799B">
                  <w:pPr>
                    <w:rPr>
                      <w:rFonts w:asciiTheme="minorHAnsi" w:eastAsia="Garamond" w:hAnsiTheme="minorHAnsi" w:cstheme="minorHAnsi"/>
                      <w:b/>
                      <w:sz w:val="20"/>
                      <w:u w:val="single"/>
                    </w:rPr>
                  </w:pPr>
                </w:p>
                <w:tbl>
                  <w:tblPr>
                    <w:tblW w:w="72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3681"/>
                    <w:gridCol w:w="3544"/>
                  </w:tblGrid>
                  <w:tr w:rsidR="00A55BFE" w:rsidRPr="00F90865" w14:paraId="4D995389" w14:textId="77777777" w:rsidTr="00F90865">
                    <w:trPr>
                      <w:jc w:val="center"/>
                    </w:trPr>
                    <w:tc>
                      <w:tcPr>
                        <w:tcW w:w="3681" w:type="dxa"/>
                      </w:tcPr>
                      <w:p w14:paraId="6B39710E" w14:textId="77777777" w:rsidR="00A55BFE" w:rsidRPr="00F90865" w:rsidRDefault="00A55BFE" w:rsidP="00A55BFE">
                        <w:pPr>
                          <w:rPr>
                            <w:rFonts w:eastAsia="Garamond" w:cs="Arial"/>
                            <w:sz w:val="20"/>
                          </w:rPr>
                        </w:pPr>
                        <w:r w:rsidRPr="00F90865">
                          <w:rPr>
                            <w:rFonts w:eastAsia="Garamond" w:cs="Arial"/>
                            <w:sz w:val="20"/>
                          </w:rPr>
                          <w:t>Número de artistas a vincular:</w:t>
                        </w:r>
                      </w:p>
                    </w:tc>
                    <w:tc>
                      <w:tcPr>
                        <w:tcW w:w="3544" w:type="dxa"/>
                      </w:tcPr>
                      <w:p w14:paraId="15B323F8" w14:textId="77777777" w:rsidR="00A55BFE" w:rsidRPr="00F90865" w:rsidRDefault="00A55BFE" w:rsidP="00A55BFE">
                        <w:pPr>
                          <w:rPr>
                            <w:rFonts w:eastAsia="Garamond" w:cs="Arial"/>
                            <w:sz w:val="20"/>
                          </w:rPr>
                        </w:pPr>
                        <w:r w:rsidRPr="00F90865">
                          <w:rPr>
                            <w:rFonts w:eastAsia="Garamond" w:cs="Arial"/>
                            <w:sz w:val="20"/>
                          </w:rPr>
                          <w:t>59 HIP- HOP</w:t>
                        </w:r>
                      </w:p>
                      <w:p w14:paraId="1477A8F4" w14:textId="77777777" w:rsidR="00A55BFE" w:rsidRPr="00F90865" w:rsidRDefault="00A55BFE" w:rsidP="00A55BFE">
                        <w:pPr>
                          <w:rPr>
                            <w:rFonts w:eastAsia="Garamond" w:cs="Arial"/>
                            <w:sz w:val="20"/>
                          </w:rPr>
                        </w:pPr>
                        <w:r w:rsidRPr="00F90865">
                          <w:rPr>
                            <w:rFonts w:eastAsia="Garamond" w:cs="Arial"/>
                            <w:sz w:val="20"/>
                          </w:rPr>
                          <w:t>11 ELECTRONICA</w:t>
                        </w:r>
                      </w:p>
                    </w:tc>
                  </w:tr>
                  <w:tr w:rsidR="00A55BFE" w:rsidRPr="00F90865" w14:paraId="08E02C43" w14:textId="77777777" w:rsidTr="00F90865">
                    <w:trPr>
                      <w:jc w:val="center"/>
                    </w:trPr>
                    <w:tc>
                      <w:tcPr>
                        <w:tcW w:w="3681" w:type="dxa"/>
                      </w:tcPr>
                      <w:p w14:paraId="0E267FC5" w14:textId="77777777" w:rsidR="00A55BFE" w:rsidRPr="00F90865" w:rsidRDefault="00A55BFE" w:rsidP="00A55BFE">
                        <w:pPr>
                          <w:rPr>
                            <w:rFonts w:eastAsia="Garamond" w:cs="Arial"/>
                            <w:sz w:val="20"/>
                          </w:rPr>
                        </w:pPr>
                        <w:r w:rsidRPr="00F90865">
                          <w:rPr>
                            <w:rFonts w:eastAsia="Garamond" w:cs="Arial"/>
                            <w:sz w:val="20"/>
                          </w:rPr>
                          <w:t xml:space="preserve">Edad mínima de participación de los artistas: </w:t>
                        </w:r>
                      </w:p>
                    </w:tc>
                    <w:tc>
                      <w:tcPr>
                        <w:tcW w:w="3544" w:type="dxa"/>
                      </w:tcPr>
                      <w:p w14:paraId="7600699A" w14:textId="77777777" w:rsidR="00A55BFE" w:rsidRPr="00F90865" w:rsidRDefault="00A55BFE" w:rsidP="00A55BFE">
                        <w:pPr>
                          <w:rPr>
                            <w:rFonts w:eastAsia="Garamond" w:cs="Arial"/>
                            <w:sz w:val="20"/>
                          </w:rPr>
                        </w:pPr>
                        <w:r w:rsidRPr="00F90865">
                          <w:rPr>
                            <w:rFonts w:eastAsia="Garamond" w:cs="Arial"/>
                            <w:sz w:val="20"/>
                          </w:rPr>
                          <w:t xml:space="preserve">18 años </w:t>
                        </w:r>
                      </w:p>
                    </w:tc>
                  </w:tr>
                  <w:tr w:rsidR="00A55BFE" w:rsidRPr="00F90865" w14:paraId="4886905B" w14:textId="77777777" w:rsidTr="00F90865">
                    <w:trPr>
                      <w:jc w:val="center"/>
                    </w:trPr>
                    <w:tc>
                      <w:tcPr>
                        <w:tcW w:w="3681" w:type="dxa"/>
                      </w:tcPr>
                      <w:p w14:paraId="1B0ECECC" w14:textId="77777777" w:rsidR="00A55BFE" w:rsidRPr="00F90865" w:rsidRDefault="00A55BFE" w:rsidP="00A55BFE">
                        <w:pPr>
                          <w:rPr>
                            <w:rFonts w:eastAsia="Garamond" w:cs="Arial"/>
                            <w:sz w:val="20"/>
                          </w:rPr>
                        </w:pPr>
                        <w:r w:rsidRPr="00F90865">
                          <w:rPr>
                            <w:rFonts w:eastAsia="Garamond" w:cs="Arial"/>
                            <w:sz w:val="20"/>
                          </w:rPr>
                          <w:t xml:space="preserve">Número de personas a beneficiar (público): </w:t>
                        </w:r>
                      </w:p>
                    </w:tc>
                    <w:tc>
                      <w:tcPr>
                        <w:tcW w:w="3544" w:type="dxa"/>
                      </w:tcPr>
                      <w:p w14:paraId="22203463" w14:textId="77777777" w:rsidR="00A55BFE" w:rsidRPr="00F90865" w:rsidRDefault="00A55BFE" w:rsidP="00A55BFE">
                        <w:pPr>
                          <w:rPr>
                            <w:rFonts w:eastAsia="Garamond" w:cs="Arial"/>
                            <w:sz w:val="20"/>
                          </w:rPr>
                        </w:pPr>
                        <w:r w:rsidRPr="00F90865">
                          <w:rPr>
                            <w:rFonts w:eastAsia="Garamond" w:cs="Arial"/>
                            <w:sz w:val="20"/>
                          </w:rPr>
                          <w:t xml:space="preserve">1000 personas aproximadamente </w:t>
                        </w:r>
                      </w:p>
                    </w:tc>
                  </w:tr>
                  <w:tr w:rsidR="00A55BFE" w:rsidRPr="00F90865" w14:paraId="475AA55F" w14:textId="77777777" w:rsidTr="00F90865">
                    <w:trPr>
                      <w:jc w:val="center"/>
                    </w:trPr>
                    <w:tc>
                      <w:tcPr>
                        <w:tcW w:w="3681" w:type="dxa"/>
                      </w:tcPr>
                      <w:p w14:paraId="6D5CDD74" w14:textId="77777777" w:rsidR="00A55BFE" w:rsidRPr="00F90865" w:rsidRDefault="00A55BFE" w:rsidP="00A55BFE">
                        <w:pPr>
                          <w:rPr>
                            <w:rFonts w:eastAsia="Garamond" w:cs="Arial"/>
                            <w:sz w:val="20"/>
                          </w:rPr>
                        </w:pPr>
                        <w:r w:rsidRPr="00F90865">
                          <w:rPr>
                            <w:rFonts w:eastAsia="Garamond" w:cs="Arial"/>
                            <w:sz w:val="20"/>
                          </w:rPr>
                          <w:t xml:space="preserve">Duración del evento: </w:t>
                        </w:r>
                      </w:p>
                    </w:tc>
                    <w:tc>
                      <w:tcPr>
                        <w:tcW w:w="3544" w:type="dxa"/>
                      </w:tcPr>
                      <w:p w14:paraId="1EA8A8A6" w14:textId="77777777" w:rsidR="00A55BFE" w:rsidRPr="00F90865" w:rsidRDefault="00A55BFE" w:rsidP="00A55BFE">
                        <w:pPr>
                          <w:rPr>
                            <w:rFonts w:eastAsia="Garamond" w:cs="Arial"/>
                            <w:sz w:val="20"/>
                          </w:rPr>
                        </w:pPr>
                        <w:r w:rsidRPr="00F90865">
                          <w:rPr>
                            <w:rFonts w:eastAsia="Garamond" w:cs="Arial"/>
                            <w:sz w:val="20"/>
                          </w:rPr>
                          <w:t>2</w:t>
                        </w:r>
                        <w:sdt>
                          <w:sdtPr>
                            <w:rPr>
                              <w:rFonts w:cs="Arial"/>
                              <w:sz w:val="20"/>
                            </w:rPr>
                            <w:tag w:val="goog_rdk_31"/>
                            <w:id w:val="-841237855"/>
                          </w:sdtPr>
                          <w:sdtContent/>
                        </w:sdt>
                        <w:sdt>
                          <w:sdtPr>
                            <w:rPr>
                              <w:rFonts w:cs="Arial"/>
                              <w:sz w:val="20"/>
                            </w:rPr>
                            <w:tag w:val="goog_rdk_32"/>
                            <w:id w:val="661437341"/>
                          </w:sdtPr>
                          <w:sdtContent/>
                        </w:sdt>
                        <w:r w:rsidRPr="00F90865">
                          <w:rPr>
                            <w:rFonts w:eastAsia="Garamond" w:cs="Arial"/>
                            <w:sz w:val="20"/>
                          </w:rPr>
                          <w:t xml:space="preserve"> días (aproximadamente 8 horas)</w:t>
                        </w:r>
                      </w:p>
                    </w:tc>
                  </w:tr>
                  <w:tr w:rsidR="00A55BFE" w:rsidRPr="00F90865" w14:paraId="70A6A088" w14:textId="77777777" w:rsidTr="00F90865">
                    <w:trPr>
                      <w:jc w:val="center"/>
                    </w:trPr>
                    <w:tc>
                      <w:tcPr>
                        <w:tcW w:w="3681" w:type="dxa"/>
                      </w:tcPr>
                      <w:p w14:paraId="7B8708C5" w14:textId="77777777" w:rsidR="00A55BFE" w:rsidRPr="00F90865" w:rsidRDefault="00A55BFE" w:rsidP="00A55BFE">
                        <w:pPr>
                          <w:rPr>
                            <w:rFonts w:eastAsia="Garamond" w:cs="Arial"/>
                            <w:sz w:val="20"/>
                          </w:rPr>
                        </w:pPr>
                        <w:r w:rsidRPr="00F90865">
                          <w:rPr>
                            <w:rFonts w:eastAsia="Garamond" w:cs="Arial"/>
                            <w:sz w:val="20"/>
                          </w:rPr>
                          <w:t>Fecha de desarrollo del evento y/ actividad:</w:t>
                        </w:r>
                      </w:p>
                    </w:tc>
                    <w:tc>
                      <w:tcPr>
                        <w:tcW w:w="3544" w:type="dxa"/>
                      </w:tcPr>
                      <w:p w14:paraId="066876EA" w14:textId="77777777" w:rsidR="00A55BFE" w:rsidRPr="00F90865" w:rsidRDefault="00A55BFE" w:rsidP="00A55BFE">
                        <w:pPr>
                          <w:rPr>
                            <w:rFonts w:eastAsia="Garamond" w:cs="Arial"/>
                            <w:sz w:val="20"/>
                          </w:rPr>
                        </w:pPr>
                        <w:r w:rsidRPr="00F90865">
                          <w:rPr>
                            <w:rFonts w:eastAsia="Garamond" w:cs="Arial"/>
                            <w:sz w:val="20"/>
                          </w:rPr>
                          <w:t xml:space="preserve">La fecha del evento será propuesta por el Comité Técnico </w:t>
                        </w:r>
                      </w:p>
                    </w:tc>
                  </w:tr>
                </w:tbl>
                <w:p w14:paraId="4838E1C2" w14:textId="77777777" w:rsidR="00A55BFE" w:rsidRPr="00F90865" w:rsidRDefault="00A55BFE" w:rsidP="0022799B">
                  <w:pPr>
                    <w:rPr>
                      <w:rFonts w:asciiTheme="minorHAnsi" w:eastAsia="Garamond" w:hAnsiTheme="minorHAnsi" w:cstheme="minorHAnsi"/>
                      <w:b/>
                      <w:sz w:val="20"/>
                      <w:u w:val="single"/>
                    </w:rPr>
                  </w:pPr>
                </w:p>
                <w:p w14:paraId="311218EB" w14:textId="77777777" w:rsidR="00A55BFE" w:rsidRPr="00F90865" w:rsidRDefault="00A55BFE" w:rsidP="00A55BFE">
                  <w:pPr>
                    <w:rPr>
                      <w:rFonts w:asciiTheme="minorHAnsi" w:eastAsia="Garamond" w:hAnsiTheme="minorHAnsi" w:cstheme="minorHAnsi"/>
                      <w:b/>
                      <w:sz w:val="20"/>
                    </w:rPr>
                  </w:pPr>
                  <w:bookmarkStart w:id="21" w:name="_Hlk156480752"/>
                  <w:r w:rsidRPr="00F90865">
                    <w:rPr>
                      <w:rFonts w:eastAsia="Arial" w:cs="Arial"/>
                      <w:b/>
                      <w:bCs/>
                      <w:color w:val="000000" w:themeColor="text1"/>
                      <w:sz w:val="20"/>
                      <w:lang w:val="es-ES"/>
                    </w:rPr>
                    <w:t xml:space="preserve">ACTIVIDAD No. 3. </w:t>
                  </w:r>
                  <w:r w:rsidRPr="00F90865">
                    <w:rPr>
                      <w:rFonts w:asciiTheme="minorHAnsi" w:eastAsia="Garamond" w:hAnsiTheme="minorHAnsi" w:cstheme="minorHAnsi"/>
                      <w:b/>
                      <w:sz w:val="20"/>
                    </w:rPr>
                    <w:t>LLEVAR A CABO EL FESTIVAL DE MÚSICA MULTICULTURAL EN ENGATIVÁ.</w:t>
                  </w:r>
                </w:p>
                <w:bookmarkEnd w:id="21"/>
                <w:p w14:paraId="45CAC6F5" w14:textId="1E52BD99" w:rsidR="00A55BFE" w:rsidRPr="00F90865" w:rsidRDefault="00A55BFE" w:rsidP="0022799B">
                  <w:pPr>
                    <w:rPr>
                      <w:rFonts w:asciiTheme="minorHAnsi" w:eastAsia="Garamond" w:hAnsiTheme="minorHAnsi" w:cstheme="minorHAnsi"/>
                      <w:b/>
                      <w:sz w:val="20"/>
                      <w:u w:val="single"/>
                    </w:rPr>
                  </w:pPr>
                </w:p>
                <w:tbl>
                  <w:tblPr>
                    <w:tblW w:w="72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3681"/>
                    <w:gridCol w:w="3544"/>
                  </w:tblGrid>
                  <w:tr w:rsidR="00A55BFE" w:rsidRPr="00F90865" w14:paraId="2152720A" w14:textId="77777777" w:rsidTr="00F90865">
                    <w:trPr>
                      <w:jc w:val="center"/>
                    </w:trPr>
                    <w:tc>
                      <w:tcPr>
                        <w:tcW w:w="3681" w:type="dxa"/>
                      </w:tcPr>
                      <w:p w14:paraId="36D39919" w14:textId="77777777" w:rsidR="00A55BFE" w:rsidRPr="00F90865" w:rsidRDefault="00A55BFE" w:rsidP="00A55BFE">
                        <w:pPr>
                          <w:rPr>
                            <w:rFonts w:eastAsia="Garamond" w:cs="Arial"/>
                            <w:sz w:val="20"/>
                          </w:rPr>
                        </w:pPr>
                        <w:r w:rsidRPr="00F90865">
                          <w:rPr>
                            <w:rFonts w:eastAsia="Garamond" w:cs="Arial"/>
                            <w:sz w:val="20"/>
                          </w:rPr>
                          <w:t>Número de artistas a vincular:</w:t>
                        </w:r>
                      </w:p>
                    </w:tc>
                    <w:tc>
                      <w:tcPr>
                        <w:tcW w:w="3544" w:type="dxa"/>
                      </w:tcPr>
                      <w:p w14:paraId="6EA52527" w14:textId="77777777" w:rsidR="00A55BFE" w:rsidRPr="00F90865" w:rsidRDefault="00A55BFE" w:rsidP="00A55BFE">
                        <w:pPr>
                          <w:rPr>
                            <w:rFonts w:eastAsia="Garamond" w:cs="Arial"/>
                            <w:sz w:val="20"/>
                          </w:rPr>
                        </w:pPr>
                        <w:r w:rsidRPr="00F90865">
                          <w:rPr>
                            <w:rFonts w:eastAsia="Garamond" w:cs="Arial"/>
                            <w:sz w:val="20"/>
                          </w:rPr>
                          <w:t>10 artistas: Multicultural</w:t>
                        </w:r>
                      </w:p>
                      <w:p w14:paraId="508F3789" w14:textId="77777777" w:rsidR="00A55BFE" w:rsidRPr="00F90865" w:rsidRDefault="00A55BFE" w:rsidP="00A55BFE">
                        <w:pPr>
                          <w:rPr>
                            <w:rFonts w:eastAsia="Garamond" w:cs="Arial"/>
                            <w:sz w:val="20"/>
                          </w:rPr>
                        </w:pPr>
                        <w:r w:rsidRPr="00F90865">
                          <w:rPr>
                            <w:rFonts w:eastAsia="Garamond" w:cs="Arial"/>
                            <w:sz w:val="20"/>
                          </w:rPr>
                          <w:t>10 agrupaciones artísticas: Danza</w:t>
                        </w:r>
                      </w:p>
                    </w:tc>
                  </w:tr>
                  <w:tr w:rsidR="00A55BFE" w:rsidRPr="00F90865" w14:paraId="28F884B7" w14:textId="77777777" w:rsidTr="00F90865">
                    <w:trPr>
                      <w:jc w:val="center"/>
                    </w:trPr>
                    <w:tc>
                      <w:tcPr>
                        <w:tcW w:w="3681" w:type="dxa"/>
                      </w:tcPr>
                      <w:p w14:paraId="72EDB95B" w14:textId="77777777" w:rsidR="00A55BFE" w:rsidRPr="00F90865" w:rsidRDefault="00A55BFE" w:rsidP="00A55BFE">
                        <w:pPr>
                          <w:rPr>
                            <w:rFonts w:eastAsia="Garamond" w:cs="Arial"/>
                            <w:sz w:val="20"/>
                          </w:rPr>
                        </w:pPr>
                        <w:r w:rsidRPr="00F90865">
                          <w:rPr>
                            <w:rFonts w:eastAsia="Garamond" w:cs="Arial"/>
                            <w:sz w:val="20"/>
                          </w:rPr>
                          <w:t xml:space="preserve">Edad mínima de participación de los artistas: </w:t>
                        </w:r>
                      </w:p>
                    </w:tc>
                    <w:tc>
                      <w:tcPr>
                        <w:tcW w:w="3544" w:type="dxa"/>
                      </w:tcPr>
                      <w:p w14:paraId="24ECBC17" w14:textId="77777777" w:rsidR="00A55BFE" w:rsidRPr="00F90865" w:rsidRDefault="00A55BFE" w:rsidP="00A55BFE">
                        <w:pPr>
                          <w:rPr>
                            <w:rFonts w:eastAsia="Garamond" w:cs="Arial"/>
                            <w:sz w:val="20"/>
                          </w:rPr>
                        </w:pPr>
                        <w:r w:rsidRPr="00F90865">
                          <w:rPr>
                            <w:rFonts w:eastAsia="Garamond" w:cs="Arial"/>
                            <w:sz w:val="20"/>
                          </w:rPr>
                          <w:t xml:space="preserve">18 años </w:t>
                        </w:r>
                      </w:p>
                    </w:tc>
                  </w:tr>
                  <w:tr w:rsidR="00A55BFE" w:rsidRPr="00F90865" w14:paraId="49A3CFDB" w14:textId="77777777" w:rsidTr="00F90865">
                    <w:trPr>
                      <w:jc w:val="center"/>
                    </w:trPr>
                    <w:tc>
                      <w:tcPr>
                        <w:tcW w:w="3681" w:type="dxa"/>
                      </w:tcPr>
                      <w:p w14:paraId="61082975" w14:textId="77777777" w:rsidR="00A55BFE" w:rsidRPr="00F90865" w:rsidRDefault="00A55BFE" w:rsidP="00A55BFE">
                        <w:pPr>
                          <w:rPr>
                            <w:rFonts w:eastAsia="Garamond" w:cs="Arial"/>
                            <w:sz w:val="20"/>
                          </w:rPr>
                        </w:pPr>
                        <w:r w:rsidRPr="00F90865">
                          <w:rPr>
                            <w:rFonts w:eastAsia="Garamond" w:cs="Arial"/>
                            <w:sz w:val="20"/>
                          </w:rPr>
                          <w:t xml:space="preserve">Número de personas a beneficiar (público): </w:t>
                        </w:r>
                      </w:p>
                    </w:tc>
                    <w:tc>
                      <w:tcPr>
                        <w:tcW w:w="3544" w:type="dxa"/>
                      </w:tcPr>
                      <w:p w14:paraId="112B6A90" w14:textId="77777777" w:rsidR="00A55BFE" w:rsidRPr="00F90865" w:rsidRDefault="00A55BFE" w:rsidP="00A55BFE">
                        <w:pPr>
                          <w:rPr>
                            <w:rFonts w:eastAsia="Garamond" w:cs="Arial"/>
                            <w:sz w:val="20"/>
                          </w:rPr>
                        </w:pPr>
                        <w:r w:rsidRPr="00F90865">
                          <w:rPr>
                            <w:rFonts w:eastAsia="Garamond" w:cs="Arial"/>
                            <w:sz w:val="20"/>
                          </w:rPr>
                          <w:t xml:space="preserve">500 personas </w:t>
                        </w:r>
                      </w:p>
                    </w:tc>
                  </w:tr>
                  <w:tr w:rsidR="00A55BFE" w:rsidRPr="00F90865" w14:paraId="10A95CF9" w14:textId="77777777" w:rsidTr="00F90865">
                    <w:trPr>
                      <w:jc w:val="center"/>
                    </w:trPr>
                    <w:tc>
                      <w:tcPr>
                        <w:tcW w:w="3681" w:type="dxa"/>
                      </w:tcPr>
                      <w:p w14:paraId="2C69F195" w14:textId="77777777" w:rsidR="00A55BFE" w:rsidRPr="00F90865" w:rsidRDefault="00A55BFE" w:rsidP="00A55BFE">
                        <w:pPr>
                          <w:rPr>
                            <w:rFonts w:eastAsia="Garamond" w:cs="Arial"/>
                            <w:sz w:val="20"/>
                          </w:rPr>
                        </w:pPr>
                        <w:r w:rsidRPr="00F90865">
                          <w:rPr>
                            <w:rFonts w:eastAsia="Garamond" w:cs="Arial"/>
                            <w:sz w:val="20"/>
                          </w:rPr>
                          <w:t xml:space="preserve">Duración del evento: </w:t>
                        </w:r>
                      </w:p>
                    </w:tc>
                    <w:tc>
                      <w:tcPr>
                        <w:tcW w:w="3544" w:type="dxa"/>
                      </w:tcPr>
                      <w:p w14:paraId="77659F9E" w14:textId="77777777" w:rsidR="00A55BFE" w:rsidRPr="00F90865" w:rsidRDefault="00A55BFE" w:rsidP="00A55BFE">
                        <w:pPr>
                          <w:rPr>
                            <w:rFonts w:eastAsia="Garamond" w:cs="Arial"/>
                            <w:sz w:val="20"/>
                          </w:rPr>
                        </w:pPr>
                        <w:r w:rsidRPr="00F90865">
                          <w:rPr>
                            <w:rFonts w:eastAsia="Garamond" w:cs="Arial"/>
                            <w:sz w:val="20"/>
                          </w:rPr>
                          <w:t>1 día (aproximadamente 6 horas)</w:t>
                        </w:r>
                      </w:p>
                    </w:tc>
                  </w:tr>
                  <w:tr w:rsidR="00A55BFE" w:rsidRPr="00F90865" w14:paraId="1E8F1360" w14:textId="77777777" w:rsidTr="00F90865">
                    <w:trPr>
                      <w:jc w:val="center"/>
                    </w:trPr>
                    <w:tc>
                      <w:tcPr>
                        <w:tcW w:w="3681" w:type="dxa"/>
                      </w:tcPr>
                      <w:p w14:paraId="4C607793" w14:textId="77777777" w:rsidR="00A55BFE" w:rsidRPr="00F90865" w:rsidRDefault="00A55BFE" w:rsidP="00A55BFE">
                        <w:pPr>
                          <w:rPr>
                            <w:rFonts w:eastAsia="Garamond" w:cs="Arial"/>
                            <w:sz w:val="20"/>
                          </w:rPr>
                        </w:pPr>
                        <w:r w:rsidRPr="00F90865">
                          <w:rPr>
                            <w:rFonts w:eastAsia="Garamond" w:cs="Arial"/>
                            <w:sz w:val="20"/>
                          </w:rPr>
                          <w:t>Fecha de desarrollo del evento y/ actividad:</w:t>
                        </w:r>
                      </w:p>
                    </w:tc>
                    <w:tc>
                      <w:tcPr>
                        <w:tcW w:w="3544" w:type="dxa"/>
                      </w:tcPr>
                      <w:p w14:paraId="2BD8284E" w14:textId="77777777" w:rsidR="00A55BFE" w:rsidRPr="00F90865" w:rsidRDefault="00A55BFE" w:rsidP="00A55BFE">
                        <w:pPr>
                          <w:rPr>
                            <w:rFonts w:eastAsia="Garamond" w:cs="Arial"/>
                            <w:sz w:val="20"/>
                          </w:rPr>
                        </w:pPr>
                        <w:r w:rsidRPr="00F90865">
                          <w:rPr>
                            <w:rFonts w:eastAsia="Garamond" w:cs="Arial"/>
                            <w:sz w:val="20"/>
                          </w:rPr>
                          <w:t xml:space="preserve">La fecha del evento será propuesta por el Comité Técnico </w:t>
                        </w:r>
                      </w:p>
                    </w:tc>
                  </w:tr>
                </w:tbl>
                <w:p w14:paraId="12763032" w14:textId="77777777" w:rsidR="00A55BFE" w:rsidRPr="00F90865" w:rsidRDefault="00A55BFE" w:rsidP="0022799B">
                  <w:pPr>
                    <w:rPr>
                      <w:rFonts w:asciiTheme="minorHAnsi" w:eastAsia="Garamond" w:hAnsiTheme="minorHAnsi" w:cstheme="minorHAnsi"/>
                      <w:b/>
                      <w:sz w:val="20"/>
                      <w:u w:val="single"/>
                    </w:rPr>
                  </w:pPr>
                </w:p>
                <w:p w14:paraId="0141DF26" w14:textId="3DF6EC6E" w:rsidR="00A55BFE" w:rsidRPr="00F90865" w:rsidRDefault="00A55BFE" w:rsidP="0022799B">
                  <w:pPr>
                    <w:rPr>
                      <w:rFonts w:asciiTheme="minorHAnsi" w:eastAsia="Garamond" w:hAnsiTheme="minorHAnsi" w:cstheme="minorHAnsi"/>
                      <w:b/>
                      <w:sz w:val="20"/>
                      <w:u w:val="single"/>
                    </w:rPr>
                  </w:pPr>
                  <w:bookmarkStart w:id="22" w:name="_Hlk156480757"/>
                  <w:r w:rsidRPr="00F90865">
                    <w:rPr>
                      <w:rFonts w:eastAsia="Arial" w:cs="Arial"/>
                      <w:b/>
                      <w:bCs/>
                      <w:color w:val="000000" w:themeColor="text1"/>
                      <w:sz w:val="20"/>
                      <w:lang w:val="es-ES"/>
                    </w:rPr>
                    <w:t xml:space="preserve">ACTIVIDAD No. 4.  </w:t>
                  </w:r>
                  <w:r w:rsidRPr="00F90865">
                    <w:rPr>
                      <w:rFonts w:asciiTheme="minorHAnsi" w:eastAsia="Garamond" w:hAnsiTheme="minorHAnsi" w:cstheme="minorHAnsi"/>
                      <w:b/>
                      <w:sz w:val="20"/>
                    </w:rPr>
                    <w:t>LLEVAR A CABO EL FESTIVAL DE COMPARSAS EN ENGATIVÁ</w:t>
                  </w:r>
                </w:p>
                <w:bookmarkEnd w:id="22"/>
                <w:p w14:paraId="2D7B08AC" w14:textId="77777777" w:rsidR="00A55BFE" w:rsidRPr="00F90865" w:rsidRDefault="00A55BFE" w:rsidP="0022799B">
                  <w:pPr>
                    <w:rPr>
                      <w:rFonts w:asciiTheme="minorHAnsi" w:eastAsia="Garamond" w:hAnsiTheme="minorHAnsi" w:cstheme="minorHAnsi"/>
                      <w:b/>
                      <w:sz w:val="20"/>
                      <w:u w:val="single"/>
                    </w:rPr>
                  </w:pPr>
                </w:p>
                <w:tbl>
                  <w:tblPr>
                    <w:tblW w:w="72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3681"/>
                    <w:gridCol w:w="3544"/>
                  </w:tblGrid>
                  <w:tr w:rsidR="00A55BFE" w:rsidRPr="00F90865" w14:paraId="7FDD5331" w14:textId="77777777" w:rsidTr="00F90865">
                    <w:trPr>
                      <w:jc w:val="center"/>
                    </w:trPr>
                    <w:tc>
                      <w:tcPr>
                        <w:tcW w:w="3681" w:type="dxa"/>
                      </w:tcPr>
                      <w:p w14:paraId="0F7781F8" w14:textId="77777777" w:rsidR="00A55BFE" w:rsidRPr="00F90865" w:rsidRDefault="00A55BFE" w:rsidP="00A55BFE">
                        <w:pPr>
                          <w:rPr>
                            <w:rFonts w:eastAsia="Garamond" w:cs="Arial"/>
                            <w:sz w:val="20"/>
                          </w:rPr>
                        </w:pPr>
                        <w:r w:rsidRPr="00F90865">
                          <w:rPr>
                            <w:rFonts w:eastAsia="Garamond" w:cs="Arial"/>
                            <w:sz w:val="20"/>
                          </w:rPr>
                          <w:t>Número de artistas a vincular:</w:t>
                        </w:r>
                      </w:p>
                    </w:tc>
                    <w:tc>
                      <w:tcPr>
                        <w:tcW w:w="3544" w:type="dxa"/>
                      </w:tcPr>
                      <w:p w14:paraId="76C1B22D" w14:textId="77777777" w:rsidR="00A55BFE" w:rsidRPr="00F90865" w:rsidRDefault="00A55BFE" w:rsidP="00A55BFE">
                        <w:pPr>
                          <w:rPr>
                            <w:rFonts w:eastAsia="Garamond" w:cs="Arial"/>
                            <w:sz w:val="20"/>
                          </w:rPr>
                        </w:pPr>
                        <w:r w:rsidRPr="00F90865">
                          <w:rPr>
                            <w:rFonts w:eastAsia="Garamond" w:cs="Arial"/>
                            <w:sz w:val="20"/>
                          </w:rPr>
                          <w:t>8 agrupaciones artísticas: cada una de mínimo 15 personas, máximo de 20 personas.</w:t>
                        </w:r>
                      </w:p>
                    </w:tc>
                  </w:tr>
                  <w:tr w:rsidR="00A55BFE" w:rsidRPr="00F90865" w14:paraId="3D16AAF2" w14:textId="77777777" w:rsidTr="00F90865">
                    <w:trPr>
                      <w:jc w:val="center"/>
                    </w:trPr>
                    <w:tc>
                      <w:tcPr>
                        <w:tcW w:w="3681" w:type="dxa"/>
                      </w:tcPr>
                      <w:p w14:paraId="68CD7FE6" w14:textId="77777777" w:rsidR="00A55BFE" w:rsidRPr="00F90865" w:rsidRDefault="00A55BFE" w:rsidP="00A55BFE">
                        <w:pPr>
                          <w:rPr>
                            <w:rFonts w:eastAsia="Garamond" w:cs="Arial"/>
                            <w:sz w:val="20"/>
                          </w:rPr>
                        </w:pPr>
                        <w:r w:rsidRPr="00F90865">
                          <w:rPr>
                            <w:rFonts w:eastAsia="Garamond" w:cs="Arial"/>
                            <w:sz w:val="20"/>
                          </w:rPr>
                          <w:t>Edad mínima de participación como representante de la agrupación</w:t>
                        </w:r>
                      </w:p>
                      <w:p w14:paraId="2EB0998F" w14:textId="77777777" w:rsidR="00A55BFE" w:rsidRPr="00F90865" w:rsidRDefault="00A55BFE" w:rsidP="00A55BFE">
                        <w:pPr>
                          <w:rPr>
                            <w:rFonts w:eastAsia="Garamond" w:cs="Arial"/>
                            <w:sz w:val="20"/>
                          </w:rPr>
                        </w:pPr>
                        <w:r w:rsidRPr="00F90865">
                          <w:rPr>
                            <w:rFonts w:eastAsia="Garamond" w:cs="Arial"/>
                            <w:sz w:val="20"/>
                          </w:rPr>
                          <w:t>*los artistas menores de edad deben contar con autorización del representante legal</w:t>
                        </w:r>
                      </w:p>
                    </w:tc>
                    <w:tc>
                      <w:tcPr>
                        <w:tcW w:w="3544" w:type="dxa"/>
                      </w:tcPr>
                      <w:p w14:paraId="47FFD838" w14:textId="77777777" w:rsidR="00A55BFE" w:rsidRPr="00F90865" w:rsidRDefault="00A55BFE" w:rsidP="00A55BFE">
                        <w:pPr>
                          <w:rPr>
                            <w:rFonts w:eastAsia="Garamond" w:cs="Arial"/>
                            <w:sz w:val="20"/>
                          </w:rPr>
                        </w:pPr>
                        <w:r w:rsidRPr="00F90865">
                          <w:rPr>
                            <w:rFonts w:eastAsia="Garamond" w:cs="Arial"/>
                            <w:sz w:val="20"/>
                          </w:rPr>
                          <w:t xml:space="preserve">18 años </w:t>
                        </w:r>
                      </w:p>
                    </w:tc>
                  </w:tr>
                  <w:tr w:rsidR="00A55BFE" w:rsidRPr="00F90865" w14:paraId="33F9841B" w14:textId="77777777" w:rsidTr="00F90865">
                    <w:trPr>
                      <w:jc w:val="center"/>
                    </w:trPr>
                    <w:tc>
                      <w:tcPr>
                        <w:tcW w:w="3681" w:type="dxa"/>
                      </w:tcPr>
                      <w:p w14:paraId="29A8CE26" w14:textId="77777777" w:rsidR="00A55BFE" w:rsidRPr="00F90865" w:rsidRDefault="00A55BFE" w:rsidP="00A55BFE">
                        <w:pPr>
                          <w:rPr>
                            <w:rFonts w:eastAsia="Garamond" w:cs="Arial"/>
                            <w:sz w:val="20"/>
                          </w:rPr>
                        </w:pPr>
                        <w:r w:rsidRPr="00F90865">
                          <w:rPr>
                            <w:rFonts w:eastAsia="Garamond" w:cs="Arial"/>
                            <w:sz w:val="20"/>
                          </w:rPr>
                          <w:t xml:space="preserve">Número de personas a beneficiar (público): </w:t>
                        </w:r>
                      </w:p>
                    </w:tc>
                    <w:tc>
                      <w:tcPr>
                        <w:tcW w:w="3544" w:type="dxa"/>
                      </w:tcPr>
                      <w:p w14:paraId="4BF93F2D" w14:textId="77777777" w:rsidR="00A55BFE" w:rsidRPr="00F90865" w:rsidRDefault="00A55BFE" w:rsidP="00A55BFE">
                        <w:pPr>
                          <w:rPr>
                            <w:rFonts w:eastAsia="Garamond" w:cs="Arial"/>
                            <w:sz w:val="20"/>
                          </w:rPr>
                        </w:pPr>
                        <w:r w:rsidRPr="00F90865">
                          <w:rPr>
                            <w:rFonts w:eastAsia="Garamond" w:cs="Arial"/>
                            <w:sz w:val="20"/>
                          </w:rPr>
                          <w:t xml:space="preserve">400 personas </w:t>
                        </w:r>
                      </w:p>
                    </w:tc>
                  </w:tr>
                  <w:tr w:rsidR="00A55BFE" w:rsidRPr="00F90865" w14:paraId="13536BAB" w14:textId="77777777" w:rsidTr="00F90865">
                    <w:trPr>
                      <w:jc w:val="center"/>
                    </w:trPr>
                    <w:tc>
                      <w:tcPr>
                        <w:tcW w:w="3681" w:type="dxa"/>
                      </w:tcPr>
                      <w:p w14:paraId="064DC2B9" w14:textId="77777777" w:rsidR="00A55BFE" w:rsidRPr="00F90865" w:rsidRDefault="00A55BFE" w:rsidP="00A55BFE">
                        <w:pPr>
                          <w:rPr>
                            <w:rFonts w:eastAsia="Garamond" w:cs="Arial"/>
                            <w:sz w:val="20"/>
                          </w:rPr>
                        </w:pPr>
                        <w:r w:rsidRPr="00F90865">
                          <w:rPr>
                            <w:rFonts w:eastAsia="Garamond" w:cs="Arial"/>
                            <w:sz w:val="20"/>
                          </w:rPr>
                          <w:t xml:space="preserve">Duración del evento: </w:t>
                        </w:r>
                      </w:p>
                    </w:tc>
                    <w:tc>
                      <w:tcPr>
                        <w:tcW w:w="3544" w:type="dxa"/>
                      </w:tcPr>
                      <w:p w14:paraId="7033EE8C" w14:textId="77777777" w:rsidR="00A55BFE" w:rsidRPr="00F90865" w:rsidRDefault="00A55BFE" w:rsidP="00A55BFE">
                        <w:pPr>
                          <w:rPr>
                            <w:rFonts w:eastAsia="Garamond" w:cs="Arial"/>
                            <w:sz w:val="20"/>
                          </w:rPr>
                        </w:pPr>
                        <w:r w:rsidRPr="00F90865">
                          <w:rPr>
                            <w:rFonts w:eastAsia="Garamond" w:cs="Arial"/>
                            <w:sz w:val="20"/>
                          </w:rPr>
                          <w:t>1 día (aproximadamente 6 horas)</w:t>
                        </w:r>
                      </w:p>
                    </w:tc>
                  </w:tr>
                  <w:tr w:rsidR="00A55BFE" w:rsidRPr="00F90865" w14:paraId="5822CC35" w14:textId="77777777" w:rsidTr="00F90865">
                    <w:trPr>
                      <w:jc w:val="center"/>
                    </w:trPr>
                    <w:tc>
                      <w:tcPr>
                        <w:tcW w:w="3681" w:type="dxa"/>
                      </w:tcPr>
                      <w:p w14:paraId="02564DE0" w14:textId="77777777" w:rsidR="00A55BFE" w:rsidRPr="00F90865" w:rsidRDefault="00A55BFE" w:rsidP="00A55BFE">
                        <w:pPr>
                          <w:rPr>
                            <w:rFonts w:eastAsia="Garamond" w:cs="Arial"/>
                            <w:sz w:val="20"/>
                          </w:rPr>
                        </w:pPr>
                        <w:r w:rsidRPr="00F90865">
                          <w:rPr>
                            <w:rFonts w:eastAsia="Garamond" w:cs="Arial"/>
                            <w:sz w:val="20"/>
                          </w:rPr>
                          <w:t>Fecha de desarrollo del evento y/ actividad:</w:t>
                        </w:r>
                      </w:p>
                    </w:tc>
                    <w:tc>
                      <w:tcPr>
                        <w:tcW w:w="3544" w:type="dxa"/>
                      </w:tcPr>
                      <w:p w14:paraId="43F63A2E" w14:textId="77777777" w:rsidR="00A55BFE" w:rsidRPr="00F90865" w:rsidRDefault="00A55BFE" w:rsidP="00A55BFE">
                        <w:pPr>
                          <w:rPr>
                            <w:rFonts w:eastAsia="Garamond" w:cs="Arial"/>
                            <w:sz w:val="20"/>
                          </w:rPr>
                        </w:pPr>
                        <w:r w:rsidRPr="00F90865">
                          <w:rPr>
                            <w:rFonts w:eastAsia="Garamond" w:cs="Arial"/>
                            <w:sz w:val="20"/>
                          </w:rPr>
                          <w:t xml:space="preserve">La fecha del evento será propuesta por el Comité Técnico </w:t>
                        </w:r>
                      </w:p>
                    </w:tc>
                  </w:tr>
                </w:tbl>
                <w:p w14:paraId="34D31BCD" w14:textId="77777777" w:rsidR="00A55BFE" w:rsidRPr="00F90865" w:rsidRDefault="00A55BFE" w:rsidP="0022799B">
                  <w:pPr>
                    <w:rPr>
                      <w:rFonts w:asciiTheme="minorHAnsi" w:eastAsia="Garamond" w:hAnsiTheme="minorHAnsi" w:cstheme="minorHAnsi"/>
                      <w:b/>
                      <w:sz w:val="20"/>
                      <w:u w:val="single"/>
                    </w:rPr>
                  </w:pPr>
                </w:p>
                <w:p w14:paraId="036A8399" w14:textId="77777777" w:rsidR="00A55BFE" w:rsidRPr="00F90865" w:rsidRDefault="00A55BFE" w:rsidP="0022799B">
                  <w:pPr>
                    <w:rPr>
                      <w:rFonts w:asciiTheme="minorHAnsi" w:eastAsia="Garamond" w:hAnsiTheme="minorHAnsi" w:cstheme="minorHAnsi"/>
                      <w:b/>
                      <w:sz w:val="20"/>
                      <w:u w:val="single"/>
                    </w:rPr>
                  </w:pPr>
                </w:p>
                <w:p w14:paraId="4FD9A223" w14:textId="5AEC11CA" w:rsidR="00A55BFE" w:rsidRPr="00F90865" w:rsidRDefault="00A55BFE" w:rsidP="0022799B">
                  <w:pPr>
                    <w:rPr>
                      <w:rFonts w:asciiTheme="minorHAnsi" w:eastAsia="Garamond" w:hAnsiTheme="minorHAnsi" w:cstheme="minorHAnsi"/>
                      <w:b/>
                      <w:sz w:val="20"/>
                      <w:u w:val="single"/>
                    </w:rPr>
                  </w:pPr>
                  <w:bookmarkStart w:id="23" w:name="_Hlk156480762"/>
                  <w:r w:rsidRPr="00F90865">
                    <w:rPr>
                      <w:rFonts w:eastAsia="Arial" w:cs="Arial"/>
                      <w:b/>
                      <w:bCs/>
                      <w:color w:val="000000" w:themeColor="text1"/>
                      <w:sz w:val="20"/>
                      <w:lang w:val="es-ES"/>
                    </w:rPr>
                    <w:t xml:space="preserve">ACTIVIDAD No. 5.  </w:t>
                  </w:r>
                  <w:r w:rsidRPr="00F90865">
                    <w:rPr>
                      <w:rFonts w:asciiTheme="minorHAnsi" w:eastAsia="Garamond" w:hAnsiTheme="minorHAnsi" w:cstheme="minorHAnsi"/>
                      <w:b/>
                      <w:sz w:val="20"/>
                    </w:rPr>
                    <w:t>LLEVAR A CABO EL FESTIVAL DE ROCK EN ENGATIVÁ</w:t>
                  </w:r>
                </w:p>
                <w:bookmarkEnd w:id="23"/>
                <w:p w14:paraId="6AD23109" w14:textId="77777777" w:rsidR="00A55BFE" w:rsidRPr="00F90865" w:rsidRDefault="00A55BFE" w:rsidP="0022799B">
                  <w:pPr>
                    <w:rPr>
                      <w:rFonts w:eastAsia="Arial" w:cs="Arial"/>
                      <w:b/>
                      <w:bCs/>
                      <w:color w:val="000000" w:themeColor="text1"/>
                      <w:sz w:val="20"/>
                      <w:u w:val="single"/>
                      <w:lang w:val="es-ES"/>
                    </w:rPr>
                  </w:pPr>
                </w:p>
                <w:tbl>
                  <w:tblPr>
                    <w:tblW w:w="72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3681"/>
                    <w:gridCol w:w="3544"/>
                  </w:tblGrid>
                  <w:tr w:rsidR="00A55BFE" w:rsidRPr="00F90865" w14:paraId="5FD37DE0" w14:textId="77777777" w:rsidTr="00F90865">
                    <w:trPr>
                      <w:jc w:val="center"/>
                    </w:trPr>
                    <w:tc>
                      <w:tcPr>
                        <w:tcW w:w="3681" w:type="dxa"/>
                      </w:tcPr>
                      <w:p w14:paraId="11F1EB5A" w14:textId="77777777" w:rsidR="00A55BFE" w:rsidRPr="00F90865" w:rsidRDefault="00A55BFE" w:rsidP="00A55BFE">
                        <w:pPr>
                          <w:rPr>
                            <w:rFonts w:eastAsia="Garamond" w:cs="Arial"/>
                            <w:sz w:val="20"/>
                          </w:rPr>
                        </w:pPr>
                        <w:r w:rsidRPr="00F90865">
                          <w:rPr>
                            <w:rFonts w:eastAsia="Garamond" w:cs="Arial"/>
                            <w:sz w:val="20"/>
                          </w:rPr>
                          <w:t>Número de artistas a vincular:</w:t>
                        </w:r>
                      </w:p>
                    </w:tc>
                    <w:tc>
                      <w:tcPr>
                        <w:tcW w:w="3544" w:type="dxa"/>
                      </w:tcPr>
                      <w:p w14:paraId="08DEA102" w14:textId="77777777" w:rsidR="00A55BFE" w:rsidRPr="00F90865" w:rsidRDefault="00A55BFE" w:rsidP="00A55BFE">
                        <w:pPr>
                          <w:rPr>
                            <w:rFonts w:eastAsia="Garamond" w:cs="Arial"/>
                            <w:sz w:val="20"/>
                          </w:rPr>
                        </w:pPr>
                        <w:r w:rsidRPr="00F90865">
                          <w:rPr>
                            <w:rFonts w:eastAsia="Garamond" w:cs="Arial"/>
                            <w:sz w:val="20"/>
                          </w:rPr>
                          <w:t xml:space="preserve">10 agrupaciones </w:t>
                        </w:r>
                      </w:p>
                    </w:tc>
                  </w:tr>
                  <w:tr w:rsidR="00A55BFE" w:rsidRPr="00F90865" w14:paraId="2EAA1F71" w14:textId="77777777" w:rsidTr="00F90865">
                    <w:trPr>
                      <w:jc w:val="center"/>
                    </w:trPr>
                    <w:tc>
                      <w:tcPr>
                        <w:tcW w:w="3681" w:type="dxa"/>
                      </w:tcPr>
                      <w:p w14:paraId="4F90E466" w14:textId="77777777" w:rsidR="00A55BFE" w:rsidRPr="00F90865" w:rsidRDefault="00A55BFE" w:rsidP="00A55BFE">
                        <w:pPr>
                          <w:rPr>
                            <w:rFonts w:eastAsia="Garamond" w:cs="Arial"/>
                            <w:sz w:val="20"/>
                          </w:rPr>
                        </w:pPr>
                        <w:r w:rsidRPr="00F90865">
                          <w:rPr>
                            <w:rFonts w:eastAsia="Garamond" w:cs="Arial"/>
                            <w:sz w:val="20"/>
                          </w:rPr>
                          <w:t xml:space="preserve">Edad mínima de participación de los artistas: </w:t>
                        </w:r>
                      </w:p>
                    </w:tc>
                    <w:tc>
                      <w:tcPr>
                        <w:tcW w:w="3544" w:type="dxa"/>
                      </w:tcPr>
                      <w:p w14:paraId="0496F7B9" w14:textId="77777777" w:rsidR="00A55BFE" w:rsidRPr="00F90865" w:rsidRDefault="00A55BFE" w:rsidP="00A55BFE">
                        <w:pPr>
                          <w:rPr>
                            <w:rFonts w:eastAsia="Garamond" w:cs="Arial"/>
                            <w:sz w:val="20"/>
                          </w:rPr>
                        </w:pPr>
                        <w:r w:rsidRPr="00F90865">
                          <w:rPr>
                            <w:rFonts w:eastAsia="Garamond" w:cs="Arial"/>
                            <w:sz w:val="20"/>
                          </w:rPr>
                          <w:t xml:space="preserve">18 años </w:t>
                        </w:r>
                      </w:p>
                    </w:tc>
                  </w:tr>
                  <w:tr w:rsidR="00A55BFE" w:rsidRPr="00F90865" w14:paraId="2CF343B7" w14:textId="77777777" w:rsidTr="00F90865">
                    <w:trPr>
                      <w:jc w:val="center"/>
                    </w:trPr>
                    <w:tc>
                      <w:tcPr>
                        <w:tcW w:w="3681" w:type="dxa"/>
                      </w:tcPr>
                      <w:p w14:paraId="4F850479" w14:textId="77777777" w:rsidR="00A55BFE" w:rsidRPr="00F90865" w:rsidRDefault="00A55BFE" w:rsidP="00A55BFE">
                        <w:pPr>
                          <w:rPr>
                            <w:rFonts w:eastAsia="Garamond" w:cs="Arial"/>
                            <w:sz w:val="20"/>
                          </w:rPr>
                        </w:pPr>
                        <w:r w:rsidRPr="00F90865">
                          <w:rPr>
                            <w:rFonts w:eastAsia="Garamond" w:cs="Arial"/>
                            <w:sz w:val="20"/>
                          </w:rPr>
                          <w:lastRenderedPageBreak/>
                          <w:t xml:space="preserve">Número de personas a beneficiar (público): </w:t>
                        </w:r>
                      </w:p>
                    </w:tc>
                    <w:tc>
                      <w:tcPr>
                        <w:tcW w:w="3544" w:type="dxa"/>
                      </w:tcPr>
                      <w:p w14:paraId="3D09684E" w14:textId="77777777" w:rsidR="00A55BFE" w:rsidRPr="00F90865" w:rsidRDefault="00000000" w:rsidP="00A55BFE">
                        <w:pPr>
                          <w:rPr>
                            <w:rFonts w:eastAsia="Garamond" w:cs="Arial"/>
                            <w:sz w:val="20"/>
                          </w:rPr>
                        </w:pPr>
                        <w:sdt>
                          <w:sdtPr>
                            <w:rPr>
                              <w:rFonts w:cs="Arial"/>
                              <w:sz w:val="20"/>
                            </w:rPr>
                            <w:tag w:val="goog_rdk_86"/>
                            <w:id w:val="459309521"/>
                          </w:sdtPr>
                          <w:sdtContent/>
                        </w:sdt>
                        <w:r w:rsidR="00A55BFE" w:rsidRPr="00F90865">
                          <w:rPr>
                            <w:rFonts w:eastAsia="Garamond" w:cs="Arial"/>
                            <w:sz w:val="20"/>
                          </w:rPr>
                          <w:t xml:space="preserve">1000 personas </w:t>
                        </w:r>
                      </w:p>
                    </w:tc>
                  </w:tr>
                  <w:tr w:rsidR="00A55BFE" w:rsidRPr="00F90865" w14:paraId="29AF8759" w14:textId="77777777" w:rsidTr="00F90865">
                    <w:trPr>
                      <w:jc w:val="center"/>
                    </w:trPr>
                    <w:tc>
                      <w:tcPr>
                        <w:tcW w:w="3681" w:type="dxa"/>
                      </w:tcPr>
                      <w:p w14:paraId="0B7992FC" w14:textId="77777777" w:rsidR="00A55BFE" w:rsidRPr="00F90865" w:rsidRDefault="00A55BFE" w:rsidP="00A55BFE">
                        <w:pPr>
                          <w:rPr>
                            <w:rFonts w:eastAsia="Garamond" w:cs="Arial"/>
                            <w:sz w:val="20"/>
                          </w:rPr>
                        </w:pPr>
                        <w:r w:rsidRPr="00F90865">
                          <w:rPr>
                            <w:rFonts w:eastAsia="Garamond" w:cs="Arial"/>
                            <w:sz w:val="20"/>
                          </w:rPr>
                          <w:t xml:space="preserve">Duración del evento: </w:t>
                        </w:r>
                      </w:p>
                    </w:tc>
                    <w:tc>
                      <w:tcPr>
                        <w:tcW w:w="3544" w:type="dxa"/>
                      </w:tcPr>
                      <w:p w14:paraId="5208764F" w14:textId="77777777" w:rsidR="00A55BFE" w:rsidRPr="00F90865" w:rsidRDefault="00A55BFE" w:rsidP="00A55BFE">
                        <w:pPr>
                          <w:rPr>
                            <w:rFonts w:eastAsia="Garamond" w:cs="Arial"/>
                            <w:sz w:val="20"/>
                          </w:rPr>
                        </w:pPr>
                        <w:r w:rsidRPr="00F90865">
                          <w:rPr>
                            <w:rFonts w:eastAsia="Garamond" w:cs="Arial"/>
                            <w:sz w:val="20"/>
                          </w:rPr>
                          <w:t>1 día (Mínimo 10 horas)</w:t>
                        </w:r>
                      </w:p>
                    </w:tc>
                  </w:tr>
                  <w:tr w:rsidR="00A55BFE" w:rsidRPr="00F90865" w14:paraId="0516C0D5" w14:textId="77777777" w:rsidTr="00F90865">
                    <w:trPr>
                      <w:jc w:val="center"/>
                    </w:trPr>
                    <w:tc>
                      <w:tcPr>
                        <w:tcW w:w="3681" w:type="dxa"/>
                      </w:tcPr>
                      <w:p w14:paraId="4DE82238" w14:textId="77777777" w:rsidR="00A55BFE" w:rsidRPr="00F90865" w:rsidRDefault="00A55BFE" w:rsidP="00A55BFE">
                        <w:pPr>
                          <w:rPr>
                            <w:rFonts w:eastAsia="Garamond" w:cs="Arial"/>
                            <w:sz w:val="20"/>
                          </w:rPr>
                        </w:pPr>
                        <w:r w:rsidRPr="00F90865">
                          <w:rPr>
                            <w:rFonts w:eastAsia="Garamond" w:cs="Arial"/>
                            <w:sz w:val="20"/>
                          </w:rPr>
                          <w:t>Fecha de desarrollo del evento y/ actividad:</w:t>
                        </w:r>
                      </w:p>
                    </w:tc>
                    <w:tc>
                      <w:tcPr>
                        <w:tcW w:w="3544" w:type="dxa"/>
                      </w:tcPr>
                      <w:p w14:paraId="5D75A3B8" w14:textId="77777777" w:rsidR="00A55BFE" w:rsidRPr="00F90865" w:rsidRDefault="00A55BFE" w:rsidP="00A55BFE">
                        <w:pPr>
                          <w:rPr>
                            <w:rFonts w:eastAsia="Garamond" w:cs="Arial"/>
                            <w:sz w:val="20"/>
                          </w:rPr>
                        </w:pPr>
                        <w:r w:rsidRPr="00F90865">
                          <w:rPr>
                            <w:rFonts w:eastAsia="Garamond" w:cs="Arial"/>
                            <w:sz w:val="20"/>
                          </w:rPr>
                          <w:t xml:space="preserve">La fecha del evento será propuesta por el Comité Técnico </w:t>
                        </w:r>
                      </w:p>
                    </w:tc>
                  </w:tr>
                </w:tbl>
                <w:p w14:paraId="44D0B0B1" w14:textId="77777777" w:rsidR="00A55BFE" w:rsidRPr="00F90865" w:rsidRDefault="00A55BFE" w:rsidP="0022799B">
                  <w:pPr>
                    <w:rPr>
                      <w:rFonts w:eastAsia="Arial" w:cs="Arial"/>
                      <w:b/>
                      <w:bCs/>
                      <w:color w:val="000000" w:themeColor="text1"/>
                      <w:sz w:val="20"/>
                      <w:u w:val="single"/>
                    </w:rPr>
                  </w:pPr>
                </w:p>
                <w:p w14:paraId="37655328" w14:textId="77777777" w:rsidR="00A55BFE" w:rsidRPr="00F90865" w:rsidRDefault="00A55BFE" w:rsidP="0022799B">
                  <w:pPr>
                    <w:rPr>
                      <w:rFonts w:eastAsia="Arial" w:cs="Arial"/>
                      <w:b/>
                      <w:bCs/>
                      <w:color w:val="000000" w:themeColor="text1"/>
                      <w:sz w:val="20"/>
                      <w:lang w:val="es-ES"/>
                    </w:rPr>
                  </w:pPr>
                </w:p>
                <w:p w14:paraId="27D31615" w14:textId="00DBBF65" w:rsidR="00A55BFE" w:rsidRPr="00F90865" w:rsidRDefault="00A55BFE" w:rsidP="0022799B">
                  <w:pPr>
                    <w:rPr>
                      <w:rFonts w:eastAsia="Arial" w:cs="Arial"/>
                      <w:b/>
                      <w:bCs/>
                      <w:color w:val="000000" w:themeColor="text1"/>
                      <w:sz w:val="20"/>
                      <w:lang w:val="es-ES"/>
                    </w:rPr>
                  </w:pPr>
                  <w:bookmarkStart w:id="24" w:name="_Hlk156480766"/>
                  <w:r w:rsidRPr="00F90865">
                    <w:rPr>
                      <w:rFonts w:eastAsia="Arial" w:cs="Arial"/>
                      <w:b/>
                      <w:bCs/>
                      <w:color w:val="000000" w:themeColor="text1"/>
                      <w:sz w:val="20"/>
                      <w:lang w:val="es-ES"/>
                    </w:rPr>
                    <w:t xml:space="preserve">ACTIVIDAD No. 6.  </w:t>
                  </w:r>
                  <w:r w:rsidRPr="00F90865">
                    <w:rPr>
                      <w:rFonts w:asciiTheme="minorHAnsi" w:eastAsia="Garamond" w:hAnsiTheme="minorHAnsi" w:cstheme="minorHAnsi"/>
                      <w:b/>
                      <w:sz w:val="20"/>
                    </w:rPr>
                    <w:t>LLEVAR A CABO EL FESTIVAL DE ARTES PLASTICAS EN ENGATIVÁ</w:t>
                  </w:r>
                </w:p>
                <w:bookmarkEnd w:id="24"/>
                <w:p w14:paraId="55ABB74D" w14:textId="77777777" w:rsidR="00A55BFE" w:rsidRPr="00F90865" w:rsidRDefault="00A55BFE" w:rsidP="0022799B">
                  <w:pPr>
                    <w:rPr>
                      <w:rFonts w:eastAsia="Arial" w:cs="Arial"/>
                      <w:b/>
                      <w:bCs/>
                      <w:color w:val="000000" w:themeColor="text1"/>
                      <w:sz w:val="20"/>
                      <w:u w:val="single"/>
                      <w:lang w:val="es-ES"/>
                    </w:rPr>
                  </w:pPr>
                </w:p>
                <w:tbl>
                  <w:tblPr>
                    <w:tblW w:w="72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3684"/>
                    <w:gridCol w:w="3546"/>
                  </w:tblGrid>
                  <w:tr w:rsidR="00A55BFE" w:rsidRPr="00F90865" w14:paraId="0DD97BC8" w14:textId="77777777" w:rsidTr="00F90865">
                    <w:trPr>
                      <w:jc w:val="center"/>
                    </w:trPr>
                    <w:tc>
                      <w:tcPr>
                        <w:tcW w:w="3681" w:type="dxa"/>
                        <w:tcBorders>
                          <w:top w:val="single" w:sz="4" w:space="0" w:color="auto"/>
                          <w:left w:val="single" w:sz="4" w:space="0" w:color="auto"/>
                          <w:bottom w:val="single" w:sz="4" w:space="0" w:color="auto"/>
                          <w:right w:val="single" w:sz="4" w:space="0" w:color="auto"/>
                        </w:tcBorders>
                        <w:hideMark/>
                      </w:tcPr>
                      <w:p w14:paraId="30CED10C" w14:textId="77777777" w:rsidR="00A55BFE" w:rsidRPr="00F90865" w:rsidRDefault="00A55BFE" w:rsidP="00A55BFE">
                        <w:pPr>
                          <w:rPr>
                            <w:rFonts w:eastAsia="Garamond" w:cs="Arial"/>
                            <w:sz w:val="20"/>
                          </w:rPr>
                        </w:pPr>
                        <w:r w:rsidRPr="00F90865">
                          <w:rPr>
                            <w:rFonts w:eastAsia="Garamond" w:cs="Arial"/>
                            <w:sz w:val="20"/>
                          </w:rPr>
                          <w:t>Número de artistas a vincular:</w:t>
                        </w:r>
                      </w:p>
                    </w:tc>
                    <w:tc>
                      <w:tcPr>
                        <w:tcW w:w="3544" w:type="dxa"/>
                        <w:tcBorders>
                          <w:top w:val="single" w:sz="4" w:space="0" w:color="auto"/>
                          <w:left w:val="single" w:sz="4" w:space="0" w:color="auto"/>
                          <w:bottom w:val="single" w:sz="4" w:space="0" w:color="auto"/>
                          <w:right w:val="single" w:sz="4" w:space="0" w:color="auto"/>
                        </w:tcBorders>
                        <w:hideMark/>
                      </w:tcPr>
                      <w:p w14:paraId="09369407" w14:textId="77777777" w:rsidR="00A55BFE" w:rsidRPr="00F90865" w:rsidRDefault="00A55BFE" w:rsidP="00A55BFE">
                        <w:pPr>
                          <w:rPr>
                            <w:rFonts w:eastAsia="Garamond" w:cs="Arial"/>
                            <w:sz w:val="20"/>
                          </w:rPr>
                        </w:pPr>
                        <w:r w:rsidRPr="00F90865">
                          <w:rPr>
                            <w:rFonts w:eastAsia="Garamond" w:cs="Arial"/>
                            <w:sz w:val="20"/>
                          </w:rPr>
                          <w:t xml:space="preserve">14 artistas  </w:t>
                        </w:r>
                      </w:p>
                    </w:tc>
                  </w:tr>
                  <w:tr w:rsidR="00A55BFE" w:rsidRPr="00F90865" w14:paraId="2BE54178" w14:textId="77777777" w:rsidTr="00F90865">
                    <w:trPr>
                      <w:jc w:val="center"/>
                    </w:trPr>
                    <w:tc>
                      <w:tcPr>
                        <w:tcW w:w="3681" w:type="dxa"/>
                        <w:tcBorders>
                          <w:top w:val="single" w:sz="4" w:space="0" w:color="auto"/>
                          <w:left w:val="single" w:sz="4" w:space="0" w:color="auto"/>
                          <w:bottom w:val="single" w:sz="4" w:space="0" w:color="auto"/>
                          <w:right w:val="single" w:sz="4" w:space="0" w:color="auto"/>
                        </w:tcBorders>
                        <w:hideMark/>
                      </w:tcPr>
                      <w:p w14:paraId="6B6E53B6" w14:textId="77777777" w:rsidR="00A55BFE" w:rsidRPr="00F90865" w:rsidRDefault="00A55BFE" w:rsidP="00A55BFE">
                        <w:pPr>
                          <w:rPr>
                            <w:rFonts w:eastAsia="Garamond" w:cs="Arial"/>
                            <w:sz w:val="20"/>
                          </w:rPr>
                        </w:pPr>
                        <w:r w:rsidRPr="00F90865">
                          <w:rPr>
                            <w:rFonts w:eastAsia="Garamond" w:cs="Arial"/>
                            <w:sz w:val="20"/>
                          </w:rPr>
                          <w:t xml:space="preserve">Edad mínima de participación de los artistas: </w:t>
                        </w:r>
                      </w:p>
                    </w:tc>
                    <w:tc>
                      <w:tcPr>
                        <w:tcW w:w="3544" w:type="dxa"/>
                        <w:tcBorders>
                          <w:top w:val="single" w:sz="4" w:space="0" w:color="auto"/>
                          <w:left w:val="single" w:sz="4" w:space="0" w:color="auto"/>
                          <w:bottom w:val="single" w:sz="4" w:space="0" w:color="auto"/>
                          <w:right w:val="single" w:sz="4" w:space="0" w:color="auto"/>
                        </w:tcBorders>
                        <w:hideMark/>
                      </w:tcPr>
                      <w:p w14:paraId="028E65D5" w14:textId="77777777" w:rsidR="00A55BFE" w:rsidRPr="00F90865" w:rsidRDefault="00A55BFE" w:rsidP="00A55BFE">
                        <w:pPr>
                          <w:rPr>
                            <w:rFonts w:eastAsia="Garamond" w:cs="Arial"/>
                            <w:sz w:val="20"/>
                          </w:rPr>
                        </w:pPr>
                        <w:r w:rsidRPr="00F90865">
                          <w:rPr>
                            <w:rFonts w:eastAsia="Garamond" w:cs="Arial"/>
                            <w:sz w:val="20"/>
                          </w:rPr>
                          <w:t xml:space="preserve">18 años </w:t>
                        </w:r>
                      </w:p>
                    </w:tc>
                  </w:tr>
                  <w:tr w:rsidR="00A55BFE" w:rsidRPr="00F90865" w14:paraId="77C2343D" w14:textId="77777777" w:rsidTr="00F90865">
                    <w:trPr>
                      <w:jc w:val="center"/>
                    </w:trPr>
                    <w:tc>
                      <w:tcPr>
                        <w:tcW w:w="3681" w:type="dxa"/>
                        <w:tcBorders>
                          <w:top w:val="single" w:sz="4" w:space="0" w:color="auto"/>
                          <w:left w:val="single" w:sz="4" w:space="0" w:color="auto"/>
                          <w:bottom w:val="single" w:sz="4" w:space="0" w:color="auto"/>
                          <w:right w:val="single" w:sz="4" w:space="0" w:color="auto"/>
                        </w:tcBorders>
                        <w:hideMark/>
                      </w:tcPr>
                      <w:p w14:paraId="150D6F11" w14:textId="77777777" w:rsidR="00A55BFE" w:rsidRPr="00F90865" w:rsidRDefault="00A55BFE" w:rsidP="00A55BFE">
                        <w:pPr>
                          <w:rPr>
                            <w:rFonts w:eastAsia="Garamond" w:cs="Arial"/>
                            <w:sz w:val="20"/>
                          </w:rPr>
                        </w:pPr>
                        <w:r w:rsidRPr="00F90865">
                          <w:rPr>
                            <w:rFonts w:eastAsia="Garamond" w:cs="Arial"/>
                            <w:sz w:val="20"/>
                          </w:rPr>
                          <w:t xml:space="preserve">Número de personas a beneficiar (público): </w:t>
                        </w:r>
                      </w:p>
                    </w:tc>
                    <w:tc>
                      <w:tcPr>
                        <w:tcW w:w="3544" w:type="dxa"/>
                        <w:tcBorders>
                          <w:top w:val="single" w:sz="4" w:space="0" w:color="auto"/>
                          <w:left w:val="single" w:sz="4" w:space="0" w:color="auto"/>
                          <w:bottom w:val="single" w:sz="4" w:space="0" w:color="auto"/>
                          <w:right w:val="single" w:sz="4" w:space="0" w:color="auto"/>
                        </w:tcBorders>
                        <w:hideMark/>
                      </w:tcPr>
                      <w:p w14:paraId="3F6A9AD2" w14:textId="77777777" w:rsidR="00A55BFE" w:rsidRPr="00F90865" w:rsidRDefault="00A55BFE" w:rsidP="00A55BFE">
                        <w:pPr>
                          <w:rPr>
                            <w:rFonts w:eastAsia="Garamond" w:cs="Arial"/>
                            <w:sz w:val="20"/>
                          </w:rPr>
                        </w:pPr>
                        <w:r w:rsidRPr="00F90865">
                          <w:rPr>
                            <w:rFonts w:eastAsia="Garamond" w:cs="Arial"/>
                            <w:sz w:val="20"/>
                          </w:rPr>
                          <w:t xml:space="preserve">300 personas </w:t>
                        </w:r>
                      </w:p>
                    </w:tc>
                  </w:tr>
                  <w:tr w:rsidR="00A55BFE" w:rsidRPr="00F90865" w14:paraId="6A38AD12" w14:textId="77777777" w:rsidTr="00F90865">
                    <w:trPr>
                      <w:jc w:val="center"/>
                    </w:trPr>
                    <w:tc>
                      <w:tcPr>
                        <w:tcW w:w="3681" w:type="dxa"/>
                        <w:tcBorders>
                          <w:top w:val="single" w:sz="4" w:space="0" w:color="auto"/>
                          <w:left w:val="single" w:sz="4" w:space="0" w:color="auto"/>
                          <w:bottom w:val="single" w:sz="4" w:space="0" w:color="auto"/>
                          <w:right w:val="single" w:sz="4" w:space="0" w:color="auto"/>
                        </w:tcBorders>
                        <w:hideMark/>
                      </w:tcPr>
                      <w:p w14:paraId="705B1313" w14:textId="77777777" w:rsidR="00A55BFE" w:rsidRPr="00F90865" w:rsidRDefault="00A55BFE" w:rsidP="00A55BFE">
                        <w:pPr>
                          <w:rPr>
                            <w:rFonts w:eastAsia="Garamond" w:cs="Arial"/>
                            <w:sz w:val="20"/>
                          </w:rPr>
                        </w:pPr>
                        <w:r w:rsidRPr="00F90865">
                          <w:rPr>
                            <w:rFonts w:eastAsia="Garamond" w:cs="Arial"/>
                            <w:sz w:val="20"/>
                          </w:rPr>
                          <w:t xml:space="preserve">Duración del evento: </w:t>
                        </w:r>
                      </w:p>
                    </w:tc>
                    <w:tc>
                      <w:tcPr>
                        <w:tcW w:w="3544" w:type="dxa"/>
                        <w:tcBorders>
                          <w:top w:val="single" w:sz="4" w:space="0" w:color="auto"/>
                          <w:left w:val="single" w:sz="4" w:space="0" w:color="auto"/>
                          <w:bottom w:val="single" w:sz="4" w:space="0" w:color="auto"/>
                          <w:right w:val="single" w:sz="4" w:space="0" w:color="auto"/>
                        </w:tcBorders>
                        <w:hideMark/>
                      </w:tcPr>
                      <w:p w14:paraId="70F7B71C" w14:textId="77777777" w:rsidR="00A55BFE" w:rsidRPr="00F90865" w:rsidRDefault="00A55BFE" w:rsidP="00A55BFE">
                        <w:pPr>
                          <w:rPr>
                            <w:rFonts w:eastAsia="Garamond" w:cs="Arial"/>
                            <w:sz w:val="20"/>
                          </w:rPr>
                        </w:pPr>
                        <w:r w:rsidRPr="00F90865">
                          <w:rPr>
                            <w:rFonts w:eastAsia="Garamond" w:cs="Arial"/>
                            <w:sz w:val="20"/>
                          </w:rPr>
                          <w:t>10 días (incluido montaje y desmontaje)</w:t>
                        </w:r>
                      </w:p>
                    </w:tc>
                  </w:tr>
                  <w:tr w:rsidR="00A55BFE" w:rsidRPr="00F90865" w14:paraId="77F0C78D" w14:textId="77777777" w:rsidTr="00F90865">
                    <w:trPr>
                      <w:jc w:val="center"/>
                    </w:trPr>
                    <w:tc>
                      <w:tcPr>
                        <w:tcW w:w="3681" w:type="dxa"/>
                        <w:tcBorders>
                          <w:top w:val="single" w:sz="4" w:space="0" w:color="auto"/>
                          <w:left w:val="single" w:sz="4" w:space="0" w:color="auto"/>
                          <w:bottom w:val="single" w:sz="4" w:space="0" w:color="auto"/>
                          <w:right w:val="single" w:sz="4" w:space="0" w:color="auto"/>
                        </w:tcBorders>
                        <w:hideMark/>
                      </w:tcPr>
                      <w:p w14:paraId="1B548E24" w14:textId="77777777" w:rsidR="00A55BFE" w:rsidRPr="00F90865" w:rsidRDefault="00A55BFE" w:rsidP="00A55BFE">
                        <w:pPr>
                          <w:rPr>
                            <w:rFonts w:eastAsia="Garamond" w:cs="Arial"/>
                            <w:sz w:val="20"/>
                          </w:rPr>
                        </w:pPr>
                        <w:r w:rsidRPr="00F90865">
                          <w:rPr>
                            <w:rFonts w:eastAsia="Garamond" w:cs="Arial"/>
                            <w:sz w:val="20"/>
                          </w:rPr>
                          <w:t>Fecha de desarrollo del evento y/ actividad:</w:t>
                        </w:r>
                      </w:p>
                    </w:tc>
                    <w:tc>
                      <w:tcPr>
                        <w:tcW w:w="3544" w:type="dxa"/>
                        <w:tcBorders>
                          <w:top w:val="single" w:sz="4" w:space="0" w:color="auto"/>
                          <w:left w:val="single" w:sz="4" w:space="0" w:color="auto"/>
                          <w:bottom w:val="single" w:sz="4" w:space="0" w:color="auto"/>
                          <w:right w:val="single" w:sz="4" w:space="0" w:color="auto"/>
                        </w:tcBorders>
                        <w:hideMark/>
                      </w:tcPr>
                      <w:p w14:paraId="15DDC58F" w14:textId="77777777" w:rsidR="00A55BFE" w:rsidRPr="00F90865" w:rsidRDefault="00A55BFE" w:rsidP="00A55BFE">
                        <w:pPr>
                          <w:rPr>
                            <w:rFonts w:eastAsia="Garamond" w:cs="Arial"/>
                            <w:sz w:val="20"/>
                          </w:rPr>
                        </w:pPr>
                        <w:r w:rsidRPr="00F90865">
                          <w:rPr>
                            <w:rFonts w:eastAsia="Garamond" w:cs="Arial"/>
                            <w:sz w:val="20"/>
                          </w:rPr>
                          <w:t xml:space="preserve">La fecha del evento será propuesta por el Comité Técnico </w:t>
                        </w:r>
                      </w:p>
                    </w:tc>
                  </w:tr>
                </w:tbl>
                <w:p w14:paraId="23C76D53" w14:textId="77777777" w:rsidR="00A55BFE" w:rsidRPr="00F90865" w:rsidRDefault="00A55BFE" w:rsidP="0022799B">
                  <w:pPr>
                    <w:rPr>
                      <w:rFonts w:eastAsia="Arial" w:cs="Arial"/>
                      <w:b/>
                      <w:bCs/>
                      <w:color w:val="000000" w:themeColor="text1"/>
                      <w:sz w:val="20"/>
                      <w:u w:val="single"/>
                    </w:rPr>
                  </w:pPr>
                </w:p>
                <w:p w14:paraId="6C1BB45C" w14:textId="34912C21" w:rsidR="00A55BFE" w:rsidRPr="00F90865" w:rsidRDefault="00A55BFE" w:rsidP="0022799B">
                  <w:pPr>
                    <w:rPr>
                      <w:rFonts w:eastAsia="Arial" w:cs="Arial"/>
                      <w:b/>
                      <w:bCs/>
                      <w:color w:val="000000" w:themeColor="text1"/>
                      <w:sz w:val="20"/>
                      <w:u w:val="single"/>
                    </w:rPr>
                  </w:pPr>
                  <w:bookmarkStart w:id="25" w:name="_Hlk156480770"/>
                  <w:r w:rsidRPr="00F90865">
                    <w:rPr>
                      <w:rFonts w:eastAsia="Arial" w:cs="Arial"/>
                      <w:b/>
                      <w:bCs/>
                      <w:color w:val="000000" w:themeColor="text1"/>
                      <w:sz w:val="20"/>
                      <w:lang w:val="es-ES"/>
                    </w:rPr>
                    <w:t xml:space="preserve">ACTIVIDAD No. 7.  </w:t>
                  </w:r>
                  <w:r w:rsidRPr="00F90865">
                    <w:rPr>
                      <w:rFonts w:asciiTheme="minorHAnsi" w:eastAsia="Garamond" w:hAnsiTheme="minorHAnsi" w:cstheme="minorHAnsi"/>
                      <w:b/>
                      <w:sz w:val="20"/>
                    </w:rPr>
                    <w:t>LLEVAR A CABO EL FESTIVAL DE TEATRO EN ENGATIVÁ</w:t>
                  </w:r>
                </w:p>
                <w:bookmarkEnd w:id="25"/>
                <w:p w14:paraId="56A2A5D9" w14:textId="77777777" w:rsidR="00A55BFE" w:rsidRPr="00F90865" w:rsidRDefault="00A55BFE" w:rsidP="0022799B">
                  <w:pPr>
                    <w:rPr>
                      <w:rFonts w:eastAsia="Arial" w:cs="Arial"/>
                      <w:b/>
                      <w:bCs/>
                      <w:color w:val="000000" w:themeColor="text1"/>
                      <w:sz w:val="20"/>
                      <w:u w:val="single"/>
                      <w:lang w:val="es-ES"/>
                    </w:rPr>
                  </w:pPr>
                </w:p>
                <w:tbl>
                  <w:tblPr>
                    <w:tblW w:w="72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3681"/>
                    <w:gridCol w:w="3544"/>
                  </w:tblGrid>
                  <w:tr w:rsidR="00A55BFE" w:rsidRPr="00F90865" w14:paraId="6F587312" w14:textId="77777777" w:rsidTr="00F90865">
                    <w:trPr>
                      <w:jc w:val="center"/>
                    </w:trPr>
                    <w:tc>
                      <w:tcPr>
                        <w:tcW w:w="3681" w:type="dxa"/>
                      </w:tcPr>
                      <w:p w14:paraId="1C48340D" w14:textId="77777777" w:rsidR="00A55BFE" w:rsidRPr="00F90865" w:rsidRDefault="00A55BFE" w:rsidP="00A55BFE">
                        <w:pPr>
                          <w:rPr>
                            <w:rFonts w:eastAsia="Garamond" w:cs="Arial"/>
                            <w:sz w:val="20"/>
                          </w:rPr>
                        </w:pPr>
                        <w:r w:rsidRPr="00F90865">
                          <w:rPr>
                            <w:rFonts w:eastAsia="Garamond" w:cs="Arial"/>
                            <w:sz w:val="20"/>
                          </w:rPr>
                          <w:t>Número de artistas a vincular:</w:t>
                        </w:r>
                      </w:p>
                    </w:tc>
                    <w:tc>
                      <w:tcPr>
                        <w:tcW w:w="3544" w:type="dxa"/>
                      </w:tcPr>
                      <w:p w14:paraId="1901A660" w14:textId="77777777" w:rsidR="00A55BFE" w:rsidRPr="00F90865" w:rsidRDefault="00A55BFE" w:rsidP="00A55BFE">
                        <w:pPr>
                          <w:rPr>
                            <w:rFonts w:eastAsia="Garamond" w:cs="Arial"/>
                            <w:sz w:val="20"/>
                          </w:rPr>
                        </w:pPr>
                        <w:r w:rsidRPr="00F90865">
                          <w:rPr>
                            <w:rFonts w:eastAsia="Garamond" w:cs="Arial"/>
                            <w:sz w:val="20"/>
                          </w:rPr>
                          <w:t xml:space="preserve">7 agrupaciones y/o artistas </w:t>
                        </w:r>
                      </w:p>
                    </w:tc>
                  </w:tr>
                  <w:tr w:rsidR="00A55BFE" w:rsidRPr="00F90865" w14:paraId="7BFD6104" w14:textId="77777777" w:rsidTr="00F90865">
                    <w:trPr>
                      <w:jc w:val="center"/>
                    </w:trPr>
                    <w:tc>
                      <w:tcPr>
                        <w:tcW w:w="3681" w:type="dxa"/>
                      </w:tcPr>
                      <w:p w14:paraId="2F4378F5" w14:textId="77777777" w:rsidR="00A55BFE" w:rsidRPr="00F90865" w:rsidRDefault="00A55BFE" w:rsidP="00A55BFE">
                        <w:pPr>
                          <w:rPr>
                            <w:rFonts w:eastAsia="Garamond" w:cs="Arial"/>
                            <w:sz w:val="20"/>
                          </w:rPr>
                        </w:pPr>
                        <w:r w:rsidRPr="00F90865">
                          <w:rPr>
                            <w:rFonts w:eastAsia="Garamond" w:cs="Arial"/>
                            <w:sz w:val="20"/>
                          </w:rPr>
                          <w:t>Edad mínima de participación como representante de la agrupación</w:t>
                        </w:r>
                      </w:p>
                      <w:p w14:paraId="4A84112A" w14:textId="77777777" w:rsidR="00A55BFE" w:rsidRPr="00F90865" w:rsidRDefault="00A55BFE" w:rsidP="00A55BFE">
                        <w:pPr>
                          <w:rPr>
                            <w:rFonts w:eastAsia="Garamond" w:cs="Arial"/>
                            <w:sz w:val="20"/>
                          </w:rPr>
                        </w:pPr>
                        <w:r w:rsidRPr="00F90865">
                          <w:rPr>
                            <w:rFonts w:eastAsia="Garamond" w:cs="Arial"/>
                            <w:sz w:val="20"/>
                          </w:rPr>
                          <w:t>*los artistas menores de edad deben contar con autorización del representante legal</w:t>
                        </w:r>
                      </w:p>
                    </w:tc>
                    <w:tc>
                      <w:tcPr>
                        <w:tcW w:w="3544" w:type="dxa"/>
                      </w:tcPr>
                      <w:p w14:paraId="47936102" w14:textId="77777777" w:rsidR="00A55BFE" w:rsidRPr="00F90865" w:rsidRDefault="00A55BFE" w:rsidP="00A55BFE">
                        <w:pPr>
                          <w:rPr>
                            <w:rFonts w:eastAsia="Garamond" w:cs="Arial"/>
                            <w:sz w:val="20"/>
                          </w:rPr>
                        </w:pPr>
                        <w:r w:rsidRPr="00F90865">
                          <w:rPr>
                            <w:rFonts w:eastAsia="Garamond" w:cs="Arial"/>
                            <w:sz w:val="20"/>
                          </w:rPr>
                          <w:t xml:space="preserve">18 años </w:t>
                        </w:r>
                      </w:p>
                    </w:tc>
                  </w:tr>
                  <w:tr w:rsidR="00A55BFE" w:rsidRPr="00F90865" w14:paraId="2449CE8A" w14:textId="77777777" w:rsidTr="00F90865">
                    <w:trPr>
                      <w:jc w:val="center"/>
                    </w:trPr>
                    <w:tc>
                      <w:tcPr>
                        <w:tcW w:w="3681" w:type="dxa"/>
                      </w:tcPr>
                      <w:p w14:paraId="427FC7BF" w14:textId="77777777" w:rsidR="00A55BFE" w:rsidRPr="00F90865" w:rsidRDefault="00A55BFE" w:rsidP="00A55BFE">
                        <w:pPr>
                          <w:rPr>
                            <w:rFonts w:eastAsia="Garamond" w:cs="Arial"/>
                            <w:sz w:val="20"/>
                          </w:rPr>
                        </w:pPr>
                        <w:r w:rsidRPr="00F90865">
                          <w:rPr>
                            <w:rFonts w:eastAsia="Garamond" w:cs="Arial"/>
                            <w:sz w:val="20"/>
                          </w:rPr>
                          <w:t>Líneas artísticas participantes de este festival</w:t>
                        </w:r>
                      </w:p>
                    </w:tc>
                    <w:tc>
                      <w:tcPr>
                        <w:tcW w:w="3544" w:type="dxa"/>
                      </w:tcPr>
                      <w:p w14:paraId="3B1EB671" w14:textId="77777777" w:rsidR="00A55BFE" w:rsidRPr="00F90865" w:rsidRDefault="00A55BFE" w:rsidP="00A55BFE">
                        <w:pPr>
                          <w:rPr>
                            <w:rFonts w:eastAsia="Garamond" w:cs="Arial"/>
                            <w:sz w:val="20"/>
                          </w:rPr>
                        </w:pPr>
                        <w:r w:rsidRPr="00F90865">
                          <w:rPr>
                            <w:rFonts w:eastAsia="Garamond" w:cs="Arial"/>
                            <w:sz w:val="20"/>
                          </w:rPr>
                          <w:t>Teatro, danza teatro, teatro musical, títeres, circo e interdisciplinar.</w:t>
                        </w:r>
                      </w:p>
                    </w:tc>
                  </w:tr>
                  <w:tr w:rsidR="00A55BFE" w:rsidRPr="00F90865" w14:paraId="160B0C28" w14:textId="77777777" w:rsidTr="00F90865">
                    <w:trPr>
                      <w:jc w:val="center"/>
                    </w:trPr>
                    <w:tc>
                      <w:tcPr>
                        <w:tcW w:w="3681" w:type="dxa"/>
                      </w:tcPr>
                      <w:p w14:paraId="3E855488" w14:textId="77777777" w:rsidR="00A55BFE" w:rsidRPr="00F90865" w:rsidRDefault="00A55BFE" w:rsidP="00A55BFE">
                        <w:pPr>
                          <w:rPr>
                            <w:rFonts w:eastAsia="Garamond" w:cs="Arial"/>
                            <w:sz w:val="20"/>
                          </w:rPr>
                        </w:pPr>
                        <w:r w:rsidRPr="00F90865">
                          <w:rPr>
                            <w:rFonts w:eastAsia="Garamond" w:cs="Arial"/>
                            <w:sz w:val="20"/>
                          </w:rPr>
                          <w:t xml:space="preserve">Número de personas a beneficiar (público): </w:t>
                        </w:r>
                      </w:p>
                    </w:tc>
                    <w:tc>
                      <w:tcPr>
                        <w:tcW w:w="3544" w:type="dxa"/>
                      </w:tcPr>
                      <w:p w14:paraId="1C08BB6D" w14:textId="77777777" w:rsidR="00A55BFE" w:rsidRPr="00F90865" w:rsidRDefault="00A55BFE" w:rsidP="00A55BFE">
                        <w:pPr>
                          <w:rPr>
                            <w:rFonts w:eastAsia="Garamond" w:cs="Arial"/>
                            <w:sz w:val="20"/>
                          </w:rPr>
                        </w:pPr>
                        <w:r w:rsidRPr="00F90865">
                          <w:rPr>
                            <w:rFonts w:eastAsia="Garamond" w:cs="Arial"/>
                            <w:sz w:val="20"/>
                          </w:rPr>
                          <w:t xml:space="preserve">400 personas </w:t>
                        </w:r>
                      </w:p>
                    </w:tc>
                  </w:tr>
                  <w:tr w:rsidR="00A55BFE" w:rsidRPr="00F90865" w14:paraId="4D59F21A" w14:textId="77777777" w:rsidTr="00F90865">
                    <w:trPr>
                      <w:jc w:val="center"/>
                    </w:trPr>
                    <w:tc>
                      <w:tcPr>
                        <w:tcW w:w="3681" w:type="dxa"/>
                      </w:tcPr>
                      <w:p w14:paraId="40DE1FEA" w14:textId="77777777" w:rsidR="00A55BFE" w:rsidRPr="00F90865" w:rsidRDefault="00A55BFE" w:rsidP="00A55BFE">
                        <w:pPr>
                          <w:rPr>
                            <w:rFonts w:eastAsia="Garamond" w:cs="Arial"/>
                            <w:sz w:val="20"/>
                          </w:rPr>
                        </w:pPr>
                        <w:r w:rsidRPr="00F90865">
                          <w:rPr>
                            <w:rFonts w:eastAsia="Garamond" w:cs="Arial"/>
                            <w:sz w:val="20"/>
                          </w:rPr>
                          <w:t xml:space="preserve">Duración del evento: </w:t>
                        </w:r>
                      </w:p>
                    </w:tc>
                    <w:tc>
                      <w:tcPr>
                        <w:tcW w:w="3544" w:type="dxa"/>
                      </w:tcPr>
                      <w:p w14:paraId="247B357E" w14:textId="77777777" w:rsidR="00A55BFE" w:rsidRPr="00F90865" w:rsidRDefault="00A55BFE" w:rsidP="00A55BFE">
                        <w:pPr>
                          <w:rPr>
                            <w:rFonts w:eastAsia="Garamond" w:cs="Arial"/>
                            <w:sz w:val="20"/>
                          </w:rPr>
                        </w:pPr>
                        <w:r w:rsidRPr="00F90865">
                          <w:rPr>
                            <w:rFonts w:eastAsia="Garamond" w:cs="Arial"/>
                            <w:sz w:val="20"/>
                          </w:rPr>
                          <w:t>1 día (7 funciones en el día)</w:t>
                        </w:r>
                      </w:p>
                      <w:p w14:paraId="25BFE251" w14:textId="77777777" w:rsidR="00A55BFE" w:rsidRPr="00F90865" w:rsidRDefault="00A55BFE" w:rsidP="00A55BFE">
                        <w:pPr>
                          <w:rPr>
                            <w:rFonts w:eastAsia="Garamond" w:cs="Arial"/>
                            <w:sz w:val="20"/>
                          </w:rPr>
                        </w:pPr>
                      </w:p>
                    </w:tc>
                  </w:tr>
                  <w:tr w:rsidR="00A55BFE" w:rsidRPr="00F90865" w14:paraId="344D6B5B" w14:textId="77777777" w:rsidTr="00F90865">
                    <w:trPr>
                      <w:jc w:val="center"/>
                    </w:trPr>
                    <w:tc>
                      <w:tcPr>
                        <w:tcW w:w="3681" w:type="dxa"/>
                      </w:tcPr>
                      <w:p w14:paraId="0EA99D86" w14:textId="77777777" w:rsidR="00A55BFE" w:rsidRPr="00F90865" w:rsidRDefault="00A55BFE" w:rsidP="00A55BFE">
                        <w:pPr>
                          <w:rPr>
                            <w:rFonts w:eastAsia="Garamond" w:cs="Arial"/>
                            <w:sz w:val="20"/>
                          </w:rPr>
                        </w:pPr>
                        <w:r w:rsidRPr="00F90865">
                          <w:rPr>
                            <w:rFonts w:eastAsia="Garamond" w:cs="Arial"/>
                            <w:sz w:val="20"/>
                          </w:rPr>
                          <w:t>Fecha de desarrollo del evento y/ actividad:</w:t>
                        </w:r>
                      </w:p>
                    </w:tc>
                    <w:tc>
                      <w:tcPr>
                        <w:tcW w:w="3544" w:type="dxa"/>
                      </w:tcPr>
                      <w:p w14:paraId="1C0CDB80" w14:textId="77777777" w:rsidR="00A55BFE" w:rsidRPr="00F90865" w:rsidRDefault="00A55BFE" w:rsidP="00A55BFE">
                        <w:pPr>
                          <w:rPr>
                            <w:rFonts w:eastAsia="Garamond" w:cs="Arial"/>
                            <w:sz w:val="20"/>
                          </w:rPr>
                        </w:pPr>
                        <w:r w:rsidRPr="00F90865">
                          <w:rPr>
                            <w:rFonts w:eastAsia="Garamond" w:cs="Arial"/>
                            <w:sz w:val="20"/>
                          </w:rPr>
                          <w:t xml:space="preserve">La fecha del evento será propuesta por el Comité Técnico </w:t>
                        </w:r>
                      </w:p>
                    </w:tc>
                  </w:tr>
                </w:tbl>
                <w:p w14:paraId="69E998DD" w14:textId="77777777" w:rsidR="00A55BFE" w:rsidRPr="00F90865" w:rsidRDefault="00A55BFE" w:rsidP="0022799B">
                  <w:pPr>
                    <w:rPr>
                      <w:rFonts w:eastAsia="Arial" w:cs="Arial"/>
                      <w:b/>
                      <w:bCs/>
                      <w:color w:val="000000" w:themeColor="text1"/>
                      <w:sz w:val="20"/>
                      <w:u w:val="single"/>
                    </w:rPr>
                  </w:pPr>
                </w:p>
                <w:p w14:paraId="555CF477" w14:textId="79BC4850" w:rsidR="00A55BFE" w:rsidRPr="00F90865" w:rsidRDefault="00A55BFE" w:rsidP="0022799B">
                  <w:pPr>
                    <w:rPr>
                      <w:rFonts w:asciiTheme="minorHAnsi" w:eastAsia="Garamond" w:hAnsiTheme="minorHAnsi" w:cstheme="minorHAnsi"/>
                      <w:b/>
                      <w:sz w:val="20"/>
                    </w:rPr>
                  </w:pPr>
                  <w:bookmarkStart w:id="26" w:name="_Hlk156480775"/>
                  <w:r w:rsidRPr="00F90865">
                    <w:rPr>
                      <w:rFonts w:eastAsia="Arial" w:cs="Arial"/>
                      <w:b/>
                      <w:bCs/>
                      <w:color w:val="000000" w:themeColor="text1"/>
                      <w:sz w:val="20"/>
                      <w:lang w:val="es-ES"/>
                    </w:rPr>
                    <w:t xml:space="preserve">ACTIVIDAD No. 8.  </w:t>
                  </w:r>
                  <w:r w:rsidRPr="00F90865">
                    <w:rPr>
                      <w:rFonts w:asciiTheme="minorHAnsi" w:eastAsia="Garamond" w:hAnsiTheme="minorHAnsi" w:cstheme="minorHAnsi"/>
                      <w:b/>
                      <w:sz w:val="20"/>
                    </w:rPr>
                    <w:t>LLEVAR A CABO EL EVENTO NAVIDAD BRILLO Y LUZ EN ENGATIVÁ</w:t>
                  </w:r>
                </w:p>
                <w:bookmarkEnd w:id="26"/>
                <w:p w14:paraId="39A25DC5" w14:textId="77777777" w:rsidR="00A55BFE" w:rsidRPr="00F90865" w:rsidRDefault="00A55BFE" w:rsidP="0022799B">
                  <w:pPr>
                    <w:rPr>
                      <w:rFonts w:eastAsia="Arial" w:cs="Arial"/>
                      <w:b/>
                      <w:bCs/>
                      <w:color w:val="000000" w:themeColor="text1"/>
                      <w:sz w:val="20"/>
                      <w:u w:val="single"/>
                    </w:rPr>
                  </w:pPr>
                </w:p>
                <w:tbl>
                  <w:tblPr>
                    <w:tblW w:w="72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3681"/>
                    <w:gridCol w:w="3544"/>
                  </w:tblGrid>
                  <w:tr w:rsidR="00A55BFE" w:rsidRPr="00F90865" w14:paraId="3A42A1FB" w14:textId="77777777" w:rsidTr="00F90865">
                    <w:trPr>
                      <w:trHeight w:val="277"/>
                      <w:jc w:val="center"/>
                    </w:trPr>
                    <w:tc>
                      <w:tcPr>
                        <w:tcW w:w="3681" w:type="dxa"/>
                      </w:tcPr>
                      <w:p w14:paraId="15901329" w14:textId="77777777" w:rsidR="00A55BFE" w:rsidRPr="00F90865" w:rsidRDefault="00A55BFE" w:rsidP="00A55BFE">
                        <w:pPr>
                          <w:rPr>
                            <w:rFonts w:eastAsia="Garamond" w:cs="Arial"/>
                            <w:sz w:val="20"/>
                            <w:highlight w:val="green"/>
                          </w:rPr>
                        </w:pPr>
                        <w:r w:rsidRPr="00F90865">
                          <w:rPr>
                            <w:rFonts w:eastAsia="Garamond" w:cs="Arial"/>
                            <w:sz w:val="20"/>
                          </w:rPr>
                          <w:t>Número de artistas a vincular:</w:t>
                        </w:r>
                      </w:p>
                    </w:tc>
                    <w:tc>
                      <w:tcPr>
                        <w:tcW w:w="3544" w:type="dxa"/>
                      </w:tcPr>
                      <w:p w14:paraId="533BDAB8" w14:textId="77777777" w:rsidR="00A55BFE" w:rsidRPr="00F90865" w:rsidRDefault="00A55BFE" w:rsidP="00A55BFE">
                        <w:pPr>
                          <w:rPr>
                            <w:rFonts w:eastAsia="Garamond" w:cs="Arial"/>
                            <w:sz w:val="20"/>
                            <w:highlight w:val="white"/>
                          </w:rPr>
                        </w:pPr>
                        <w:r w:rsidRPr="00F90865">
                          <w:rPr>
                            <w:rFonts w:eastAsia="Garamond" w:cs="Arial"/>
                            <w:sz w:val="20"/>
                            <w:highlight w:val="white"/>
                          </w:rPr>
                          <w:t xml:space="preserve">3 artistas </w:t>
                        </w:r>
                      </w:p>
                    </w:tc>
                  </w:tr>
                  <w:tr w:rsidR="00A55BFE" w:rsidRPr="00F90865" w14:paraId="14CDD5F1" w14:textId="77777777" w:rsidTr="00F90865">
                    <w:trPr>
                      <w:jc w:val="center"/>
                    </w:trPr>
                    <w:tc>
                      <w:tcPr>
                        <w:tcW w:w="3681" w:type="dxa"/>
                      </w:tcPr>
                      <w:p w14:paraId="294CEB8F" w14:textId="77777777" w:rsidR="00A55BFE" w:rsidRPr="00F90865" w:rsidRDefault="00A55BFE" w:rsidP="00A55BFE">
                        <w:pPr>
                          <w:rPr>
                            <w:rFonts w:eastAsia="Garamond" w:cs="Arial"/>
                            <w:sz w:val="20"/>
                          </w:rPr>
                        </w:pPr>
                        <w:r w:rsidRPr="00F90865">
                          <w:rPr>
                            <w:rFonts w:eastAsia="Garamond" w:cs="Arial"/>
                            <w:sz w:val="20"/>
                          </w:rPr>
                          <w:t xml:space="preserve">Edad mínima de participación de los artistas: </w:t>
                        </w:r>
                      </w:p>
                    </w:tc>
                    <w:tc>
                      <w:tcPr>
                        <w:tcW w:w="3544" w:type="dxa"/>
                      </w:tcPr>
                      <w:p w14:paraId="06F58A78" w14:textId="77777777" w:rsidR="00A55BFE" w:rsidRPr="00F90865" w:rsidRDefault="00A55BFE" w:rsidP="00A55BFE">
                        <w:pPr>
                          <w:rPr>
                            <w:rFonts w:eastAsia="Garamond" w:cs="Arial"/>
                            <w:sz w:val="20"/>
                          </w:rPr>
                        </w:pPr>
                        <w:r w:rsidRPr="00F90865">
                          <w:rPr>
                            <w:rFonts w:eastAsia="Garamond" w:cs="Arial"/>
                            <w:sz w:val="20"/>
                          </w:rPr>
                          <w:t xml:space="preserve">18 años </w:t>
                        </w:r>
                      </w:p>
                    </w:tc>
                  </w:tr>
                  <w:tr w:rsidR="00A55BFE" w:rsidRPr="00F90865" w14:paraId="09BEBE23" w14:textId="77777777" w:rsidTr="00F90865">
                    <w:trPr>
                      <w:jc w:val="center"/>
                    </w:trPr>
                    <w:tc>
                      <w:tcPr>
                        <w:tcW w:w="3681" w:type="dxa"/>
                      </w:tcPr>
                      <w:p w14:paraId="379548CE" w14:textId="77777777" w:rsidR="00A55BFE" w:rsidRPr="00F90865" w:rsidRDefault="00A55BFE" w:rsidP="00A55BFE">
                        <w:pPr>
                          <w:rPr>
                            <w:rFonts w:eastAsia="Garamond" w:cs="Arial"/>
                            <w:sz w:val="20"/>
                          </w:rPr>
                        </w:pPr>
                        <w:r w:rsidRPr="00F90865">
                          <w:rPr>
                            <w:rFonts w:eastAsia="Garamond" w:cs="Arial"/>
                            <w:sz w:val="20"/>
                          </w:rPr>
                          <w:t xml:space="preserve">Número de personas a beneficiar (público): </w:t>
                        </w:r>
                      </w:p>
                    </w:tc>
                    <w:tc>
                      <w:tcPr>
                        <w:tcW w:w="3544" w:type="dxa"/>
                      </w:tcPr>
                      <w:p w14:paraId="7516E0E6" w14:textId="77777777" w:rsidR="00A55BFE" w:rsidRPr="00F90865" w:rsidRDefault="00A55BFE" w:rsidP="00A55BFE">
                        <w:pPr>
                          <w:rPr>
                            <w:rFonts w:eastAsia="Garamond" w:cs="Arial"/>
                            <w:sz w:val="20"/>
                          </w:rPr>
                        </w:pPr>
                        <w:r w:rsidRPr="00F90865">
                          <w:rPr>
                            <w:rFonts w:eastAsia="Garamond" w:cs="Arial"/>
                            <w:sz w:val="20"/>
                          </w:rPr>
                          <w:t xml:space="preserve">1000 personas </w:t>
                        </w:r>
                      </w:p>
                    </w:tc>
                  </w:tr>
                  <w:tr w:rsidR="00A55BFE" w:rsidRPr="00F90865" w14:paraId="12B046F0" w14:textId="77777777" w:rsidTr="00F90865">
                    <w:trPr>
                      <w:jc w:val="center"/>
                    </w:trPr>
                    <w:tc>
                      <w:tcPr>
                        <w:tcW w:w="3681" w:type="dxa"/>
                      </w:tcPr>
                      <w:p w14:paraId="7590EB73" w14:textId="77777777" w:rsidR="00A55BFE" w:rsidRPr="00F90865" w:rsidRDefault="00A55BFE" w:rsidP="00A55BFE">
                        <w:pPr>
                          <w:rPr>
                            <w:rFonts w:eastAsia="Garamond" w:cs="Arial"/>
                            <w:sz w:val="20"/>
                          </w:rPr>
                        </w:pPr>
                        <w:r w:rsidRPr="00F90865">
                          <w:rPr>
                            <w:rFonts w:eastAsia="Garamond" w:cs="Arial"/>
                            <w:sz w:val="20"/>
                          </w:rPr>
                          <w:t xml:space="preserve">Duración del evento: </w:t>
                        </w:r>
                      </w:p>
                    </w:tc>
                    <w:tc>
                      <w:tcPr>
                        <w:tcW w:w="3544" w:type="dxa"/>
                      </w:tcPr>
                      <w:p w14:paraId="53A59775" w14:textId="77777777" w:rsidR="00A55BFE" w:rsidRPr="00F90865" w:rsidRDefault="00A55BFE" w:rsidP="00A55BFE">
                        <w:pPr>
                          <w:rPr>
                            <w:rFonts w:eastAsia="Garamond" w:cs="Arial"/>
                            <w:sz w:val="20"/>
                          </w:rPr>
                        </w:pPr>
                        <w:r w:rsidRPr="00F90865">
                          <w:rPr>
                            <w:rFonts w:eastAsia="Garamond" w:cs="Arial"/>
                            <w:sz w:val="20"/>
                          </w:rPr>
                          <w:t>1 día (mínimo 4 horas)</w:t>
                        </w:r>
                      </w:p>
                    </w:tc>
                  </w:tr>
                  <w:tr w:rsidR="00A55BFE" w:rsidRPr="00F90865" w14:paraId="393B4846" w14:textId="77777777" w:rsidTr="00F90865">
                    <w:trPr>
                      <w:jc w:val="center"/>
                    </w:trPr>
                    <w:tc>
                      <w:tcPr>
                        <w:tcW w:w="3681" w:type="dxa"/>
                      </w:tcPr>
                      <w:p w14:paraId="0F9E1A17" w14:textId="77777777" w:rsidR="00A55BFE" w:rsidRPr="00F90865" w:rsidRDefault="00A55BFE" w:rsidP="00A55BFE">
                        <w:pPr>
                          <w:rPr>
                            <w:rFonts w:eastAsia="Garamond" w:cs="Arial"/>
                            <w:sz w:val="20"/>
                          </w:rPr>
                        </w:pPr>
                        <w:r w:rsidRPr="00F90865">
                          <w:rPr>
                            <w:rFonts w:eastAsia="Garamond" w:cs="Arial"/>
                            <w:sz w:val="20"/>
                          </w:rPr>
                          <w:t>Fecha de desarrollo del evento y/ actividad:</w:t>
                        </w:r>
                      </w:p>
                    </w:tc>
                    <w:tc>
                      <w:tcPr>
                        <w:tcW w:w="3544" w:type="dxa"/>
                      </w:tcPr>
                      <w:p w14:paraId="3F5BA0F9" w14:textId="77777777" w:rsidR="00A55BFE" w:rsidRPr="00F90865" w:rsidRDefault="00A55BFE" w:rsidP="00A55BFE">
                        <w:pPr>
                          <w:rPr>
                            <w:rFonts w:eastAsia="Garamond" w:cs="Arial"/>
                            <w:sz w:val="20"/>
                          </w:rPr>
                        </w:pPr>
                        <w:r w:rsidRPr="00F90865">
                          <w:rPr>
                            <w:rFonts w:eastAsia="Garamond" w:cs="Arial"/>
                            <w:sz w:val="20"/>
                          </w:rPr>
                          <w:t xml:space="preserve">La fecha del evento será propuesta por el Comité Técnico </w:t>
                        </w:r>
                      </w:p>
                    </w:tc>
                  </w:tr>
                </w:tbl>
                <w:p w14:paraId="46E9E201" w14:textId="77777777" w:rsidR="00A55BFE" w:rsidRPr="00F90865" w:rsidRDefault="00A55BFE" w:rsidP="0022799B">
                  <w:pPr>
                    <w:rPr>
                      <w:rFonts w:eastAsia="Arial" w:cs="Arial"/>
                      <w:b/>
                      <w:bCs/>
                      <w:color w:val="000000" w:themeColor="text1"/>
                      <w:sz w:val="20"/>
                      <w:u w:val="single"/>
                    </w:rPr>
                  </w:pPr>
                </w:p>
                <w:p w14:paraId="05E70539" w14:textId="77777777" w:rsidR="00971722" w:rsidRPr="00F90865" w:rsidRDefault="00A55BFE" w:rsidP="00971722">
                  <w:pPr>
                    <w:rPr>
                      <w:rFonts w:asciiTheme="minorHAnsi" w:eastAsia="Garamond" w:hAnsiTheme="minorHAnsi" w:cstheme="minorHAnsi"/>
                      <w:b/>
                      <w:sz w:val="20"/>
                    </w:rPr>
                  </w:pPr>
                  <w:bookmarkStart w:id="27" w:name="_Hlk156480787"/>
                  <w:r w:rsidRPr="00F90865">
                    <w:rPr>
                      <w:rFonts w:asciiTheme="minorHAnsi" w:eastAsia="Garamond" w:hAnsiTheme="minorHAnsi" w:cstheme="minorHAnsi"/>
                      <w:b/>
                      <w:sz w:val="20"/>
                    </w:rPr>
                    <w:t xml:space="preserve">ACTIVIDAD No. 9. </w:t>
                  </w:r>
                  <w:r w:rsidR="00971722" w:rsidRPr="00F90865">
                    <w:rPr>
                      <w:rFonts w:asciiTheme="minorHAnsi" w:eastAsia="Garamond" w:hAnsiTheme="minorHAnsi" w:cstheme="minorHAnsi"/>
                      <w:b/>
                      <w:sz w:val="20"/>
                    </w:rPr>
                    <w:t>LLEVAR A CABO LOS SIGUIENTES EVENTOS POR SEPARADO, EN EL MARCO DE LA CELEBRACIÓN DE LA NAVIDAD: 1. ESPIRITU NAVIDEÑO, 2.  SUEÑOS DE ENGATIVÁ, 2. CASTAÑAS EN ENGATIVA, 4. TRADICIÓN ENGATIVEÑA.</w:t>
                  </w:r>
                </w:p>
                <w:bookmarkEnd w:id="27"/>
                <w:p w14:paraId="4A9BC086" w14:textId="0AC000BA" w:rsidR="00A55BFE" w:rsidRPr="00F90865" w:rsidRDefault="00A55BFE" w:rsidP="0022799B">
                  <w:pPr>
                    <w:rPr>
                      <w:rFonts w:eastAsia="Arial" w:cs="Arial"/>
                      <w:b/>
                      <w:bCs/>
                      <w:color w:val="000000" w:themeColor="text1"/>
                      <w:sz w:val="20"/>
                      <w:u w:val="single"/>
                    </w:rPr>
                  </w:pPr>
                </w:p>
                <w:tbl>
                  <w:tblPr>
                    <w:tblW w:w="72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3681"/>
                    <w:gridCol w:w="3544"/>
                  </w:tblGrid>
                  <w:tr w:rsidR="00971722" w:rsidRPr="00F90865" w14:paraId="7FFCD59F" w14:textId="77777777" w:rsidTr="00F90865">
                    <w:trPr>
                      <w:jc w:val="center"/>
                    </w:trPr>
                    <w:tc>
                      <w:tcPr>
                        <w:tcW w:w="3681" w:type="dxa"/>
                      </w:tcPr>
                      <w:p w14:paraId="64627DAC" w14:textId="77777777" w:rsidR="00971722" w:rsidRPr="00F90865" w:rsidRDefault="00971722" w:rsidP="00971722">
                        <w:pPr>
                          <w:rPr>
                            <w:rFonts w:eastAsia="Garamond" w:cs="Arial"/>
                            <w:sz w:val="20"/>
                          </w:rPr>
                        </w:pPr>
                        <w:r w:rsidRPr="00F90865">
                          <w:rPr>
                            <w:rFonts w:eastAsia="Garamond" w:cs="Arial"/>
                            <w:sz w:val="20"/>
                          </w:rPr>
                          <w:t>Número de artistas a vincular:</w:t>
                        </w:r>
                      </w:p>
                    </w:tc>
                    <w:tc>
                      <w:tcPr>
                        <w:tcW w:w="3544" w:type="dxa"/>
                      </w:tcPr>
                      <w:p w14:paraId="317C134A" w14:textId="77777777" w:rsidR="00971722" w:rsidRPr="00F90865" w:rsidRDefault="00971722" w:rsidP="00971722">
                        <w:pPr>
                          <w:rPr>
                            <w:rFonts w:eastAsia="Garamond" w:cs="Arial"/>
                            <w:sz w:val="20"/>
                          </w:rPr>
                        </w:pPr>
                        <w:r w:rsidRPr="00F90865">
                          <w:rPr>
                            <w:rFonts w:eastAsia="Garamond" w:cs="Arial"/>
                            <w:sz w:val="20"/>
                          </w:rPr>
                          <w:t xml:space="preserve"> 4 artistas/estímulos (1 estimulo por cada evento) </w:t>
                        </w:r>
                      </w:p>
                    </w:tc>
                  </w:tr>
                  <w:tr w:rsidR="00971722" w:rsidRPr="00F90865" w14:paraId="7BCDF446" w14:textId="77777777" w:rsidTr="00F90865">
                    <w:trPr>
                      <w:jc w:val="center"/>
                    </w:trPr>
                    <w:tc>
                      <w:tcPr>
                        <w:tcW w:w="3681" w:type="dxa"/>
                      </w:tcPr>
                      <w:p w14:paraId="219C2981" w14:textId="77777777" w:rsidR="00971722" w:rsidRPr="00F90865" w:rsidRDefault="00971722" w:rsidP="00971722">
                        <w:pPr>
                          <w:rPr>
                            <w:rFonts w:eastAsia="Garamond" w:cs="Arial"/>
                            <w:sz w:val="20"/>
                          </w:rPr>
                        </w:pPr>
                        <w:r w:rsidRPr="00F90865">
                          <w:rPr>
                            <w:rFonts w:eastAsia="Garamond" w:cs="Arial"/>
                            <w:sz w:val="20"/>
                          </w:rPr>
                          <w:t xml:space="preserve">Edad mínima de participación de los artistas: </w:t>
                        </w:r>
                      </w:p>
                    </w:tc>
                    <w:tc>
                      <w:tcPr>
                        <w:tcW w:w="3544" w:type="dxa"/>
                      </w:tcPr>
                      <w:p w14:paraId="7EF0ED56" w14:textId="77777777" w:rsidR="00971722" w:rsidRPr="00F90865" w:rsidRDefault="00971722" w:rsidP="00971722">
                        <w:pPr>
                          <w:rPr>
                            <w:rFonts w:eastAsia="Garamond" w:cs="Arial"/>
                            <w:sz w:val="20"/>
                          </w:rPr>
                        </w:pPr>
                        <w:r w:rsidRPr="00F90865">
                          <w:rPr>
                            <w:rFonts w:eastAsia="Garamond" w:cs="Arial"/>
                            <w:sz w:val="20"/>
                          </w:rPr>
                          <w:t xml:space="preserve">18 años </w:t>
                        </w:r>
                      </w:p>
                    </w:tc>
                  </w:tr>
                  <w:tr w:rsidR="00971722" w:rsidRPr="00F90865" w14:paraId="0D73C761" w14:textId="77777777" w:rsidTr="00F90865">
                    <w:trPr>
                      <w:jc w:val="center"/>
                    </w:trPr>
                    <w:tc>
                      <w:tcPr>
                        <w:tcW w:w="3681" w:type="dxa"/>
                      </w:tcPr>
                      <w:p w14:paraId="27212156" w14:textId="77777777" w:rsidR="00971722" w:rsidRPr="00F90865" w:rsidRDefault="00971722" w:rsidP="00971722">
                        <w:pPr>
                          <w:rPr>
                            <w:rFonts w:eastAsia="Garamond" w:cs="Arial"/>
                            <w:sz w:val="20"/>
                          </w:rPr>
                        </w:pPr>
                        <w:r w:rsidRPr="00F90865">
                          <w:rPr>
                            <w:rFonts w:eastAsia="Garamond" w:cs="Arial"/>
                            <w:sz w:val="20"/>
                          </w:rPr>
                          <w:lastRenderedPageBreak/>
                          <w:t xml:space="preserve">Número de personas a beneficiar (público): </w:t>
                        </w:r>
                      </w:p>
                    </w:tc>
                    <w:tc>
                      <w:tcPr>
                        <w:tcW w:w="3544" w:type="dxa"/>
                      </w:tcPr>
                      <w:p w14:paraId="3D08961E" w14:textId="77777777" w:rsidR="00971722" w:rsidRPr="00F90865" w:rsidRDefault="00971722" w:rsidP="00971722">
                        <w:pPr>
                          <w:rPr>
                            <w:rFonts w:eastAsia="Garamond" w:cs="Arial"/>
                            <w:sz w:val="20"/>
                          </w:rPr>
                        </w:pPr>
                        <w:r w:rsidRPr="00F90865">
                          <w:rPr>
                            <w:rFonts w:eastAsia="Garamond" w:cs="Arial"/>
                            <w:sz w:val="20"/>
                          </w:rPr>
                          <w:t>600 personas por evento</w:t>
                        </w:r>
                      </w:p>
                    </w:tc>
                  </w:tr>
                  <w:tr w:rsidR="00971722" w:rsidRPr="00F90865" w14:paraId="4EDEDBB9" w14:textId="77777777" w:rsidTr="00F90865">
                    <w:trPr>
                      <w:jc w:val="center"/>
                    </w:trPr>
                    <w:tc>
                      <w:tcPr>
                        <w:tcW w:w="3681" w:type="dxa"/>
                      </w:tcPr>
                      <w:p w14:paraId="2DB49CD8" w14:textId="77777777" w:rsidR="00971722" w:rsidRPr="00F90865" w:rsidRDefault="00971722" w:rsidP="00971722">
                        <w:pPr>
                          <w:rPr>
                            <w:rFonts w:eastAsia="Garamond" w:cs="Arial"/>
                            <w:sz w:val="20"/>
                          </w:rPr>
                        </w:pPr>
                        <w:r w:rsidRPr="00F90865">
                          <w:rPr>
                            <w:rFonts w:eastAsia="Garamond" w:cs="Arial"/>
                            <w:sz w:val="20"/>
                          </w:rPr>
                          <w:t xml:space="preserve">Duración del evento: </w:t>
                        </w:r>
                      </w:p>
                    </w:tc>
                    <w:tc>
                      <w:tcPr>
                        <w:tcW w:w="3544" w:type="dxa"/>
                      </w:tcPr>
                      <w:p w14:paraId="04F1E4B0" w14:textId="77777777" w:rsidR="00971722" w:rsidRPr="00F90865" w:rsidRDefault="00971722" w:rsidP="00971722">
                        <w:pPr>
                          <w:rPr>
                            <w:rFonts w:eastAsia="Garamond" w:cs="Arial"/>
                            <w:sz w:val="20"/>
                          </w:rPr>
                        </w:pPr>
                        <w:r w:rsidRPr="00F90865">
                          <w:rPr>
                            <w:rFonts w:eastAsia="Garamond" w:cs="Arial"/>
                            <w:sz w:val="20"/>
                          </w:rPr>
                          <w:t xml:space="preserve">1 día (mínimo 4 horas) por evento </w:t>
                        </w:r>
                      </w:p>
                    </w:tc>
                  </w:tr>
                  <w:tr w:rsidR="00971722" w:rsidRPr="00F90865" w14:paraId="372FB10A" w14:textId="77777777" w:rsidTr="00F90865">
                    <w:trPr>
                      <w:trHeight w:val="699"/>
                      <w:jc w:val="center"/>
                    </w:trPr>
                    <w:tc>
                      <w:tcPr>
                        <w:tcW w:w="3681" w:type="dxa"/>
                      </w:tcPr>
                      <w:p w14:paraId="56A0335A" w14:textId="77777777" w:rsidR="00971722" w:rsidRPr="00F90865" w:rsidRDefault="00971722" w:rsidP="00971722">
                        <w:pPr>
                          <w:rPr>
                            <w:rFonts w:eastAsia="Garamond" w:cs="Arial"/>
                            <w:sz w:val="20"/>
                          </w:rPr>
                        </w:pPr>
                        <w:r w:rsidRPr="00F90865">
                          <w:rPr>
                            <w:rFonts w:eastAsia="Garamond" w:cs="Arial"/>
                            <w:sz w:val="20"/>
                          </w:rPr>
                          <w:t>Fecha de desarrollo del evento y/ actividad:</w:t>
                        </w:r>
                      </w:p>
                    </w:tc>
                    <w:tc>
                      <w:tcPr>
                        <w:tcW w:w="3544" w:type="dxa"/>
                      </w:tcPr>
                      <w:p w14:paraId="5ADEFA28" w14:textId="77777777" w:rsidR="00971722" w:rsidRPr="00F90865" w:rsidRDefault="00971722" w:rsidP="00971722">
                        <w:pPr>
                          <w:rPr>
                            <w:rFonts w:eastAsia="Garamond" w:cs="Arial"/>
                            <w:sz w:val="20"/>
                          </w:rPr>
                        </w:pPr>
                        <w:r w:rsidRPr="00F90865">
                          <w:rPr>
                            <w:rFonts w:eastAsia="Garamond" w:cs="Arial"/>
                            <w:sz w:val="20"/>
                          </w:rPr>
                          <w:t xml:space="preserve">La fecha de cada uno de los eventos será propuesta por el Comité Técnico </w:t>
                        </w:r>
                      </w:p>
                    </w:tc>
                  </w:tr>
                </w:tbl>
                <w:p w14:paraId="683F6DC1" w14:textId="77777777" w:rsidR="00971722" w:rsidRPr="00F90865" w:rsidRDefault="00971722" w:rsidP="0022799B">
                  <w:pPr>
                    <w:rPr>
                      <w:rFonts w:eastAsia="Arial" w:cs="Arial"/>
                      <w:b/>
                      <w:bCs/>
                      <w:color w:val="000000" w:themeColor="text1"/>
                      <w:sz w:val="20"/>
                      <w:u w:val="single"/>
                    </w:rPr>
                  </w:pPr>
                </w:p>
                <w:p w14:paraId="1C9EE56B" w14:textId="0806D1BA" w:rsidR="00971722" w:rsidRPr="00F90865" w:rsidRDefault="00971722" w:rsidP="00971722">
                  <w:pPr>
                    <w:rPr>
                      <w:rFonts w:eastAsia="Garamond" w:cs="Arial"/>
                      <w:b/>
                      <w:sz w:val="20"/>
                    </w:rPr>
                  </w:pPr>
                  <w:bookmarkStart w:id="28" w:name="_Hlk156480793"/>
                  <w:r w:rsidRPr="00F90865">
                    <w:rPr>
                      <w:rFonts w:asciiTheme="minorHAnsi" w:eastAsia="Garamond" w:hAnsiTheme="minorHAnsi" w:cstheme="minorHAnsi"/>
                      <w:b/>
                      <w:sz w:val="20"/>
                    </w:rPr>
                    <w:t xml:space="preserve">ACTIVIDAD 10. LLEVAR A CABO </w:t>
                  </w:r>
                  <w:bookmarkStart w:id="29" w:name="_Hlk139038300"/>
                  <w:r w:rsidRPr="00F90865">
                    <w:rPr>
                      <w:rFonts w:asciiTheme="minorHAnsi" w:eastAsia="Garamond" w:hAnsiTheme="minorHAnsi" w:cstheme="minorHAnsi"/>
                      <w:b/>
                      <w:sz w:val="20"/>
                    </w:rPr>
                    <w:t xml:space="preserve">EL EVENTO DE CELEBRACÓN FIESTA </w:t>
                  </w:r>
                  <w:r w:rsidR="00BB0428" w:rsidRPr="00F90865">
                    <w:rPr>
                      <w:rFonts w:asciiTheme="minorHAnsi" w:eastAsia="Garamond" w:hAnsiTheme="minorHAnsi" w:cstheme="minorHAnsi"/>
                      <w:b/>
                      <w:sz w:val="20"/>
                    </w:rPr>
                    <w:t xml:space="preserve">ANCESTRAL </w:t>
                  </w:r>
                  <w:r w:rsidRPr="00F90865">
                    <w:rPr>
                      <w:rFonts w:asciiTheme="minorHAnsi" w:eastAsia="Garamond" w:hAnsiTheme="minorHAnsi" w:cstheme="minorHAnsi"/>
                      <w:b/>
                      <w:sz w:val="20"/>
                    </w:rPr>
                    <w:t>INDIGENA</w:t>
                  </w:r>
                  <w:r w:rsidR="00BB0428" w:rsidRPr="00F90865">
                    <w:rPr>
                      <w:rFonts w:eastAsia="Garamond" w:cs="Arial"/>
                      <w:b/>
                      <w:sz w:val="20"/>
                    </w:rPr>
                    <w:t xml:space="preserve"> DEL CABILDO INDIGENA KICHWA</w:t>
                  </w:r>
                  <w:r w:rsidRPr="00F90865">
                    <w:rPr>
                      <w:rFonts w:eastAsia="Garamond" w:cs="Arial"/>
                      <w:b/>
                      <w:sz w:val="20"/>
                    </w:rPr>
                    <w:t xml:space="preserve"> EN LA LOCALDAD DE ENGATIVA</w:t>
                  </w:r>
                  <w:bookmarkEnd w:id="29"/>
                  <w:r w:rsidRPr="00F90865">
                    <w:rPr>
                      <w:rFonts w:eastAsia="Garamond" w:cs="Arial"/>
                      <w:b/>
                      <w:sz w:val="20"/>
                    </w:rPr>
                    <w:t>.</w:t>
                  </w:r>
                </w:p>
                <w:bookmarkEnd w:id="28"/>
                <w:p w14:paraId="2CAEC00C" w14:textId="77777777" w:rsidR="00BB0428" w:rsidRPr="00F90865" w:rsidRDefault="00BB0428" w:rsidP="00971722">
                  <w:pPr>
                    <w:rPr>
                      <w:rFonts w:cs="Arial"/>
                      <w:sz w:val="20"/>
                    </w:rPr>
                  </w:pPr>
                </w:p>
                <w:p w14:paraId="72AE924C" w14:textId="77777777" w:rsidR="00BB0428" w:rsidRPr="00F90865" w:rsidRDefault="00BB0428" w:rsidP="00BB0428">
                  <w:pPr>
                    <w:rPr>
                      <w:rFonts w:eastAsia="Garamond" w:cs="Arial"/>
                      <w:sz w:val="20"/>
                    </w:rPr>
                  </w:pPr>
                  <w:r w:rsidRPr="00F90865">
                    <w:rPr>
                      <w:rFonts w:eastAsia="Garamond" w:cs="Arial"/>
                      <w:sz w:val="20"/>
                    </w:rPr>
                    <w:t>Este evento se realiza como parte de la ejecución de la iniciativa ciudadana “</w:t>
                  </w:r>
                  <w:r w:rsidRPr="00F90865">
                    <w:rPr>
                      <w:rFonts w:eastAsia="Garamond" w:cs="Arial"/>
                      <w:i/>
                      <w:sz w:val="20"/>
                    </w:rPr>
                    <w:t xml:space="preserve">26805 Inti </w:t>
                  </w:r>
                  <w:proofErr w:type="spellStart"/>
                  <w:r w:rsidRPr="00F90865">
                    <w:rPr>
                      <w:rFonts w:eastAsia="Garamond" w:cs="Arial"/>
                      <w:i/>
                      <w:sz w:val="20"/>
                    </w:rPr>
                    <w:t>Raimy</w:t>
                  </w:r>
                  <w:proofErr w:type="spellEnd"/>
                  <w:r w:rsidRPr="00F90865">
                    <w:rPr>
                      <w:rFonts w:eastAsia="Garamond" w:cs="Arial"/>
                      <w:i/>
                      <w:sz w:val="20"/>
                    </w:rPr>
                    <w:t xml:space="preserve"> 2023”</w:t>
                  </w:r>
                  <w:r w:rsidRPr="00F90865">
                    <w:rPr>
                      <w:rFonts w:eastAsia="Garamond" w:cs="Arial"/>
                      <w:sz w:val="20"/>
                    </w:rPr>
                    <w:t>, con la que las y los ciudadanos proponen “</w:t>
                  </w:r>
                  <w:r w:rsidRPr="00F90865">
                    <w:rPr>
                      <w:rFonts w:eastAsia="Garamond" w:cs="Arial"/>
                      <w:i/>
                      <w:sz w:val="20"/>
                    </w:rPr>
                    <w:t xml:space="preserve">llevar a cabo la celebración propia y ancestral Inti </w:t>
                  </w:r>
                  <w:proofErr w:type="spellStart"/>
                  <w:r w:rsidRPr="00F90865">
                    <w:rPr>
                      <w:rFonts w:eastAsia="Garamond" w:cs="Arial"/>
                      <w:i/>
                      <w:sz w:val="20"/>
                    </w:rPr>
                    <w:t>Raimy</w:t>
                  </w:r>
                  <w:proofErr w:type="spellEnd"/>
                  <w:r w:rsidRPr="00F90865">
                    <w:rPr>
                      <w:rFonts w:eastAsia="Garamond" w:cs="Arial"/>
                      <w:i/>
                      <w:sz w:val="20"/>
                    </w:rPr>
                    <w:t xml:space="preserve"> (fiesta del sol) 2023, a través de actividades como el </w:t>
                  </w:r>
                  <w:proofErr w:type="spellStart"/>
                  <w:r w:rsidRPr="00F90865">
                    <w:rPr>
                      <w:rFonts w:eastAsia="Garamond" w:cs="Arial"/>
                      <w:i/>
                      <w:sz w:val="20"/>
                    </w:rPr>
                    <w:t>Hatun</w:t>
                  </w:r>
                  <w:proofErr w:type="spellEnd"/>
                  <w:r w:rsidRPr="00F90865">
                    <w:rPr>
                      <w:rFonts w:eastAsia="Garamond" w:cs="Arial"/>
                      <w:i/>
                      <w:sz w:val="20"/>
                    </w:rPr>
                    <w:t xml:space="preserve"> </w:t>
                  </w:r>
                  <w:proofErr w:type="spellStart"/>
                  <w:r w:rsidRPr="00F90865">
                    <w:rPr>
                      <w:rFonts w:eastAsia="Garamond" w:cs="Arial"/>
                      <w:i/>
                      <w:sz w:val="20"/>
                    </w:rPr>
                    <w:t>Punlla</w:t>
                  </w:r>
                  <w:proofErr w:type="spellEnd"/>
                  <w:r w:rsidRPr="00F90865">
                    <w:rPr>
                      <w:rFonts w:eastAsia="Garamond" w:cs="Arial"/>
                      <w:i/>
                      <w:sz w:val="20"/>
                    </w:rPr>
                    <w:t xml:space="preserve"> (gran día), el festival de blancos y negros, el festival Runa Kay, durante una semana para la salvaguarda, visibilizarían y fortalecimiento de los pueblos indígenas de Engativá”</w:t>
                  </w:r>
                  <w:r w:rsidRPr="00F90865">
                    <w:rPr>
                      <w:rFonts w:eastAsia="Garamond" w:cs="Arial"/>
                      <w:sz w:val="20"/>
                    </w:rPr>
                    <w:t>.</w:t>
                  </w:r>
                </w:p>
                <w:p w14:paraId="6A484C93" w14:textId="77777777" w:rsidR="00BB0428" w:rsidRPr="00F90865" w:rsidRDefault="00BB0428" w:rsidP="00971722">
                  <w:pPr>
                    <w:rPr>
                      <w:rFonts w:cs="Arial"/>
                      <w:sz w:val="20"/>
                    </w:rPr>
                  </w:pPr>
                </w:p>
                <w:p w14:paraId="19E615F8" w14:textId="77777777" w:rsidR="00BB0428" w:rsidRPr="00F90865" w:rsidRDefault="00BB0428" w:rsidP="00BB0428">
                  <w:pPr>
                    <w:rPr>
                      <w:rFonts w:eastAsia="Garamond" w:cs="Arial"/>
                      <w:sz w:val="20"/>
                    </w:rPr>
                  </w:pPr>
                  <w:r w:rsidRPr="00F90865">
                    <w:rPr>
                      <w:rFonts w:eastAsia="Garamond" w:cs="Arial"/>
                      <w:sz w:val="20"/>
                    </w:rPr>
                    <w:t xml:space="preserve">Para el desarrollo de evento, el operador debe garantizar los servicios logísticos requeridos para la celebración de la fiesta ancestral como contribución al fortalecimiento cultural en Engativá.  Para tal fin, el desarrollo del evento se realizará en las siguientes fases: </w:t>
                  </w:r>
                </w:p>
                <w:p w14:paraId="2AE580AB" w14:textId="77777777" w:rsidR="00BB0428" w:rsidRPr="00F90865" w:rsidRDefault="00BB0428" w:rsidP="00BB0428">
                  <w:pPr>
                    <w:rPr>
                      <w:rFonts w:eastAsia="Garamond" w:cs="Arial"/>
                      <w:sz w:val="20"/>
                    </w:rPr>
                  </w:pPr>
                </w:p>
                <w:p w14:paraId="71E402CE" w14:textId="77777777" w:rsidR="00BB0428" w:rsidRPr="00F90865" w:rsidRDefault="00BB0428" w:rsidP="00BB0428">
                  <w:pPr>
                    <w:rPr>
                      <w:rFonts w:eastAsia="Garamond" w:cs="Arial"/>
                      <w:b/>
                      <w:sz w:val="20"/>
                    </w:rPr>
                  </w:pPr>
                  <w:r w:rsidRPr="00F90865">
                    <w:rPr>
                      <w:rFonts w:eastAsia="Garamond" w:cs="Arial"/>
                      <w:b/>
                      <w:sz w:val="20"/>
                    </w:rPr>
                    <w:t>FASE 1. ESTRUCTURACIÓN DE PROPUESTA Y PROGRMACIÓN DEL EVENTO</w:t>
                  </w:r>
                </w:p>
                <w:p w14:paraId="4FE2D452" w14:textId="77777777" w:rsidR="00BB0428" w:rsidRPr="00F90865" w:rsidRDefault="00BB0428" w:rsidP="00BB0428">
                  <w:pPr>
                    <w:rPr>
                      <w:rFonts w:eastAsia="Garamond" w:cs="Arial"/>
                      <w:b/>
                      <w:sz w:val="20"/>
                    </w:rPr>
                  </w:pPr>
                </w:p>
                <w:p w14:paraId="4BEBF824" w14:textId="77777777" w:rsidR="00BB0428" w:rsidRPr="00F90865" w:rsidRDefault="00BB0428" w:rsidP="00BB0428">
                  <w:pPr>
                    <w:rPr>
                      <w:rFonts w:eastAsia="Garamond" w:cs="Arial"/>
                      <w:sz w:val="20"/>
                    </w:rPr>
                  </w:pPr>
                  <w:r w:rsidRPr="00F90865">
                    <w:rPr>
                      <w:rFonts w:eastAsia="Garamond" w:cs="Arial"/>
                      <w:sz w:val="20"/>
                    </w:rPr>
                    <w:t xml:space="preserve">Teniendo en cuenta que el evento responde a una iniciativa ciudadana y que es parte integral y patrimonio cultural de los pueblos indígenas y que en Engativá se encuentra el cabildo indígena Kichwa que como instancia de participación y representatividad cuenta con la </w:t>
                  </w:r>
                  <w:r w:rsidRPr="00F90865">
                    <w:rPr>
                      <w:rFonts w:eastAsia="Garamond" w:cs="Arial"/>
                      <w:b/>
                      <w:sz w:val="20"/>
                    </w:rPr>
                    <w:t>Comisión Consultiva local de los Pueblos Indígenas de Engativá</w:t>
                  </w:r>
                  <w:r w:rsidRPr="00F90865">
                    <w:rPr>
                      <w:rFonts w:eastAsia="Garamond" w:cs="Arial"/>
                      <w:sz w:val="20"/>
                    </w:rPr>
                    <w:t>, el operador realizará de manera articulada y concertada con representantes de dicha comisión, con la oficina de participación y el apoyo a la supervisión la propuesta, teniendo en cuenta las limitaciones presupuestales para la organización del evento.  De esta manera el operador del contrato deberá:</w:t>
                  </w:r>
                </w:p>
                <w:p w14:paraId="6FCAA369" w14:textId="77777777" w:rsidR="00BB0428" w:rsidRPr="00F90865" w:rsidRDefault="00BB0428" w:rsidP="00BB0428">
                  <w:pPr>
                    <w:rPr>
                      <w:rFonts w:eastAsia="Garamond" w:cs="Arial"/>
                      <w:b/>
                      <w:sz w:val="20"/>
                    </w:rPr>
                  </w:pPr>
                </w:p>
                <w:p w14:paraId="24B96274" w14:textId="77777777" w:rsidR="00FE4EC3" w:rsidRPr="00F90865" w:rsidRDefault="00FE4EC3" w:rsidP="00FE4EC3">
                  <w:pPr>
                    <w:numPr>
                      <w:ilvl w:val="0"/>
                      <w:numId w:val="41"/>
                    </w:numPr>
                    <w:pBdr>
                      <w:top w:val="nil"/>
                      <w:left w:val="nil"/>
                      <w:bottom w:val="nil"/>
                      <w:right w:val="nil"/>
                      <w:between w:val="nil"/>
                    </w:pBdr>
                    <w:suppressAutoHyphens/>
                    <w:autoSpaceDN w:val="0"/>
                    <w:textAlignment w:val="baseline"/>
                    <w:rPr>
                      <w:rFonts w:eastAsia="Garamond" w:cs="Arial"/>
                      <w:b/>
                      <w:sz w:val="20"/>
                    </w:rPr>
                  </w:pPr>
                  <w:r w:rsidRPr="00F90865">
                    <w:rPr>
                      <w:rFonts w:eastAsia="Garamond" w:cs="Arial"/>
                      <w:sz w:val="20"/>
                    </w:rPr>
                    <w:t xml:space="preserve">En primer comité técnico del que hará parte la oficina de participación y su respectivo enlace y apoyo o referente local para los grupos étnicos, se adelantará la socialización y mecanismos de articulación con la oficina de participación para la concertación y trabajo conjunto con la </w:t>
                  </w:r>
                  <w:r w:rsidRPr="00F90865">
                    <w:rPr>
                      <w:rFonts w:eastAsia="Garamond" w:cs="Arial"/>
                      <w:b/>
                      <w:sz w:val="20"/>
                    </w:rPr>
                    <w:t>Comisión Consultiva local de los Pueblos Indígenas de Engativá</w:t>
                  </w:r>
                  <w:r w:rsidRPr="00F90865">
                    <w:rPr>
                      <w:rFonts w:eastAsia="Garamond" w:cs="Arial"/>
                      <w:sz w:val="20"/>
                    </w:rPr>
                    <w:t xml:space="preserve"> como instancia de participación y representatividad indígena en la localidad de Engativá.  Lo anterior, para iniciar las acciones conjuntas entre la oficina de participación, operador, apoyo a la supervisión y la </w:t>
                  </w:r>
                  <w:r w:rsidRPr="00F90865">
                    <w:rPr>
                      <w:rFonts w:eastAsia="Garamond" w:cs="Arial"/>
                      <w:b/>
                      <w:sz w:val="20"/>
                    </w:rPr>
                    <w:t>Comisión Consultiva local de los Pueblos Indígenas de Engativá.</w:t>
                  </w:r>
                </w:p>
                <w:p w14:paraId="7702BD40" w14:textId="77777777" w:rsidR="00FE4EC3" w:rsidRPr="00F90865" w:rsidRDefault="00FE4EC3" w:rsidP="00FE4EC3">
                  <w:pPr>
                    <w:numPr>
                      <w:ilvl w:val="0"/>
                      <w:numId w:val="41"/>
                    </w:numPr>
                    <w:pBdr>
                      <w:top w:val="nil"/>
                      <w:left w:val="nil"/>
                      <w:bottom w:val="nil"/>
                      <w:right w:val="nil"/>
                      <w:between w:val="nil"/>
                    </w:pBdr>
                    <w:suppressAutoHyphens/>
                    <w:autoSpaceDN w:val="0"/>
                    <w:textAlignment w:val="baseline"/>
                    <w:rPr>
                      <w:rFonts w:eastAsia="Garamond" w:cs="Arial"/>
                      <w:b/>
                      <w:sz w:val="20"/>
                    </w:rPr>
                  </w:pPr>
                  <w:r w:rsidRPr="00F90865">
                    <w:rPr>
                      <w:rFonts w:eastAsia="Garamond" w:cs="Arial"/>
                      <w:sz w:val="20"/>
                    </w:rPr>
                    <w:t xml:space="preserve">El operador del contrato en conjunto con el apoyo a la supervisión y la oficina de participación realizará: </w:t>
                  </w:r>
                </w:p>
                <w:p w14:paraId="3F233A89" w14:textId="77777777" w:rsidR="00FE4EC3" w:rsidRPr="00F90865" w:rsidRDefault="00FE4EC3" w:rsidP="00FE4EC3">
                  <w:pPr>
                    <w:numPr>
                      <w:ilvl w:val="0"/>
                      <w:numId w:val="40"/>
                    </w:numPr>
                    <w:pBdr>
                      <w:top w:val="nil"/>
                      <w:left w:val="nil"/>
                      <w:bottom w:val="nil"/>
                      <w:right w:val="nil"/>
                      <w:between w:val="nil"/>
                    </w:pBdr>
                    <w:suppressAutoHyphens/>
                    <w:autoSpaceDN w:val="0"/>
                    <w:textAlignment w:val="baseline"/>
                    <w:rPr>
                      <w:rFonts w:eastAsia="Garamond" w:cs="Arial"/>
                      <w:b/>
                      <w:sz w:val="20"/>
                    </w:rPr>
                  </w:pPr>
                  <w:r w:rsidRPr="00F90865">
                    <w:rPr>
                      <w:rFonts w:eastAsia="Garamond" w:cs="Arial"/>
                      <w:sz w:val="20"/>
                    </w:rPr>
                    <w:t>Dos mesas de trabajo de la que participarán representantes de la Comisión Consultiva local de los Pueblos Indígenas de Engativá.  En apoyo con la oficina de participación y apoyo a la supervisión, se definirá el cronograma de las mesas de trabajo.</w:t>
                  </w:r>
                </w:p>
                <w:p w14:paraId="45895E07" w14:textId="77777777" w:rsidR="00FE4EC3" w:rsidRPr="00F90865" w:rsidRDefault="00FE4EC3" w:rsidP="00FE4EC3">
                  <w:pPr>
                    <w:numPr>
                      <w:ilvl w:val="0"/>
                      <w:numId w:val="40"/>
                    </w:numPr>
                    <w:pBdr>
                      <w:top w:val="nil"/>
                      <w:left w:val="nil"/>
                      <w:bottom w:val="nil"/>
                      <w:right w:val="nil"/>
                      <w:between w:val="nil"/>
                    </w:pBdr>
                    <w:suppressAutoHyphens/>
                    <w:autoSpaceDN w:val="0"/>
                    <w:textAlignment w:val="baseline"/>
                    <w:rPr>
                      <w:rFonts w:eastAsia="Garamond" w:cs="Arial"/>
                      <w:b/>
                      <w:sz w:val="20"/>
                    </w:rPr>
                  </w:pPr>
                  <w:r w:rsidRPr="00F90865">
                    <w:rPr>
                      <w:rFonts w:eastAsia="Garamond" w:cs="Arial"/>
                      <w:sz w:val="20"/>
                    </w:rPr>
                    <w:t>Las mesas tendrán como objetivo la elaboración de la propuesta de desarrollo del evento considerando los aspectos de importancia cultural a incluir según la Comisión Consultiva Local de los Pueblos Indígenas de Engativá.</w:t>
                  </w:r>
                </w:p>
                <w:p w14:paraId="41E91E97" w14:textId="77777777" w:rsidR="00FE4EC3" w:rsidRPr="00F90865" w:rsidRDefault="00FE4EC3" w:rsidP="00FE4EC3">
                  <w:pPr>
                    <w:numPr>
                      <w:ilvl w:val="0"/>
                      <w:numId w:val="40"/>
                    </w:numPr>
                    <w:pBdr>
                      <w:top w:val="nil"/>
                      <w:left w:val="nil"/>
                      <w:bottom w:val="nil"/>
                      <w:right w:val="nil"/>
                      <w:between w:val="nil"/>
                    </w:pBdr>
                    <w:suppressAutoHyphens/>
                    <w:autoSpaceDN w:val="0"/>
                    <w:textAlignment w:val="baseline"/>
                    <w:rPr>
                      <w:rFonts w:eastAsia="Garamond" w:cs="Arial"/>
                      <w:sz w:val="20"/>
                    </w:rPr>
                  </w:pPr>
                  <w:r w:rsidRPr="00F90865">
                    <w:rPr>
                      <w:rFonts w:eastAsia="Garamond" w:cs="Arial"/>
                      <w:sz w:val="20"/>
                    </w:rPr>
                    <w:t>La oficina de participación y el apoyo a la supervisión serán mediadores para dar a conocer y concertar las actividades que harán parte de la conmemoración de la celebración de la fiesta ancestral, considerando que el recurso destinado es limitado y por ende se podría presentar la necesidad de prescindir de algunas actividades y/o disminución de los días de duración del evento.  Lo anterior según análisis presupuestal que se realice de las necesidades y/o requerimientos para la ejecución del evento.</w:t>
                  </w:r>
                </w:p>
                <w:p w14:paraId="27475DD9" w14:textId="77777777" w:rsidR="00FE4EC3" w:rsidRPr="00F90865" w:rsidRDefault="00FE4EC3" w:rsidP="00FE4EC3">
                  <w:pPr>
                    <w:numPr>
                      <w:ilvl w:val="0"/>
                      <w:numId w:val="40"/>
                    </w:numPr>
                    <w:pBdr>
                      <w:top w:val="nil"/>
                      <w:left w:val="nil"/>
                      <w:bottom w:val="nil"/>
                      <w:right w:val="nil"/>
                      <w:between w:val="nil"/>
                    </w:pBdr>
                    <w:suppressAutoHyphens/>
                    <w:autoSpaceDN w:val="0"/>
                    <w:textAlignment w:val="baseline"/>
                    <w:rPr>
                      <w:rFonts w:eastAsia="Garamond" w:cs="Arial"/>
                      <w:b/>
                      <w:sz w:val="20"/>
                    </w:rPr>
                  </w:pPr>
                  <w:r w:rsidRPr="00F90865">
                    <w:rPr>
                      <w:rFonts w:eastAsia="Garamond" w:cs="Arial"/>
                      <w:sz w:val="20"/>
                    </w:rPr>
                    <w:t>El operador del contrato deberá identificar el proceso de participación de las y los miembros de la comunidad indígena en la celebración de la fiesta ancestral a partir de la vinculación con la prestación de servicios tradicionales y propios de la comunidad indígena Kichwa residente en la localidad de Engativá.</w:t>
                  </w:r>
                </w:p>
                <w:p w14:paraId="77E8233F" w14:textId="77777777" w:rsidR="00FE4EC3" w:rsidRPr="00F90865" w:rsidRDefault="00FE4EC3" w:rsidP="00FE4EC3">
                  <w:pPr>
                    <w:numPr>
                      <w:ilvl w:val="0"/>
                      <w:numId w:val="40"/>
                    </w:numPr>
                    <w:pBdr>
                      <w:top w:val="nil"/>
                      <w:left w:val="nil"/>
                      <w:bottom w:val="nil"/>
                      <w:right w:val="nil"/>
                      <w:between w:val="nil"/>
                    </w:pBdr>
                    <w:suppressAutoHyphens/>
                    <w:autoSpaceDN w:val="0"/>
                    <w:textAlignment w:val="baseline"/>
                    <w:rPr>
                      <w:rFonts w:eastAsia="Garamond" w:cs="Arial"/>
                      <w:sz w:val="20"/>
                    </w:rPr>
                  </w:pPr>
                  <w:r w:rsidRPr="00F90865">
                    <w:rPr>
                      <w:rFonts w:eastAsia="Garamond" w:cs="Arial"/>
                      <w:sz w:val="20"/>
                    </w:rPr>
                    <w:lastRenderedPageBreak/>
                    <w:t xml:space="preserve">El operador del contrato </w:t>
                  </w:r>
                  <w:r w:rsidRPr="00F90865">
                    <w:rPr>
                      <w:rFonts w:cs="Arial"/>
                      <w:sz w:val="20"/>
                      <w:shd w:val="clear" w:color="auto" w:fill="FFFFFF"/>
                    </w:rPr>
                    <w:t xml:space="preserve">deberá tener en cuenta y dar claridad a las y los beneficiarios que dentro de los rubros no financiables con el recurso destinado para el desarrollo del evento están: </w:t>
                  </w:r>
                </w:p>
                <w:p w14:paraId="1F9D2ACA" w14:textId="77777777" w:rsidR="00FE4EC3" w:rsidRPr="00F90865" w:rsidRDefault="00FE4EC3" w:rsidP="00FE4EC3">
                  <w:pPr>
                    <w:pBdr>
                      <w:top w:val="nil"/>
                      <w:left w:val="nil"/>
                      <w:bottom w:val="nil"/>
                      <w:right w:val="nil"/>
                      <w:between w:val="nil"/>
                    </w:pBdr>
                    <w:rPr>
                      <w:rFonts w:cs="Arial"/>
                      <w:sz w:val="20"/>
                      <w:shd w:val="clear" w:color="auto" w:fill="FFFFFF"/>
                    </w:rPr>
                  </w:pPr>
                </w:p>
                <w:tbl>
                  <w:tblPr>
                    <w:tblStyle w:val="Tablaconcuadrcula"/>
                    <w:tblW w:w="0" w:type="auto"/>
                    <w:jc w:val="center"/>
                    <w:tblLayout w:type="fixed"/>
                    <w:tblLook w:val="04A0" w:firstRow="1" w:lastRow="0" w:firstColumn="1" w:lastColumn="0" w:noHBand="0" w:noVBand="1"/>
                  </w:tblPr>
                  <w:tblGrid>
                    <w:gridCol w:w="1129"/>
                    <w:gridCol w:w="5649"/>
                  </w:tblGrid>
                  <w:tr w:rsidR="00FE4EC3" w:rsidRPr="00F90865" w14:paraId="3F87AD64" w14:textId="77777777" w:rsidTr="00F90865">
                    <w:trPr>
                      <w:jc w:val="center"/>
                    </w:trPr>
                    <w:tc>
                      <w:tcPr>
                        <w:tcW w:w="1129" w:type="dxa"/>
                        <w:shd w:val="clear" w:color="auto" w:fill="F2F2F2" w:themeFill="background1" w:themeFillShade="F2"/>
                      </w:tcPr>
                      <w:p w14:paraId="6B7F4772" w14:textId="77777777" w:rsidR="00FE4EC3" w:rsidRPr="00F90865" w:rsidRDefault="00FE4EC3" w:rsidP="00FE4EC3">
                        <w:pPr>
                          <w:jc w:val="center"/>
                          <w:rPr>
                            <w:rFonts w:cs="Arial"/>
                            <w:b/>
                            <w:bCs/>
                            <w:sz w:val="20"/>
                            <w:shd w:val="clear" w:color="auto" w:fill="FFFFFF"/>
                          </w:rPr>
                        </w:pPr>
                        <w:r w:rsidRPr="00F90865">
                          <w:rPr>
                            <w:rFonts w:cs="Arial"/>
                            <w:b/>
                            <w:bCs/>
                            <w:sz w:val="20"/>
                            <w:shd w:val="clear" w:color="auto" w:fill="FFFFFF"/>
                          </w:rPr>
                          <w:t>No.</w:t>
                        </w:r>
                      </w:p>
                    </w:tc>
                    <w:tc>
                      <w:tcPr>
                        <w:tcW w:w="5649" w:type="dxa"/>
                        <w:shd w:val="clear" w:color="auto" w:fill="F2F2F2" w:themeFill="background1" w:themeFillShade="F2"/>
                      </w:tcPr>
                      <w:p w14:paraId="0CE4C5DF" w14:textId="77777777" w:rsidR="00FE4EC3" w:rsidRPr="00F90865" w:rsidRDefault="00FE4EC3" w:rsidP="00FE4EC3">
                        <w:pPr>
                          <w:jc w:val="center"/>
                          <w:rPr>
                            <w:rFonts w:cs="Arial"/>
                            <w:b/>
                            <w:bCs/>
                            <w:sz w:val="20"/>
                            <w:shd w:val="clear" w:color="auto" w:fill="FFFFFF"/>
                          </w:rPr>
                        </w:pPr>
                        <w:r w:rsidRPr="00F90865">
                          <w:rPr>
                            <w:rFonts w:cs="Arial"/>
                            <w:b/>
                            <w:bCs/>
                            <w:sz w:val="20"/>
                            <w:shd w:val="clear" w:color="auto" w:fill="FFFFFF"/>
                          </w:rPr>
                          <w:t>Rubro</w:t>
                        </w:r>
                      </w:p>
                    </w:tc>
                  </w:tr>
                  <w:tr w:rsidR="00FE4EC3" w:rsidRPr="00F90865" w14:paraId="389B8B5D" w14:textId="77777777" w:rsidTr="00F90865">
                    <w:trPr>
                      <w:jc w:val="center"/>
                    </w:trPr>
                    <w:tc>
                      <w:tcPr>
                        <w:tcW w:w="1129" w:type="dxa"/>
                      </w:tcPr>
                      <w:p w14:paraId="5313A3B4" w14:textId="77777777" w:rsidR="00FE4EC3" w:rsidRPr="00F90865" w:rsidRDefault="00FE4EC3" w:rsidP="00FE4EC3">
                        <w:pPr>
                          <w:jc w:val="center"/>
                          <w:rPr>
                            <w:rFonts w:cs="Arial"/>
                            <w:sz w:val="20"/>
                            <w:shd w:val="clear" w:color="auto" w:fill="FFFFFF"/>
                          </w:rPr>
                        </w:pPr>
                        <w:r w:rsidRPr="00F90865">
                          <w:rPr>
                            <w:rFonts w:cs="Arial"/>
                            <w:sz w:val="20"/>
                            <w:shd w:val="clear" w:color="auto" w:fill="FFFFFF"/>
                          </w:rPr>
                          <w:t>1</w:t>
                        </w:r>
                      </w:p>
                    </w:tc>
                    <w:tc>
                      <w:tcPr>
                        <w:tcW w:w="5649" w:type="dxa"/>
                      </w:tcPr>
                      <w:p w14:paraId="337C0A15" w14:textId="77777777" w:rsidR="00FE4EC3" w:rsidRPr="00F90865" w:rsidRDefault="00FE4EC3" w:rsidP="00FE4EC3">
                        <w:pPr>
                          <w:rPr>
                            <w:rFonts w:cs="Arial"/>
                            <w:sz w:val="20"/>
                            <w:shd w:val="clear" w:color="auto" w:fill="FFFFFF"/>
                          </w:rPr>
                        </w:pPr>
                        <w:r w:rsidRPr="00F90865">
                          <w:rPr>
                            <w:rFonts w:cs="Arial"/>
                            <w:sz w:val="20"/>
                            <w:shd w:val="clear" w:color="auto" w:fill="FFFFFF"/>
                          </w:rPr>
                          <w:t>Compra de bienes muebles e inmuebles</w:t>
                        </w:r>
                      </w:p>
                    </w:tc>
                  </w:tr>
                  <w:tr w:rsidR="00FE4EC3" w:rsidRPr="00F90865" w14:paraId="7054B720" w14:textId="77777777" w:rsidTr="00F90865">
                    <w:trPr>
                      <w:jc w:val="center"/>
                    </w:trPr>
                    <w:tc>
                      <w:tcPr>
                        <w:tcW w:w="1129" w:type="dxa"/>
                      </w:tcPr>
                      <w:p w14:paraId="423E506B" w14:textId="77777777" w:rsidR="00FE4EC3" w:rsidRPr="00F90865" w:rsidRDefault="00FE4EC3" w:rsidP="00FE4EC3">
                        <w:pPr>
                          <w:jc w:val="center"/>
                          <w:rPr>
                            <w:rFonts w:cs="Arial"/>
                            <w:sz w:val="20"/>
                            <w:shd w:val="clear" w:color="auto" w:fill="FFFFFF"/>
                          </w:rPr>
                        </w:pPr>
                        <w:r w:rsidRPr="00F90865">
                          <w:rPr>
                            <w:rFonts w:cs="Arial"/>
                            <w:sz w:val="20"/>
                            <w:shd w:val="clear" w:color="auto" w:fill="FFFFFF"/>
                          </w:rPr>
                          <w:t>2</w:t>
                        </w:r>
                      </w:p>
                    </w:tc>
                    <w:tc>
                      <w:tcPr>
                        <w:tcW w:w="5649" w:type="dxa"/>
                      </w:tcPr>
                      <w:p w14:paraId="6B9FE658" w14:textId="77777777" w:rsidR="00FE4EC3" w:rsidRPr="00F90865" w:rsidRDefault="00FE4EC3" w:rsidP="00FE4EC3">
                        <w:pPr>
                          <w:rPr>
                            <w:rFonts w:cs="Arial"/>
                            <w:sz w:val="20"/>
                            <w:shd w:val="clear" w:color="auto" w:fill="FFFFFF"/>
                          </w:rPr>
                        </w:pPr>
                        <w:r w:rsidRPr="00F90865">
                          <w:rPr>
                            <w:rFonts w:cs="Arial"/>
                            <w:sz w:val="20"/>
                            <w:shd w:val="clear" w:color="auto" w:fill="FFFFFF"/>
                          </w:rPr>
                          <w:t>Compra de divisa</w:t>
                        </w:r>
                      </w:p>
                    </w:tc>
                  </w:tr>
                  <w:tr w:rsidR="00FE4EC3" w:rsidRPr="00F90865" w14:paraId="42EF293C" w14:textId="77777777" w:rsidTr="00F90865">
                    <w:trPr>
                      <w:jc w:val="center"/>
                    </w:trPr>
                    <w:tc>
                      <w:tcPr>
                        <w:tcW w:w="1129" w:type="dxa"/>
                      </w:tcPr>
                      <w:p w14:paraId="7D023BE2" w14:textId="77777777" w:rsidR="00FE4EC3" w:rsidRPr="00F90865" w:rsidRDefault="00FE4EC3" w:rsidP="00FE4EC3">
                        <w:pPr>
                          <w:jc w:val="center"/>
                          <w:rPr>
                            <w:rFonts w:cs="Arial"/>
                            <w:sz w:val="20"/>
                            <w:shd w:val="clear" w:color="auto" w:fill="FFFFFF"/>
                          </w:rPr>
                        </w:pPr>
                        <w:r w:rsidRPr="00F90865">
                          <w:rPr>
                            <w:rFonts w:cs="Arial"/>
                            <w:sz w:val="20"/>
                            <w:shd w:val="clear" w:color="auto" w:fill="FFFFFF"/>
                          </w:rPr>
                          <w:t>3</w:t>
                        </w:r>
                      </w:p>
                    </w:tc>
                    <w:tc>
                      <w:tcPr>
                        <w:tcW w:w="5649" w:type="dxa"/>
                      </w:tcPr>
                      <w:p w14:paraId="59C057A5" w14:textId="77777777" w:rsidR="00FE4EC3" w:rsidRPr="00F90865" w:rsidRDefault="00FE4EC3" w:rsidP="00FE4EC3">
                        <w:pPr>
                          <w:rPr>
                            <w:rFonts w:cs="Arial"/>
                            <w:sz w:val="20"/>
                            <w:shd w:val="clear" w:color="auto" w:fill="FFFFFF"/>
                          </w:rPr>
                        </w:pPr>
                        <w:r w:rsidRPr="00F90865">
                          <w:rPr>
                            <w:rFonts w:cs="Arial"/>
                            <w:sz w:val="20"/>
                            <w:shd w:val="clear" w:color="auto" w:fill="FFFFFF"/>
                          </w:rPr>
                          <w:t>Compra y venta de joyas o artículos usados</w:t>
                        </w:r>
                      </w:p>
                    </w:tc>
                  </w:tr>
                  <w:tr w:rsidR="00FE4EC3" w:rsidRPr="00F90865" w14:paraId="7C2E3693" w14:textId="77777777" w:rsidTr="00F90865">
                    <w:trPr>
                      <w:jc w:val="center"/>
                    </w:trPr>
                    <w:tc>
                      <w:tcPr>
                        <w:tcW w:w="1129" w:type="dxa"/>
                      </w:tcPr>
                      <w:p w14:paraId="6C0DC9E5" w14:textId="77777777" w:rsidR="00FE4EC3" w:rsidRPr="00F90865" w:rsidRDefault="00FE4EC3" w:rsidP="00FE4EC3">
                        <w:pPr>
                          <w:jc w:val="center"/>
                          <w:rPr>
                            <w:rFonts w:cs="Arial"/>
                            <w:sz w:val="20"/>
                            <w:shd w:val="clear" w:color="auto" w:fill="FFFFFF"/>
                          </w:rPr>
                        </w:pPr>
                        <w:r w:rsidRPr="00F90865">
                          <w:rPr>
                            <w:rFonts w:cs="Arial"/>
                            <w:sz w:val="20"/>
                            <w:shd w:val="clear" w:color="auto" w:fill="FFFFFF"/>
                          </w:rPr>
                          <w:t>4</w:t>
                        </w:r>
                      </w:p>
                    </w:tc>
                    <w:tc>
                      <w:tcPr>
                        <w:tcW w:w="5649" w:type="dxa"/>
                      </w:tcPr>
                      <w:p w14:paraId="680753FE" w14:textId="77777777" w:rsidR="00FE4EC3" w:rsidRPr="00F90865" w:rsidRDefault="00FE4EC3" w:rsidP="00FE4EC3">
                        <w:pPr>
                          <w:rPr>
                            <w:rFonts w:cs="Arial"/>
                            <w:sz w:val="20"/>
                            <w:shd w:val="clear" w:color="auto" w:fill="FFFFFF"/>
                          </w:rPr>
                        </w:pPr>
                        <w:r w:rsidRPr="00F90865">
                          <w:rPr>
                            <w:rFonts w:cs="Arial"/>
                            <w:sz w:val="20"/>
                            <w:shd w:val="clear" w:color="auto" w:fill="FFFFFF"/>
                          </w:rPr>
                          <w:t>Adecuaciones o remodelaciones de bienes inmuebles</w:t>
                        </w:r>
                      </w:p>
                    </w:tc>
                  </w:tr>
                  <w:tr w:rsidR="00FE4EC3" w:rsidRPr="00F90865" w14:paraId="286B9E4B" w14:textId="77777777" w:rsidTr="00F90865">
                    <w:trPr>
                      <w:jc w:val="center"/>
                    </w:trPr>
                    <w:tc>
                      <w:tcPr>
                        <w:tcW w:w="1129" w:type="dxa"/>
                      </w:tcPr>
                      <w:p w14:paraId="13F0968C" w14:textId="77777777" w:rsidR="00FE4EC3" w:rsidRPr="00F90865" w:rsidRDefault="00FE4EC3" w:rsidP="00FE4EC3">
                        <w:pPr>
                          <w:jc w:val="center"/>
                          <w:rPr>
                            <w:rFonts w:cs="Arial"/>
                            <w:sz w:val="20"/>
                            <w:shd w:val="clear" w:color="auto" w:fill="FFFFFF"/>
                          </w:rPr>
                        </w:pPr>
                        <w:r w:rsidRPr="00F90865">
                          <w:rPr>
                            <w:rFonts w:cs="Arial"/>
                            <w:sz w:val="20"/>
                            <w:shd w:val="clear" w:color="auto" w:fill="FFFFFF"/>
                          </w:rPr>
                          <w:t>5</w:t>
                        </w:r>
                      </w:p>
                    </w:tc>
                    <w:tc>
                      <w:tcPr>
                        <w:tcW w:w="5649" w:type="dxa"/>
                      </w:tcPr>
                      <w:p w14:paraId="0FCC3721" w14:textId="77777777" w:rsidR="00FE4EC3" w:rsidRPr="00F90865" w:rsidRDefault="00FE4EC3" w:rsidP="00FE4EC3">
                        <w:pPr>
                          <w:rPr>
                            <w:rFonts w:cs="Arial"/>
                            <w:sz w:val="20"/>
                            <w:shd w:val="clear" w:color="auto" w:fill="FFFFFF"/>
                          </w:rPr>
                        </w:pPr>
                        <w:r w:rsidRPr="00F90865">
                          <w:rPr>
                            <w:rFonts w:cs="Arial"/>
                            <w:sz w:val="20"/>
                            <w:shd w:val="clear" w:color="auto" w:fill="FFFFFF"/>
                          </w:rPr>
                          <w:t>Estudios de factibilidad de proyectos (consultorías, asesorías jurídicas, financieras, entre otras)</w:t>
                        </w:r>
                      </w:p>
                    </w:tc>
                  </w:tr>
                  <w:tr w:rsidR="00FE4EC3" w:rsidRPr="00F90865" w14:paraId="2C14400C" w14:textId="77777777" w:rsidTr="00F90865">
                    <w:trPr>
                      <w:jc w:val="center"/>
                    </w:trPr>
                    <w:tc>
                      <w:tcPr>
                        <w:tcW w:w="1129" w:type="dxa"/>
                      </w:tcPr>
                      <w:p w14:paraId="43A46AA7" w14:textId="77777777" w:rsidR="00FE4EC3" w:rsidRPr="00F90865" w:rsidRDefault="00FE4EC3" w:rsidP="00FE4EC3">
                        <w:pPr>
                          <w:jc w:val="center"/>
                          <w:rPr>
                            <w:rFonts w:cs="Arial"/>
                            <w:sz w:val="20"/>
                            <w:shd w:val="clear" w:color="auto" w:fill="FFFFFF"/>
                          </w:rPr>
                        </w:pPr>
                        <w:r w:rsidRPr="00F90865">
                          <w:rPr>
                            <w:rFonts w:cs="Arial"/>
                            <w:sz w:val="20"/>
                            <w:shd w:val="clear" w:color="auto" w:fill="FFFFFF"/>
                          </w:rPr>
                          <w:t>6</w:t>
                        </w:r>
                      </w:p>
                    </w:tc>
                    <w:tc>
                      <w:tcPr>
                        <w:tcW w:w="5649" w:type="dxa"/>
                      </w:tcPr>
                      <w:p w14:paraId="159C667B" w14:textId="77777777" w:rsidR="00FE4EC3" w:rsidRPr="00F90865" w:rsidRDefault="00FE4EC3" w:rsidP="00FE4EC3">
                        <w:pPr>
                          <w:rPr>
                            <w:rFonts w:cs="Arial"/>
                            <w:sz w:val="20"/>
                            <w:shd w:val="clear" w:color="auto" w:fill="FFFFFF"/>
                          </w:rPr>
                        </w:pPr>
                        <w:r w:rsidRPr="00F90865">
                          <w:rPr>
                            <w:rFonts w:cs="Arial"/>
                            <w:sz w:val="20"/>
                            <w:shd w:val="clear" w:color="auto" w:fill="FFFFFF"/>
                          </w:rPr>
                          <w:t>Adquisición de vehículos automotores</w:t>
                        </w:r>
                      </w:p>
                    </w:tc>
                  </w:tr>
                  <w:tr w:rsidR="00FE4EC3" w:rsidRPr="00F90865" w14:paraId="512F9F63" w14:textId="77777777" w:rsidTr="00F90865">
                    <w:trPr>
                      <w:jc w:val="center"/>
                    </w:trPr>
                    <w:tc>
                      <w:tcPr>
                        <w:tcW w:w="1129" w:type="dxa"/>
                      </w:tcPr>
                      <w:p w14:paraId="1FE9CB27" w14:textId="77777777" w:rsidR="00FE4EC3" w:rsidRPr="00F90865" w:rsidRDefault="00FE4EC3" w:rsidP="00FE4EC3">
                        <w:pPr>
                          <w:jc w:val="center"/>
                          <w:rPr>
                            <w:rFonts w:cs="Arial"/>
                            <w:sz w:val="20"/>
                            <w:shd w:val="clear" w:color="auto" w:fill="FFFFFF"/>
                          </w:rPr>
                        </w:pPr>
                        <w:r w:rsidRPr="00F90865">
                          <w:rPr>
                            <w:rFonts w:cs="Arial"/>
                            <w:sz w:val="20"/>
                            <w:shd w:val="clear" w:color="auto" w:fill="FFFFFF"/>
                          </w:rPr>
                          <w:t>7</w:t>
                        </w:r>
                      </w:p>
                    </w:tc>
                    <w:tc>
                      <w:tcPr>
                        <w:tcW w:w="5649" w:type="dxa"/>
                      </w:tcPr>
                      <w:p w14:paraId="672352E2" w14:textId="77777777" w:rsidR="00FE4EC3" w:rsidRPr="00F90865" w:rsidRDefault="00FE4EC3" w:rsidP="00FE4EC3">
                        <w:pPr>
                          <w:rPr>
                            <w:rFonts w:cs="Arial"/>
                            <w:sz w:val="20"/>
                            <w:shd w:val="clear" w:color="auto" w:fill="FFFFFF"/>
                          </w:rPr>
                        </w:pPr>
                        <w:r w:rsidRPr="00F90865">
                          <w:rPr>
                            <w:rFonts w:cs="Arial"/>
                            <w:sz w:val="20"/>
                            <w:shd w:val="clear" w:color="auto" w:fill="FFFFFF"/>
                          </w:rPr>
                          <w:t>Pagos de pasivos, deudas o dividendos</w:t>
                        </w:r>
                      </w:p>
                    </w:tc>
                  </w:tr>
                  <w:tr w:rsidR="00FE4EC3" w:rsidRPr="00F90865" w14:paraId="7F692CFE" w14:textId="77777777" w:rsidTr="00F90865">
                    <w:trPr>
                      <w:jc w:val="center"/>
                    </w:trPr>
                    <w:tc>
                      <w:tcPr>
                        <w:tcW w:w="1129" w:type="dxa"/>
                      </w:tcPr>
                      <w:p w14:paraId="2B027966" w14:textId="77777777" w:rsidR="00FE4EC3" w:rsidRPr="00F90865" w:rsidRDefault="00FE4EC3" w:rsidP="00FE4EC3">
                        <w:pPr>
                          <w:jc w:val="center"/>
                          <w:rPr>
                            <w:rFonts w:cs="Arial"/>
                            <w:sz w:val="20"/>
                            <w:shd w:val="clear" w:color="auto" w:fill="FFFFFF"/>
                          </w:rPr>
                        </w:pPr>
                        <w:r w:rsidRPr="00F90865">
                          <w:rPr>
                            <w:rFonts w:cs="Arial"/>
                            <w:sz w:val="20"/>
                            <w:shd w:val="clear" w:color="auto" w:fill="FFFFFF"/>
                          </w:rPr>
                          <w:t>8</w:t>
                        </w:r>
                      </w:p>
                    </w:tc>
                    <w:tc>
                      <w:tcPr>
                        <w:tcW w:w="5649" w:type="dxa"/>
                      </w:tcPr>
                      <w:p w14:paraId="18F80F21" w14:textId="77777777" w:rsidR="00FE4EC3" w:rsidRPr="00F90865" w:rsidRDefault="00FE4EC3" w:rsidP="00FE4EC3">
                        <w:pPr>
                          <w:rPr>
                            <w:rFonts w:cs="Arial"/>
                            <w:sz w:val="20"/>
                            <w:shd w:val="clear" w:color="auto" w:fill="FFFFFF"/>
                          </w:rPr>
                        </w:pPr>
                        <w:r w:rsidRPr="00F90865">
                          <w:rPr>
                            <w:rFonts w:cs="Arial"/>
                            <w:sz w:val="20"/>
                            <w:shd w:val="clear" w:color="auto" w:fill="FFFFFF"/>
                          </w:rPr>
                          <w:t>Recuperación de capital</w:t>
                        </w:r>
                      </w:p>
                    </w:tc>
                  </w:tr>
                  <w:tr w:rsidR="00FE4EC3" w:rsidRPr="00F90865" w14:paraId="341A857C" w14:textId="77777777" w:rsidTr="00F90865">
                    <w:trPr>
                      <w:jc w:val="center"/>
                    </w:trPr>
                    <w:tc>
                      <w:tcPr>
                        <w:tcW w:w="1129" w:type="dxa"/>
                      </w:tcPr>
                      <w:p w14:paraId="00EFFB79" w14:textId="77777777" w:rsidR="00FE4EC3" w:rsidRPr="00F90865" w:rsidRDefault="00FE4EC3" w:rsidP="00FE4EC3">
                        <w:pPr>
                          <w:jc w:val="center"/>
                          <w:rPr>
                            <w:rFonts w:cs="Arial"/>
                            <w:sz w:val="20"/>
                            <w:shd w:val="clear" w:color="auto" w:fill="FFFFFF"/>
                          </w:rPr>
                        </w:pPr>
                        <w:r w:rsidRPr="00F90865">
                          <w:rPr>
                            <w:rFonts w:cs="Arial"/>
                            <w:sz w:val="20"/>
                            <w:shd w:val="clear" w:color="auto" w:fill="FFFFFF"/>
                          </w:rPr>
                          <w:t>9</w:t>
                        </w:r>
                      </w:p>
                    </w:tc>
                    <w:tc>
                      <w:tcPr>
                        <w:tcW w:w="5649" w:type="dxa"/>
                      </w:tcPr>
                      <w:p w14:paraId="118EF35A" w14:textId="77777777" w:rsidR="00FE4EC3" w:rsidRPr="00F90865" w:rsidRDefault="00FE4EC3" w:rsidP="00FE4EC3">
                        <w:pPr>
                          <w:rPr>
                            <w:rFonts w:cs="Arial"/>
                            <w:sz w:val="20"/>
                            <w:shd w:val="clear" w:color="auto" w:fill="FFFFFF"/>
                          </w:rPr>
                        </w:pPr>
                        <w:r w:rsidRPr="00F90865">
                          <w:rPr>
                            <w:rFonts w:cs="Arial"/>
                            <w:sz w:val="20"/>
                            <w:shd w:val="clear" w:color="auto" w:fill="FFFFFF"/>
                          </w:rPr>
                          <w:t>Compra de acciones, derechos de empresas, bonos y otros valores mobiliarios</w:t>
                        </w:r>
                      </w:p>
                    </w:tc>
                  </w:tr>
                  <w:tr w:rsidR="00FE4EC3" w:rsidRPr="00F90865" w14:paraId="66384471" w14:textId="77777777" w:rsidTr="00F90865">
                    <w:trPr>
                      <w:jc w:val="center"/>
                    </w:trPr>
                    <w:tc>
                      <w:tcPr>
                        <w:tcW w:w="1129" w:type="dxa"/>
                      </w:tcPr>
                      <w:p w14:paraId="787FB774" w14:textId="77777777" w:rsidR="00FE4EC3" w:rsidRPr="00F90865" w:rsidRDefault="00FE4EC3" w:rsidP="00FE4EC3">
                        <w:pPr>
                          <w:jc w:val="center"/>
                          <w:rPr>
                            <w:rFonts w:asciiTheme="minorHAnsi" w:hAnsiTheme="minorHAnsi" w:cstheme="minorHAnsi"/>
                            <w:sz w:val="20"/>
                            <w:shd w:val="clear" w:color="auto" w:fill="FFFFFF"/>
                          </w:rPr>
                        </w:pPr>
                        <w:r w:rsidRPr="00F90865">
                          <w:rPr>
                            <w:rFonts w:asciiTheme="minorHAnsi" w:hAnsiTheme="minorHAnsi" w:cstheme="minorHAnsi"/>
                            <w:sz w:val="20"/>
                            <w:shd w:val="clear" w:color="auto" w:fill="FFFFFF"/>
                          </w:rPr>
                          <w:t>10</w:t>
                        </w:r>
                      </w:p>
                    </w:tc>
                    <w:tc>
                      <w:tcPr>
                        <w:tcW w:w="5649" w:type="dxa"/>
                      </w:tcPr>
                      <w:p w14:paraId="56ADD7AF" w14:textId="77777777" w:rsidR="00FE4EC3" w:rsidRPr="00F90865" w:rsidRDefault="00FE4EC3" w:rsidP="00FE4EC3">
                        <w:pPr>
                          <w:rPr>
                            <w:rFonts w:cs="Arial"/>
                            <w:sz w:val="20"/>
                            <w:shd w:val="clear" w:color="auto" w:fill="FFFFFF"/>
                          </w:rPr>
                        </w:pPr>
                        <w:r w:rsidRPr="00F90865">
                          <w:rPr>
                            <w:rFonts w:cs="Arial"/>
                            <w:sz w:val="20"/>
                            <w:shd w:val="clear" w:color="auto" w:fill="FFFFFF"/>
                          </w:rPr>
                          <w:t>Pago de regalías, impuestos causados</w:t>
                        </w:r>
                      </w:p>
                    </w:tc>
                  </w:tr>
                  <w:tr w:rsidR="00FE4EC3" w:rsidRPr="00F90865" w14:paraId="3C8B0F49" w14:textId="77777777" w:rsidTr="00F90865">
                    <w:trPr>
                      <w:jc w:val="center"/>
                    </w:trPr>
                    <w:tc>
                      <w:tcPr>
                        <w:tcW w:w="1129" w:type="dxa"/>
                      </w:tcPr>
                      <w:p w14:paraId="17A68429" w14:textId="77777777" w:rsidR="00FE4EC3" w:rsidRPr="00F90865" w:rsidRDefault="00FE4EC3" w:rsidP="00FE4EC3">
                        <w:pPr>
                          <w:jc w:val="center"/>
                          <w:rPr>
                            <w:rFonts w:asciiTheme="minorHAnsi" w:hAnsiTheme="minorHAnsi" w:cstheme="minorHAnsi"/>
                            <w:sz w:val="20"/>
                            <w:shd w:val="clear" w:color="auto" w:fill="FFFFFF"/>
                          </w:rPr>
                        </w:pPr>
                        <w:r w:rsidRPr="00F90865">
                          <w:rPr>
                            <w:rFonts w:asciiTheme="minorHAnsi" w:hAnsiTheme="minorHAnsi" w:cstheme="minorHAnsi"/>
                            <w:sz w:val="20"/>
                            <w:shd w:val="clear" w:color="auto" w:fill="FFFFFF"/>
                          </w:rPr>
                          <w:t>11</w:t>
                        </w:r>
                      </w:p>
                    </w:tc>
                    <w:tc>
                      <w:tcPr>
                        <w:tcW w:w="5649" w:type="dxa"/>
                      </w:tcPr>
                      <w:p w14:paraId="6A28DBF4" w14:textId="77777777" w:rsidR="00FE4EC3" w:rsidRPr="00F90865" w:rsidRDefault="00FE4EC3" w:rsidP="00FE4EC3">
                        <w:pPr>
                          <w:rPr>
                            <w:rFonts w:cs="Arial"/>
                            <w:sz w:val="20"/>
                            <w:shd w:val="clear" w:color="auto" w:fill="FFFFFF"/>
                          </w:rPr>
                        </w:pPr>
                        <w:r w:rsidRPr="00F90865">
                          <w:rPr>
                            <w:rFonts w:cs="Arial"/>
                            <w:sz w:val="20"/>
                            <w:shd w:val="clear" w:color="auto" w:fill="FFFFFF"/>
                          </w:rPr>
                          <w:t>Formación académica</w:t>
                        </w:r>
                      </w:p>
                    </w:tc>
                  </w:tr>
                  <w:tr w:rsidR="00FE4EC3" w:rsidRPr="00F90865" w14:paraId="3BEC5E02" w14:textId="77777777" w:rsidTr="00F90865">
                    <w:trPr>
                      <w:jc w:val="center"/>
                    </w:trPr>
                    <w:tc>
                      <w:tcPr>
                        <w:tcW w:w="1129" w:type="dxa"/>
                      </w:tcPr>
                      <w:p w14:paraId="3DD62FB9" w14:textId="77777777" w:rsidR="00FE4EC3" w:rsidRPr="00F90865" w:rsidRDefault="00FE4EC3" w:rsidP="00FE4EC3">
                        <w:pPr>
                          <w:jc w:val="center"/>
                          <w:rPr>
                            <w:rFonts w:asciiTheme="minorHAnsi" w:hAnsiTheme="minorHAnsi" w:cstheme="minorHAnsi"/>
                            <w:sz w:val="20"/>
                            <w:shd w:val="clear" w:color="auto" w:fill="FFFFFF"/>
                          </w:rPr>
                        </w:pPr>
                        <w:r w:rsidRPr="00F90865">
                          <w:rPr>
                            <w:rFonts w:asciiTheme="minorHAnsi" w:hAnsiTheme="minorHAnsi" w:cstheme="minorHAnsi"/>
                            <w:sz w:val="20"/>
                            <w:shd w:val="clear" w:color="auto" w:fill="FFFFFF"/>
                          </w:rPr>
                          <w:t>12</w:t>
                        </w:r>
                      </w:p>
                    </w:tc>
                    <w:tc>
                      <w:tcPr>
                        <w:tcW w:w="5649" w:type="dxa"/>
                      </w:tcPr>
                      <w:p w14:paraId="5CF19BA1" w14:textId="77777777" w:rsidR="00FE4EC3" w:rsidRPr="00F90865" w:rsidRDefault="00FE4EC3" w:rsidP="00FE4EC3">
                        <w:pPr>
                          <w:rPr>
                            <w:rFonts w:cs="Arial"/>
                            <w:sz w:val="20"/>
                            <w:shd w:val="clear" w:color="auto" w:fill="FFFFFF"/>
                          </w:rPr>
                        </w:pPr>
                        <w:r w:rsidRPr="00F90865">
                          <w:rPr>
                            <w:rFonts w:cs="Arial"/>
                            <w:sz w:val="20"/>
                            <w:shd w:val="clear" w:color="auto" w:fill="FFFFFF"/>
                          </w:rPr>
                          <w:t>Pago de derechos o inscripciones para participar en eventos comerciales nacionales o internacionales</w:t>
                        </w:r>
                      </w:p>
                    </w:tc>
                  </w:tr>
                  <w:tr w:rsidR="00FE4EC3" w:rsidRPr="00F90865" w14:paraId="0996C248" w14:textId="77777777" w:rsidTr="00F90865">
                    <w:trPr>
                      <w:jc w:val="center"/>
                    </w:trPr>
                    <w:tc>
                      <w:tcPr>
                        <w:tcW w:w="1129" w:type="dxa"/>
                      </w:tcPr>
                      <w:p w14:paraId="75DF497E" w14:textId="77777777" w:rsidR="00FE4EC3" w:rsidRPr="00F90865" w:rsidRDefault="00FE4EC3" w:rsidP="00FE4EC3">
                        <w:pPr>
                          <w:jc w:val="center"/>
                          <w:rPr>
                            <w:rFonts w:cs="Arial"/>
                            <w:sz w:val="20"/>
                            <w:shd w:val="clear" w:color="auto" w:fill="FFFFFF"/>
                          </w:rPr>
                        </w:pPr>
                        <w:r w:rsidRPr="00F90865">
                          <w:rPr>
                            <w:rFonts w:cs="Arial"/>
                            <w:sz w:val="20"/>
                            <w:shd w:val="clear" w:color="auto" w:fill="FFFFFF"/>
                          </w:rPr>
                          <w:t>13</w:t>
                        </w:r>
                      </w:p>
                    </w:tc>
                    <w:tc>
                      <w:tcPr>
                        <w:tcW w:w="5649" w:type="dxa"/>
                      </w:tcPr>
                      <w:p w14:paraId="12134DA7" w14:textId="77777777" w:rsidR="00FE4EC3" w:rsidRPr="00F90865" w:rsidRDefault="00FE4EC3" w:rsidP="00FE4EC3">
                        <w:pPr>
                          <w:rPr>
                            <w:rFonts w:cs="Arial"/>
                            <w:sz w:val="20"/>
                            <w:shd w:val="clear" w:color="auto" w:fill="FFFFFF"/>
                          </w:rPr>
                        </w:pPr>
                        <w:r w:rsidRPr="00F90865">
                          <w:rPr>
                            <w:rFonts w:cs="Arial"/>
                            <w:sz w:val="20"/>
                            <w:shd w:val="clear" w:color="auto" w:fill="FFFFFF"/>
                          </w:rPr>
                          <w:t>Gastos de viajes y desplazamientos</w:t>
                        </w:r>
                      </w:p>
                    </w:tc>
                  </w:tr>
                  <w:tr w:rsidR="00FE4EC3" w:rsidRPr="00F90865" w14:paraId="3FC9EC5B" w14:textId="77777777" w:rsidTr="00F90865">
                    <w:trPr>
                      <w:jc w:val="center"/>
                    </w:trPr>
                    <w:tc>
                      <w:tcPr>
                        <w:tcW w:w="1129" w:type="dxa"/>
                      </w:tcPr>
                      <w:p w14:paraId="77A809FD" w14:textId="77777777" w:rsidR="00FE4EC3" w:rsidRPr="00F90865" w:rsidRDefault="00FE4EC3" w:rsidP="00FE4EC3">
                        <w:pPr>
                          <w:jc w:val="center"/>
                          <w:rPr>
                            <w:rFonts w:cs="Arial"/>
                            <w:sz w:val="20"/>
                            <w:shd w:val="clear" w:color="auto" w:fill="FFFFFF"/>
                          </w:rPr>
                        </w:pPr>
                        <w:r w:rsidRPr="00F90865">
                          <w:rPr>
                            <w:rFonts w:cs="Arial"/>
                            <w:sz w:val="20"/>
                            <w:shd w:val="clear" w:color="auto" w:fill="FFFFFF"/>
                          </w:rPr>
                          <w:t>14</w:t>
                        </w:r>
                      </w:p>
                    </w:tc>
                    <w:tc>
                      <w:tcPr>
                        <w:tcW w:w="5649" w:type="dxa"/>
                      </w:tcPr>
                      <w:p w14:paraId="049413D8" w14:textId="77777777" w:rsidR="00FE4EC3" w:rsidRPr="00F90865" w:rsidRDefault="00FE4EC3" w:rsidP="00FE4EC3">
                        <w:pPr>
                          <w:rPr>
                            <w:rFonts w:cs="Arial"/>
                            <w:sz w:val="20"/>
                            <w:shd w:val="clear" w:color="auto" w:fill="FFFFFF"/>
                          </w:rPr>
                        </w:pPr>
                        <w:r w:rsidRPr="00F90865">
                          <w:rPr>
                            <w:rFonts w:cs="Arial"/>
                            <w:sz w:val="20"/>
                            <w:shd w:val="clear" w:color="auto" w:fill="FFFFFF"/>
                          </w:rPr>
                          <w:t>Compra de locales comerciales</w:t>
                        </w:r>
                      </w:p>
                    </w:tc>
                  </w:tr>
                  <w:tr w:rsidR="00FE4EC3" w:rsidRPr="00F90865" w14:paraId="3CFD8643" w14:textId="77777777" w:rsidTr="00F90865">
                    <w:trPr>
                      <w:jc w:val="center"/>
                    </w:trPr>
                    <w:tc>
                      <w:tcPr>
                        <w:tcW w:w="1129" w:type="dxa"/>
                      </w:tcPr>
                      <w:p w14:paraId="407D4350" w14:textId="77777777" w:rsidR="00FE4EC3" w:rsidRPr="00F90865" w:rsidRDefault="00FE4EC3" w:rsidP="00FE4EC3">
                        <w:pPr>
                          <w:jc w:val="center"/>
                          <w:rPr>
                            <w:rFonts w:cs="Arial"/>
                            <w:sz w:val="20"/>
                            <w:shd w:val="clear" w:color="auto" w:fill="FFFFFF"/>
                          </w:rPr>
                        </w:pPr>
                        <w:r w:rsidRPr="00F90865">
                          <w:rPr>
                            <w:rFonts w:cs="Arial"/>
                            <w:sz w:val="20"/>
                            <w:shd w:val="clear" w:color="auto" w:fill="FFFFFF"/>
                          </w:rPr>
                          <w:t>15</w:t>
                        </w:r>
                      </w:p>
                    </w:tc>
                    <w:tc>
                      <w:tcPr>
                        <w:tcW w:w="5649" w:type="dxa"/>
                      </w:tcPr>
                      <w:p w14:paraId="208C2F41" w14:textId="77777777" w:rsidR="00FE4EC3" w:rsidRPr="00F90865" w:rsidRDefault="00FE4EC3" w:rsidP="00FE4EC3">
                        <w:pPr>
                          <w:rPr>
                            <w:rFonts w:cs="Arial"/>
                            <w:sz w:val="20"/>
                            <w:shd w:val="clear" w:color="auto" w:fill="FFFFFF"/>
                          </w:rPr>
                        </w:pPr>
                        <w:r w:rsidRPr="00F90865">
                          <w:rPr>
                            <w:rFonts w:cs="Arial"/>
                            <w:sz w:val="20"/>
                            <w:shd w:val="clear" w:color="auto" w:fill="FFFFFF"/>
                          </w:rPr>
                          <w:t>Cigarrillos, cigarrillos electrónicos, vapeadores</w:t>
                        </w:r>
                      </w:p>
                    </w:tc>
                  </w:tr>
                  <w:tr w:rsidR="00FE4EC3" w:rsidRPr="00F90865" w14:paraId="68ECDDED" w14:textId="77777777" w:rsidTr="00F90865">
                    <w:trPr>
                      <w:jc w:val="center"/>
                    </w:trPr>
                    <w:tc>
                      <w:tcPr>
                        <w:tcW w:w="1129" w:type="dxa"/>
                      </w:tcPr>
                      <w:p w14:paraId="65149446" w14:textId="77777777" w:rsidR="00FE4EC3" w:rsidRPr="00F90865" w:rsidRDefault="00FE4EC3" w:rsidP="00FE4EC3">
                        <w:pPr>
                          <w:jc w:val="center"/>
                          <w:rPr>
                            <w:rFonts w:cs="Arial"/>
                            <w:sz w:val="20"/>
                            <w:shd w:val="clear" w:color="auto" w:fill="FFFFFF"/>
                          </w:rPr>
                        </w:pPr>
                        <w:r w:rsidRPr="00F90865">
                          <w:rPr>
                            <w:rFonts w:cs="Arial"/>
                            <w:sz w:val="20"/>
                            <w:shd w:val="clear" w:color="auto" w:fill="FFFFFF"/>
                          </w:rPr>
                          <w:t>16</w:t>
                        </w:r>
                      </w:p>
                    </w:tc>
                    <w:tc>
                      <w:tcPr>
                        <w:tcW w:w="5649" w:type="dxa"/>
                      </w:tcPr>
                      <w:p w14:paraId="61893CC3" w14:textId="77777777" w:rsidR="00FE4EC3" w:rsidRPr="00F90865" w:rsidRDefault="00FE4EC3" w:rsidP="00FE4EC3">
                        <w:pPr>
                          <w:rPr>
                            <w:rFonts w:cs="Arial"/>
                            <w:sz w:val="20"/>
                            <w:shd w:val="clear" w:color="auto" w:fill="FFFFFF"/>
                          </w:rPr>
                        </w:pPr>
                        <w:r w:rsidRPr="00F90865">
                          <w:rPr>
                            <w:rFonts w:cs="Arial"/>
                            <w:sz w:val="20"/>
                            <w:shd w:val="clear" w:color="auto" w:fill="FFFFFF"/>
                          </w:rPr>
                          <w:t>Bebidas alcohólicas</w:t>
                        </w:r>
                      </w:p>
                    </w:tc>
                  </w:tr>
                  <w:tr w:rsidR="00FE4EC3" w:rsidRPr="00F90865" w14:paraId="013462FA" w14:textId="77777777" w:rsidTr="00F90865">
                    <w:trPr>
                      <w:jc w:val="center"/>
                    </w:trPr>
                    <w:tc>
                      <w:tcPr>
                        <w:tcW w:w="1129" w:type="dxa"/>
                      </w:tcPr>
                      <w:p w14:paraId="620ACC2D" w14:textId="77777777" w:rsidR="00FE4EC3" w:rsidRPr="00F90865" w:rsidRDefault="00FE4EC3" w:rsidP="00FE4EC3">
                        <w:pPr>
                          <w:jc w:val="center"/>
                          <w:rPr>
                            <w:rFonts w:cs="Arial"/>
                            <w:sz w:val="20"/>
                            <w:shd w:val="clear" w:color="auto" w:fill="FFFFFF"/>
                          </w:rPr>
                        </w:pPr>
                        <w:r w:rsidRPr="00F90865">
                          <w:rPr>
                            <w:rFonts w:cs="Arial"/>
                            <w:sz w:val="20"/>
                            <w:shd w:val="clear" w:color="auto" w:fill="FFFFFF"/>
                          </w:rPr>
                          <w:t>17</w:t>
                        </w:r>
                      </w:p>
                    </w:tc>
                    <w:tc>
                      <w:tcPr>
                        <w:tcW w:w="5649" w:type="dxa"/>
                      </w:tcPr>
                      <w:p w14:paraId="5347B695" w14:textId="77777777" w:rsidR="00FE4EC3" w:rsidRPr="00F90865" w:rsidRDefault="00FE4EC3" w:rsidP="00FE4EC3">
                        <w:pPr>
                          <w:rPr>
                            <w:rFonts w:cs="Arial"/>
                            <w:sz w:val="20"/>
                            <w:shd w:val="clear" w:color="auto" w:fill="FFFFFF"/>
                          </w:rPr>
                        </w:pPr>
                        <w:r w:rsidRPr="00F90865">
                          <w:rPr>
                            <w:rFonts w:cs="Arial"/>
                            <w:sz w:val="20"/>
                            <w:shd w:val="clear" w:color="auto" w:fill="FFFFFF"/>
                          </w:rPr>
                          <w:t>Estupefacientes y demás drogas ilícitas</w:t>
                        </w:r>
                      </w:p>
                    </w:tc>
                  </w:tr>
                  <w:tr w:rsidR="00FE4EC3" w:rsidRPr="00F90865" w14:paraId="6978B128" w14:textId="77777777" w:rsidTr="00F90865">
                    <w:trPr>
                      <w:jc w:val="center"/>
                    </w:trPr>
                    <w:tc>
                      <w:tcPr>
                        <w:tcW w:w="1129" w:type="dxa"/>
                      </w:tcPr>
                      <w:p w14:paraId="51C5B310" w14:textId="77777777" w:rsidR="00FE4EC3" w:rsidRPr="00F90865" w:rsidRDefault="00FE4EC3" w:rsidP="00FE4EC3">
                        <w:pPr>
                          <w:jc w:val="center"/>
                          <w:rPr>
                            <w:rFonts w:cs="Arial"/>
                            <w:sz w:val="20"/>
                            <w:shd w:val="clear" w:color="auto" w:fill="FFFFFF"/>
                          </w:rPr>
                        </w:pPr>
                        <w:r w:rsidRPr="00F90865">
                          <w:rPr>
                            <w:rFonts w:cs="Arial"/>
                            <w:sz w:val="20"/>
                            <w:shd w:val="clear" w:color="auto" w:fill="FFFFFF"/>
                          </w:rPr>
                          <w:t>18</w:t>
                        </w:r>
                      </w:p>
                    </w:tc>
                    <w:tc>
                      <w:tcPr>
                        <w:tcW w:w="5649" w:type="dxa"/>
                      </w:tcPr>
                      <w:p w14:paraId="28734707" w14:textId="77777777" w:rsidR="00FE4EC3" w:rsidRPr="00F90865" w:rsidRDefault="00FE4EC3" w:rsidP="00FE4EC3">
                        <w:pPr>
                          <w:rPr>
                            <w:rFonts w:cs="Arial"/>
                            <w:sz w:val="20"/>
                            <w:shd w:val="clear" w:color="auto" w:fill="FFFFFF"/>
                          </w:rPr>
                        </w:pPr>
                        <w:r w:rsidRPr="00F90865">
                          <w:rPr>
                            <w:rFonts w:cs="Arial"/>
                            <w:sz w:val="20"/>
                            <w:shd w:val="clear" w:color="auto" w:fill="FFFFFF"/>
                          </w:rPr>
                          <w:t>Juegos de azar</w:t>
                        </w:r>
                      </w:p>
                    </w:tc>
                  </w:tr>
                  <w:tr w:rsidR="00FE4EC3" w:rsidRPr="00F90865" w14:paraId="71FE51E7" w14:textId="77777777" w:rsidTr="00F90865">
                    <w:trPr>
                      <w:trHeight w:val="77"/>
                      <w:jc w:val="center"/>
                    </w:trPr>
                    <w:tc>
                      <w:tcPr>
                        <w:tcW w:w="1129" w:type="dxa"/>
                      </w:tcPr>
                      <w:p w14:paraId="56312EA9" w14:textId="77777777" w:rsidR="00FE4EC3" w:rsidRPr="00F90865" w:rsidRDefault="00FE4EC3" w:rsidP="00FE4EC3">
                        <w:pPr>
                          <w:jc w:val="center"/>
                          <w:rPr>
                            <w:rFonts w:cs="Arial"/>
                            <w:sz w:val="20"/>
                            <w:shd w:val="clear" w:color="auto" w:fill="FFFFFF"/>
                          </w:rPr>
                        </w:pPr>
                        <w:r w:rsidRPr="00F90865">
                          <w:rPr>
                            <w:rFonts w:cs="Arial"/>
                            <w:sz w:val="20"/>
                            <w:shd w:val="clear" w:color="auto" w:fill="FFFFFF"/>
                          </w:rPr>
                          <w:t>19</w:t>
                        </w:r>
                      </w:p>
                    </w:tc>
                    <w:tc>
                      <w:tcPr>
                        <w:tcW w:w="5649" w:type="dxa"/>
                      </w:tcPr>
                      <w:p w14:paraId="37D7EF26" w14:textId="77777777" w:rsidR="00FE4EC3" w:rsidRPr="00F90865" w:rsidRDefault="00FE4EC3" w:rsidP="00FE4EC3">
                        <w:pPr>
                          <w:rPr>
                            <w:rFonts w:cs="Arial"/>
                            <w:sz w:val="20"/>
                            <w:shd w:val="clear" w:color="auto" w:fill="FFFFFF"/>
                          </w:rPr>
                        </w:pPr>
                        <w:r w:rsidRPr="00F90865">
                          <w:rPr>
                            <w:rFonts w:cs="Arial"/>
                            <w:sz w:val="20"/>
                            <w:shd w:val="clear" w:color="auto" w:fill="FFFFFF"/>
                          </w:rPr>
                          <w:t>Pago de nómina</w:t>
                        </w:r>
                      </w:p>
                    </w:tc>
                  </w:tr>
                </w:tbl>
                <w:p w14:paraId="44990799" w14:textId="77777777" w:rsidR="00FE4EC3" w:rsidRPr="00F90865" w:rsidRDefault="00FE4EC3" w:rsidP="00FE4EC3">
                  <w:pPr>
                    <w:pBdr>
                      <w:top w:val="nil"/>
                      <w:left w:val="nil"/>
                      <w:bottom w:val="nil"/>
                      <w:right w:val="nil"/>
                      <w:between w:val="nil"/>
                    </w:pBdr>
                    <w:rPr>
                      <w:rFonts w:eastAsia="Garamond" w:cs="Arial"/>
                      <w:b/>
                      <w:sz w:val="20"/>
                    </w:rPr>
                  </w:pPr>
                </w:p>
                <w:p w14:paraId="3DC55C03" w14:textId="77777777" w:rsidR="00FE4EC3" w:rsidRPr="00F90865" w:rsidRDefault="00FE4EC3" w:rsidP="00FE4EC3">
                  <w:pPr>
                    <w:numPr>
                      <w:ilvl w:val="0"/>
                      <w:numId w:val="40"/>
                    </w:numPr>
                    <w:pBdr>
                      <w:top w:val="nil"/>
                      <w:left w:val="nil"/>
                      <w:bottom w:val="nil"/>
                      <w:right w:val="nil"/>
                      <w:between w:val="nil"/>
                    </w:pBdr>
                    <w:suppressAutoHyphens/>
                    <w:autoSpaceDN w:val="0"/>
                    <w:spacing w:after="200"/>
                    <w:textAlignment w:val="baseline"/>
                    <w:rPr>
                      <w:rFonts w:eastAsia="Garamond" w:cs="Arial"/>
                      <w:b/>
                      <w:sz w:val="20"/>
                    </w:rPr>
                  </w:pPr>
                  <w:r w:rsidRPr="00F90865">
                    <w:rPr>
                      <w:rFonts w:eastAsia="Garamond" w:cs="Arial"/>
                      <w:sz w:val="20"/>
                    </w:rPr>
                    <w:t>Como producto de las mesas de trabajo, el operador deberá generar la propuesta y programación del evento incluyendo las alternativas de localización física del evento, la duración de este, las actividades a incluir en la ceremonia de celebración de la fiesta ancestral y la identificación de los recursos requeridos para la ejecución del evento.</w:t>
                  </w:r>
                </w:p>
                <w:p w14:paraId="5767BA5A" w14:textId="77777777" w:rsidR="00FE4EC3" w:rsidRPr="00F90865" w:rsidRDefault="00FE4EC3" w:rsidP="00FE4EC3">
                  <w:pPr>
                    <w:rPr>
                      <w:rFonts w:eastAsia="Garamond" w:cs="Arial"/>
                      <w:b/>
                      <w:sz w:val="20"/>
                    </w:rPr>
                  </w:pPr>
                  <w:r w:rsidRPr="00F90865">
                    <w:rPr>
                      <w:rFonts w:eastAsia="Garamond" w:cs="Arial"/>
                      <w:b/>
                      <w:sz w:val="20"/>
                    </w:rPr>
                    <w:t>FASE 2. PLAN DE INVERSIÓN Y/O PRESUPUESTO</w:t>
                  </w:r>
                </w:p>
                <w:p w14:paraId="4164F1AD" w14:textId="77777777" w:rsidR="00FE4EC3" w:rsidRPr="00F90865" w:rsidRDefault="00FE4EC3" w:rsidP="00FE4EC3">
                  <w:pPr>
                    <w:rPr>
                      <w:rFonts w:eastAsia="Garamond" w:cs="Arial"/>
                      <w:b/>
                      <w:sz w:val="20"/>
                    </w:rPr>
                  </w:pPr>
                </w:p>
                <w:p w14:paraId="589851AA" w14:textId="77777777" w:rsidR="00FE4EC3" w:rsidRPr="00F90865" w:rsidRDefault="00FE4EC3" w:rsidP="00FE4EC3">
                  <w:pPr>
                    <w:rPr>
                      <w:rFonts w:eastAsia="Garamond" w:cs="Arial"/>
                      <w:sz w:val="20"/>
                    </w:rPr>
                  </w:pPr>
                  <w:r w:rsidRPr="00F90865">
                    <w:rPr>
                      <w:rFonts w:eastAsia="Garamond" w:cs="Arial"/>
                      <w:sz w:val="20"/>
                    </w:rPr>
                    <w:t xml:space="preserve">El operador del contrato considerando la propuesta y programación del evento deberá: </w:t>
                  </w:r>
                </w:p>
                <w:p w14:paraId="6681BC19" w14:textId="77777777" w:rsidR="00FE4EC3" w:rsidRPr="00F90865" w:rsidRDefault="00FE4EC3" w:rsidP="00FE4EC3">
                  <w:pPr>
                    <w:rPr>
                      <w:rFonts w:eastAsia="Garamond" w:cs="Arial"/>
                      <w:sz w:val="20"/>
                    </w:rPr>
                  </w:pPr>
                </w:p>
                <w:p w14:paraId="1A1A0704" w14:textId="77777777" w:rsidR="00FE4EC3" w:rsidRPr="00F90865" w:rsidRDefault="00FE4EC3" w:rsidP="00FE4EC3">
                  <w:pPr>
                    <w:numPr>
                      <w:ilvl w:val="0"/>
                      <w:numId w:val="41"/>
                    </w:numPr>
                    <w:pBdr>
                      <w:top w:val="nil"/>
                      <w:left w:val="nil"/>
                      <w:bottom w:val="nil"/>
                      <w:right w:val="nil"/>
                      <w:between w:val="nil"/>
                    </w:pBdr>
                    <w:suppressAutoHyphens/>
                    <w:autoSpaceDN w:val="0"/>
                    <w:textAlignment w:val="baseline"/>
                    <w:rPr>
                      <w:rFonts w:eastAsia="Garamond" w:cs="Arial"/>
                      <w:sz w:val="20"/>
                    </w:rPr>
                  </w:pPr>
                  <w:r w:rsidRPr="00F90865">
                    <w:rPr>
                      <w:rFonts w:eastAsia="Garamond" w:cs="Arial"/>
                      <w:sz w:val="20"/>
                    </w:rPr>
                    <w:t xml:space="preserve">Elaborar el plan de inversión y/o presupuesto de inversión identificando los recursos logísticos, operativos, insumos, talento humano, </w:t>
                  </w:r>
                  <w:proofErr w:type="spellStart"/>
                  <w:r w:rsidRPr="00F90865">
                    <w:rPr>
                      <w:rFonts w:eastAsia="Garamond" w:cs="Arial"/>
                      <w:sz w:val="20"/>
                    </w:rPr>
                    <w:t>etc</w:t>
                  </w:r>
                  <w:proofErr w:type="spellEnd"/>
                  <w:r w:rsidRPr="00F90865">
                    <w:rPr>
                      <w:rFonts w:eastAsia="Garamond" w:cs="Arial"/>
                      <w:sz w:val="20"/>
                    </w:rPr>
                    <w:t>, que se requieren para llevar a cabo el evento.</w:t>
                  </w:r>
                </w:p>
                <w:p w14:paraId="738BE88F" w14:textId="77777777" w:rsidR="00FE4EC3" w:rsidRPr="00F90865" w:rsidRDefault="00FE4EC3" w:rsidP="00FE4EC3">
                  <w:pPr>
                    <w:numPr>
                      <w:ilvl w:val="0"/>
                      <w:numId w:val="41"/>
                    </w:numPr>
                    <w:pBdr>
                      <w:top w:val="nil"/>
                      <w:left w:val="nil"/>
                      <w:bottom w:val="nil"/>
                      <w:right w:val="nil"/>
                      <w:between w:val="nil"/>
                    </w:pBdr>
                    <w:suppressAutoHyphens/>
                    <w:autoSpaceDN w:val="0"/>
                    <w:textAlignment w:val="baseline"/>
                    <w:rPr>
                      <w:rFonts w:eastAsia="Garamond" w:cs="Arial"/>
                      <w:sz w:val="20"/>
                    </w:rPr>
                  </w:pPr>
                  <w:r w:rsidRPr="00F90865">
                    <w:rPr>
                      <w:rFonts w:eastAsia="Garamond" w:cs="Arial"/>
                      <w:sz w:val="20"/>
                    </w:rPr>
                    <w:t xml:space="preserve">El operador del contrato deberá tener en cuenta que, para el desarrollo del evento del presupuesto de inversión total del presente proyecto, </w:t>
                  </w:r>
                  <w:r w:rsidRPr="00F90865">
                    <w:rPr>
                      <w:rFonts w:eastAsia="Garamond" w:cs="Arial"/>
                      <w:b/>
                      <w:sz w:val="20"/>
                    </w:rPr>
                    <w:t>$ 60.000.000</w:t>
                  </w:r>
                  <w:r w:rsidRPr="00F90865">
                    <w:rPr>
                      <w:rFonts w:eastAsia="Garamond" w:cs="Arial"/>
                      <w:sz w:val="20"/>
                    </w:rPr>
                    <w:t xml:space="preserve"> millones de pesos serán destinados para el desarrollo del evento e iniciativa ciudadana “</w:t>
                  </w:r>
                  <w:r w:rsidRPr="00F90865">
                    <w:rPr>
                      <w:rFonts w:eastAsia="Garamond" w:cs="Arial"/>
                      <w:i/>
                      <w:sz w:val="20"/>
                    </w:rPr>
                    <w:t xml:space="preserve">26805 Inti </w:t>
                  </w:r>
                  <w:proofErr w:type="spellStart"/>
                  <w:r w:rsidRPr="00F90865">
                    <w:rPr>
                      <w:rFonts w:eastAsia="Garamond" w:cs="Arial"/>
                      <w:i/>
                      <w:sz w:val="20"/>
                    </w:rPr>
                    <w:t>Raimy</w:t>
                  </w:r>
                  <w:proofErr w:type="spellEnd"/>
                  <w:r w:rsidRPr="00F90865">
                    <w:rPr>
                      <w:rFonts w:eastAsia="Garamond" w:cs="Arial"/>
                      <w:i/>
                      <w:sz w:val="20"/>
                    </w:rPr>
                    <w:t xml:space="preserve"> 2023”.</w:t>
                  </w:r>
                  <w:r w:rsidRPr="00F90865">
                    <w:rPr>
                      <w:rFonts w:eastAsia="Garamond" w:cs="Arial"/>
                      <w:sz w:val="20"/>
                    </w:rPr>
                    <w:t xml:space="preserve"> Este recurso será objeto de descuento de los impuestos a que haya lugar por Ley, esto es: </w:t>
                  </w:r>
                </w:p>
                <w:p w14:paraId="5965BA6C" w14:textId="77777777" w:rsidR="00FE4EC3" w:rsidRPr="00F90865" w:rsidRDefault="00FE4EC3" w:rsidP="00FE4EC3">
                  <w:pPr>
                    <w:pBdr>
                      <w:top w:val="nil"/>
                      <w:left w:val="nil"/>
                      <w:bottom w:val="nil"/>
                      <w:right w:val="nil"/>
                      <w:between w:val="nil"/>
                    </w:pBdr>
                    <w:rPr>
                      <w:rFonts w:eastAsia="Garamond" w:cs="Arial"/>
                      <w:sz w:val="20"/>
                    </w:rPr>
                  </w:pPr>
                </w:p>
                <w:tbl>
                  <w:tblPr>
                    <w:tblStyle w:val="Tablaconcuadrcula"/>
                    <w:tblW w:w="0" w:type="auto"/>
                    <w:tblInd w:w="704" w:type="dxa"/>
                    <w:tblLayout w:type="fixed"/>
                    <w:tblLook w:val="04A0" w:firstRow="1" w:lastRow="0" w:firstColumn="1" w:lastColumn="0" w:noHBand="0" w:noVBand="1"/>
                  </w:tblPr>
                  <w:tblGrid>
                    <w:gridCol w:w="3922"/>
                    <w:gridCol w:w="4607"/>
                  </w:tblGrid>
                  <w:tr w:rsidR="00FE4EC3" w:rsidRPr="00F90865" w14:paraId="3D9B1DEC" w14:textId="77777777" w:rsidTr="00F90865">
                    <w:tc>
                      <w:tcPr>
                        <w:tcW w:w="3993" w:type="dxa"/>
                        <w:shd w:val="clear" w:color="auto" w:fill="F2F2F2" w:themeFill="background1" w:themeFillShade="F2"/>
                      </w:tcPr>
                      <w:p w14:paraId="2EADA078" w14:textId="77777777" w:rsidR="00FE4EC3" w:rsidRPr="00F90865" w:rsidRDefault="00FE4EC3" w:rsidP="00FE4EC3">
                        <w:pPr>
                          <w:jc w:val="center"/>
                          <w:rPr>
                            <w:rFonts w:eastAsia="Garamond" w:cs="Arial"/>
                            <w:b/>
                            <w:bCs/>
                            <w:sz w:val="20"/>
                          </w:rPr>
                        </w:pPr>
                        <w:r w:rsidRPr="00F90865">
                          <w:rPr>
                            <w:rFonts w:eastAsia="Garamond" w:cs="Arial"/>
                            <w:b/>
                            <w:bCs/>
                            <w:sz w:val="20"/>
                          </w:rPr>
                          <w:t>Valor Bruto</w:t>
                        </w:r>
                      </w:p>
                    </w:tc>
                    <w:tc>
                      <w:tcPr>
                        <w:tcW w:w="4697" w:type="dxa"/>
                        <w:shd w:val="clear" w:color="auto" w:fill="F2F2F2" w:themeFill="background1" w:themeFillShade="F2"/>
                      </w:tcPr>
                      <w:p w14:paraId="55F1F043" w14:textId="77777777" w:rsidR="00FE4EC3" w:rsidRPr="00F90865" w:rsidRDefault="00FE4EC3" w:rsidP="00FE4EC3">
                        <w:pPr>
                          <w:jc w:val="center"/>
                          <w:rPr>
                            <w:rFonts w:eastAsia="Garamond" w:cs="Arial"/>
                            <w:b/>
                            <w:bCs/>
                            <w:sz w:val="20"/>
                          </w:rPr>
                        </w:pPr>
                        <w:r w:rsidRPr="00F90865">
                          <w:rPr>
                            <w:rFonts w:eastAsia="Garamond" w:cs="Arial"/>
                            <w:b/>
                            <w:bCs/>
                            <w:sz w:val="20"/>
                          </w:rPr>
                          <w:t>Valor Neto</w:t>
                        </w:r>
                      </w:p>
                    </w:tc>
                  </w:tr>
                  <w:tr w:rsidR="00FE4EC3" w:rsidRPr="00F90865" w14:paraId="28A34ADD" w14:textId="77777777" w:rsidTr="00F90865">
                    <w:tc>
                      <w:tcPr>
                        <w:tcW w:w="3993" w:type="dxa"/>
                      </w:tcPr>
                      <w:p w14:paraId="02D7A993" w14:textId="77777777" w:rsidR="00FE4EC3" w:rsidRPr="00F90865" w:rsidRDefault="00FE4EC3" w:rsidP="00FE4EC3">
                        <w:pPr>
                          <w:jc w:val="center"/>
                          <w:rPr>
                            <w:rFonts w:eastAsia="Garamond" w:cs="Arial"/>
                            <w:sz w:val="20"/>
                          </w:rPr>
                        </w:pPr>
                        <w:r w:rsidRPr="00F90865">
                          <w:rPr>
                            <w:rFonts w:eastAsia="Garamond" w:cs="Arial"/>
                            <w:sz w:val="20"/>
                          </w:rPr>
                          <w:t>$ 60.000.000</w:t>
                        </w:r>
                      </w:p>
                    </w:tc>
                    <w:tc>
                      <w:tcPr>
                        <w:tcW w:w="4697" w:type="dxa"/>
                      </w:tcPr>
                      <w:p w14:paraId="269120C7" w14:textId="77777777" w:rsidR="00FE4EC3" w:rsidRPr="00F90865" w:rsidRDefault="00FE4EC3" w:rsidP="00FE4EC3">
                        <w:pPr>
                          <w:jc w:val="center"/>
                          <w:rPr>
                            <w:rFonts w:eastAsia="Garamond" w:cs="Arial"/>
                            <w:sz w:val="20"/>
                          </w:rPr>
                        </w:pPr>
                        <w:r w:rsidRPr="00F90865">
                          <w:rPr>
                            <w:rFonts w:eastAsia="Garamond" w:cs="Arial"/>
                            <w:sz w:val="20"/>
                          </w:rPr>
                          <w:t>$ 53.300.000</w:t>
                        </w:r>
                      </w:p>
                    </w:tc>
                  </w:tr>
                </w:tbl>
                <w:p w14:paraId="1B7BBF3A" w14:textId="77777777" w:rsidR="00FE4EC3" w:rsidRPr="00F90865" w:rsidRDefault="00FE4EC3" w:rsidP="00FE4EC3">
                  <w:pPr>
                    <w:pBdr>
                      <w:top w:val="nil"/>
                      <w:left w:val="nil"/>
                      <w:bottom w:val="nil"/>
                      <w:right w:val="nil"/>
                      <w:between w:val="nil"/>
                    </w:pBdr>
                    <w:rPr>
                      <w:rFonts w:eastAsia="Garamond" w:cs="Arial"/>
                      <w:sz w:val="20"/>
                    </w:rPr>
                  </w:pPr>
                </w:p>
                <w:p w14:paraId="7563DDB9" w14:textId="77777777" w:rsidR="00FE4EC3" w:rsidRPr="00F90865" w:rsidRDefault="00FE4EC3" w:rsidP="00FE4EC3">
                  <w:pPr>
                    <w:numPr>
                      <w:ilvl w:val="0"/>
                      <w:numId w:val="41"/>
                    </w:numPr>
                    <w:pBdr>
                      <w:top w:val="nil"/>
                      <w:left w:val="nil"/>
                      <w:bottom w:val="nil"/>
                      <w:right w:val="nil"/>
                      <w:between w:val="nil"/>
                    </w:pBdr>
                    <w:suppressAutoHyphens/>
                    <w:autoSpaceDN w:val="0"/>
                    <w:textAlignment w:val="baseline"/>
                    <w:rPr>
                      <w:rFonts w:eastAsia="Garamond" w:cs="Arial"/>
                      <w:sz w:val="20"/>
                    </w:rPr>
                  </w:pPr>
                  <w:r w:rsidRPr="00F90865">
                    <w:rPr>
                      <w:rFonts w:eastAsia="Garamond" w:cs="Arial"/>
                      <w:sz w:val="20"/>
                    </w:rPr>
                    <w:t xml:space="preserve">El operador deberá elaborar y presentar para revisión y aprobación por el comité técnico un presupuesto claro y detallado con los ítems requeridos y/o necesarios para lograr la ejecución con éxito del evento, teniendo en cuenta el número de asistentes, y el tiempo (días) que durará el evento y las actividades que harán parte de este. </w:t>
                  </w:r>
                </w:p>
                <w:p w14:paraId="133DF141" w14:textId="77777777" w:rsidR="00FE4EC3" w:rsidRPr="00F90865" w:rsidRDefault="00FE4EC3" w:rsidP="00FE4EC3">
                  <w:pPr>
                    <w:numPr>
                      <w:ilvl w:val="0"/>
                      <w:numId w:val="41"/>
                    </w:numPr>
                    <w:pBdr>
                      <w:top w:val="nil"/>
                      <w:left w:val="nil"/>
                      <w:bottom w:val="nil"/>
                      <w:right w:val="nil"/>
                      <w:between w:val="nil"/>
                    </w:pBdr>
                    <w:suppressAutoHyphens/>
                    <w:autoSpaceDN w:val="0"/>
                    <w:textAlignment w:val="baseline"/>
                    <w:rPr>
                      <w:rFonts w:eastAsia="Garamond" w:cs="Arial"/>
                      <w:sz w:val="20"/>
                    </w:rPr>
                  </w:pPr>
                  <w:r w:rsidRPr="00F90865">
                    <w:rPr>
                      <w:rFonts w:eastAsia="Garamond" w:cs="Arial"/>
                      <w:sz w:val="20"/>
                    </w:rPr>
                    <w:t>El operador deberá realizar el respectivo estudio de mercado y por ende gestionará las 3 cotizaciones requeridas para adelantar el estudio de mercado.  Lo anterior, será revisado y aprobado por el comité técnico.</w:t>
                  </w:r>
                </w:p>
                <w:p w14:paraId="4A5D0595" w14:textId="77777777" w:rsidR="00FE4EC3" w:rsidRPr="00F90865" w:rsidRDefault="00FE4EC3" w:rsidP="00FE4EC3">
                  <w:pPr>
                    <w:numPr>
                      <w:ilvl w:val="0"/>
                      <w:numId w:val="41"/>
                    </w:numPr>
                    <w:pBdr>
                      <w:top w:val="nil"/>
                      <w:left w:val="nil"/>
                      <w:bottom w:val="nil"/>
                      <w:right w:val="nil"/>
                      <w:between w:val="nil"/>
                    </w:pBdr>
                    <w:suppressAutoHyphens/>
                    <w:autoSpaceDN w:val="0"/>
                    <w:textAlignment w:val="baseline"/>
                    <w:rPr>
                      <w:rFonts w:eastAsia="Garamond" w:cs="Arial"/>
                      <w:sz w:val="20"/>
                    </w:rPr>
                  </w:pPr>
                  <w:r w:rsidRPr="00F90865">
                    <w:rPr>
                      <w:rFonts w:eastAsia="Garamond" w:cs="Arial"/>
                      <w:sz w:val="20"/>
                    </w:rPr>
                    <w:lastRenderedPageBreak/>
                    <w:t>El operador del contrato deberá considerar la participación directa de las y los miembros de la comunidad Kichwa residente de la localidad de Engativá, como proveedores de bienes y servicios que son propios para la celebración de la ceremonia ancestral, ejemplo de ello, grupos de música indígena y/o andina propia para la celebración, preparador o preparadora de alimentos propios para la celebración, alimentos tradicionales para la celebración, grupos de danza y/o comparsas propias para la celebración, elementos y/o preparaciones de medicina tradicional propias para la celebración, instrumentos tradicionales y propios para la celebración de la ceremonia, entre otros aspectos que serán identificados en la propuesta y que harán parte de los recursos necesarios para llevar a cabo el evento.</w:t>
                  </w:r>
                </w:p>
                <w:p w14:paraId="6DABFD18" w14:textId="77777777" w:rsidR="00FE4EC3" w:rsidRPr="00F90865" w:rsidRDefault="00FE4EC3" w:rsidP="00FE4EC3">
                  <w:pPr>
                    <w:pBdr>
                      <w:top w:val="nil"/>
                      <w:left w:val="nil"/>
                      <w:bottom w:val="nil"/>
                      <w:right w:val="nil"/>
                      <w:between w:val="nil"/>
                    </w:pBdr>
                    <w:ind w:left="720"/>
                    <w:rPr>
                      <w:rFonts w:eastAsia="Garamond" w:cs="Arial"/>
                      <w:sz w:val="20"/>
                    </w:rPr>
                  </w:pPr>
                </w:p>
                <w:p w14:paraId="7A1964FF" w14:textId="77777777" w:rsidR="00FE4EC3" w:rsidRPr="00F90865" w:rsidRDefault="00FE4EC3" w:rsidP="00FE4EC3">
                  <w:pPr>
                    <w:ind w:left="360"/>
                    <w:rPr>
                      <w:rFonts w:eastAsia="Garamond" w:cs="Arial"/>
                      <w:b/>
                      <w:sz w:val="20"/>
                    </w:rPr>
                  </w:pPr>
                  <w:r w:rsidRPr="00F90865">
                    <w:rPr>
                      <w:rFonts w:eastAsia="Garamond" w:cs="Arial"/>
                      <w:b/>
                      <w:sz w:val="20"/>
                    </w:rPr>
                    <w:t xml:space="preserve">FASE 3. SOCIALIZACIÓN Y VIABILIZACIÓN DE LA PROPUESTA </w:t>
                  </w:r>
                </w:p>
                <w:p w14:paraId="3B447E67" w14:textId="77777777" w:rsidR="00FE4EC3" w:rsidRPr="00F90865" w:rsidRDefault="00FE4EC3" w:rsidP="00FE4EC3">
                  <w:pPr>
                    <w:ind w:left="360"/>
                    <w:rPr>
                      <w:rFonts w:eastAsia="Garamond" w:cs="Arial"/>
                      <w:b/>
                      <w:sz w:val="20"/>
                    </w:rPr>
                  </w:pPr>
                </w:p>
                <w:p w14:paraId="4DB20152" w14:textId="77777777" w:rsidR="00FE4EC3" w:rsidRPr="00F90865" w:rsidRDefault="00FE4EC3" w:rsidP="00FE4EC3">
                  <w:pPr>
                    <w:ind w:left="360"/>
                    <w:rPr>
                      <w:rFonts w:eastAsia="Garamond" w:cs="Arial"/>
                      <w:sz w:val="20"/>
                    </w:rPr>
                  </w:pPr>
                  <w:r w:rsidRPr="00F90865">
                    <w:rPr>
                      <w:rFonts w:eastAsia="Garamond" w:cs="Arial"/>
                      <w:sz w:val="20"/>
                    </w:rPr>
                    <w:t>El operador del contrato deberá realizar la presentación y socialización de la propuesta y el plan de inversión y/o presupuesto al comité técnico, del que hará parte la oficina de participación y la oficina de prensa.  La propuesta, presupuesto, y estudio de mercado resultado para el desarrollo del evento será aprobado por el comité técnico bajo acta del comité.</w:t>
                  </w:r>
                </w:p>
                <w:p w14:paraId="40E980B4" w14:textId="77777777" w:rsidR="00FE4EC3" w:rsidRPr="00F90865" w:rsidRDefault="00FE4EC3" w:rsidP="00FE4EC3">
                  <w:pPr>
                    <w:ind w:left="360"/>
                    <w:rPr>
                      <w:rFonts w:eastAsia="Garamond" w:cs="Arial"/>
                      <w:sz w:val="20"/>
                    </w:rPr>
                  </w:pPr>
                  <w:r w:rsidRPr="00F90865">
                    <w:rPr>
                      <w:rFonts w:eastAsia="Garamond" w:cs="Arial"/>
                      <w:sz w:val="20"/>
                    </w:rPr>
                    <w:t xml:space="preserve">  </w:t>
                  </w:r>
                </w:p>
                <w:p w14:paraId="58FB5208" w14:textId="77777777" w:rsidR="00FE4EC3" w:rsidRPr="00F90865" w:rsidRDefault="00FE4EC3" w:rsidP="00FE4EC3">
                  <w:pPr>
                    <w:ind w:left="360"/>
                    <w:rPr>
                      <w:rFonts w:eastAsia="Garamond" w:cs="Arial"/>
                      <w:b/>
                      <w:sz w:val="20"/>
                    </w:rPr>
                  </w:pPr>
                  <w:r w:rsidRPr="00F90865">
                    <w:rPr>
                      <w:rFonts w:eastAsia="Garamond" w:cs="Arial"/>
                      <w:b/>
                      <w:sz w:val="20"/>
                    </w:rPr>
                    <w:t xml:space="preserve">FASE 4. </w:t>
                  </w:r>
                  <w:r w:rsidRPr="00F90865">
                    <w:rPr>
                      <w:rFonts w:eastAsia="Garamond" w:cs="Arial"/>
                      <w:sz w:val="20"/>
                    </w:rPr>
                    <w:t xml:space="preserve"> </w:t>
                  </w:r>
                  <w:r w:rsidRPr="00F90865">
                    <w:rPr>
                      <w:rFonts w:eastAsia="Garamond" w:cs="Arial"/>
                      <w:b/>
                      <w:sz w:val="20"/>
                    </w:rPr>
                    <w:t xml:space="preserve">EJECUCIÓN DEL EVENTO </w:t>
                  </w:r>
                </w:p>
                <w:p w14:paraId="3C86D22D" w14:textId="77777777" w:rsidR="00FE4EC3" w:rsidRPr="00F90865" w:rsidRDefault="00FE4EC3" w:rsidP="00FE4EC3">
                  <w:pPr>
                    <w:ind w:left="360"/>
                    <w:rPr>
                      <w:rFonts w:eastAsia="Garamond" w:cs="Arial"/>
                      <w:b/>
                      <w:sz w:val="20"/>
                    </w:rPr>
                  </w:pPr>
                </w:p>
                <w:p w14:paraId="1B39D6F3" w14:textId="77777777" w:rsidR="00FE4EC3" w:rsidRPr="00F90865" w:rsidRDefault="00FE4EC3" w:rsidP="00FE4EC3">
                  <w:pPr>
                    <w:ind w:left="360"/>
                    <w:rPr>
                      <w:rFonts w:eastAsia="Garamond" w:cs="Arial"/>
                      <w:sz w:val="20"/>
                    </w:rPr>
                  </w:pPr>
                  <w:r w:rsidRPr="00F90865">
                    <w:rPr>
                      <w:rFonts w:eastAsia="Garamond" w:cs="Arial"/>
                      <w:sz w:val="20"/>
                    </w:rPr>
                    <w:t>El operador del contrato realizará el alistamiento y ejecución del evento según la programación establecida en la propuesta, y según presupuesto para la ejecución, garantizando todo el soporte de bienes y servicios logísticos para llevar a cabo la celebración de la ceremonia ancestral.</w:t>
                  </w:r>
                </w:p>
                <w:p w14:paraId="51D648F3" w14:textId="77777777" w:rsidR="00FE4EC3" w:rsidRPr="00F90865" w:rsidRDefault="00FE4EC3" w:rsidP="00BB0428">
                  <w:pPr>
                    <w:rPr>
                      <w:rFonts w:eastAsia="Garamond" w:cs="Arial"/>
                      <w:b/>
                      <w:sz w:val="20"/>
                    </w:rPr>
                  </w:pPr>
                </w:p>
                <w:p w14:paraId="4861BE48" w14:textId="1E35A121" w:rsidR="00FE4EC3" w:rsidRPr="00F90865" w:rsidRDefault="00FE4EC3" w:rsidP="00FE4EC3">
                  <w:pPr>
                    <w:rPr>
                      <w:rFonts w:eastAsia="Garamond" w:cs="Arial"/>
                      <w:sz w:val="20"/>
                    </w:rPr>
                  </w:pPr>
                  <w:bookmarkStart w:id="30" w:name="_Hlk156480800"/>
                  <w:r w:rsidRPr="00F90865">
                    <w:rPr>
                      <w:rFonts w:eastAsia="Garamond" w:cs="Arial"/>
                      <w:b/>
                      <w:sz w:val="20"/>
                    </w:rPr>
                    <w:t>ACTIVIDAD No. 11</w:t>
                  </w:r>
                  <w:r w:rsidRPr="00F90865">
                    <w:rPr>
                      <w:rFonts w:eastAsia="Garamond" w:cs="Arial"/>
                      <w:sz w:val="20"/>
                    </w:rPr>
                    <w:t xml:space="preserve"> </w:t>
                  </w:r>
                  <w:r w:rsidRPr="00F90865">
                    <w:rPr>
                      <w:rFonts w:eastAsia="Garamond" w:cs="Arial"/>
                      <w:b/>
                      <w:sz w:val="20"/>
                    </w:rPr>
                    <w:t>LLEVAR A CABO EL EVENTO SEMANA DE LA IDENTIDAD NEGRA, AFROCOLOMBIANAS, RAIZAL Y PALENQUERA (NARP) EN ENGATIVÁ.</w:t>
                  </w:r>
                </w:p>
                <w:bookmarkEnd w:id="30"/>
                <w:p w14:paraId="68CD9A55" w14:textId="77777777" w:rsidR="00FE4EC3" w:rsidRPr="00F90865" w:rsidRDefault="00FE4EC3" w:rsidP="00FE4EC3">
                  <w:pPr>
                    <w:rPr>
                      <w:rFonts w:eastAsia="Quattrocento Sans" w:cs="Arial"/>
                      <w:sz w:val="20"/>
                    </w:rPr>
                  </w:pPr>
                </w:p>
                <w:p w14:paraId="32A6A857" w14:textId="77777777" w:rsidR="00FE4EC3" w:rsidRPr="00F90865" w:rsidRDefault="00FE4EC3" w:rsidP="00FE4EC3">
                  <w:pPr>
                    <w:rPr>
                      <w:rFonts w:eastAsia="Garamond" w:cs="Arial"/>
                      <w:sz w:val="20"/>
                    </w:rPr>
                  </w:pPr>
                  <w:r w:rsidRPr="00F90865">
                    <w:rPr>
                      <w:rFonts w:eastAsia="Garamond" w:cs="Arial"/>
                      <w:sz w:val="20"/>
                    </w:rPr>
                    <w:t>Este evento se realiza como parte de la ejecución de la iniciativa ciudadana “</w:t>
                  </w:r>
                  <w:r w:rsidRPr="00F90865">
                    <w:rPr>
                      <w:rFonts w:eastAsia="Garamond" w:cs="Arial"/>
                      <w:i/>
                      <w:sz w:val="20"/>
                    </w:rPr>
                    <w:t>26806 Semana de la identidad NARP Engativá”</w:t>
                  </w:r>
                  <w:r w:rsidRPr="00F90865">
                    <w:rPr>
                      <w:rFonts w:eastAsia="Garamond" w:cs="Arial"/>
                      <w:sz w:val="20"/>
                    </w:rPr>
                    <w:t>, con la que las y los ciudadanos proponen “</w:t>
                  </w:r>
                  <w:r w:rsidRPr="00F90865">
                    <w:rPr>
                      <w:rFonts w:eastAsia="Garamond" w:cs="Arial"/>
                      <w:i/>
                      <w:sz w:val="20"/>
                    </w:rPr>
                    <w:t xml:space="preserve">conmemorar la semana de la identidad NARP en la localidad de Engativá, para la </w:t>
                  </w:r>
                  <w:proofErr w:type="spellStart"/>
                  <w:r w:rsidRPr="00F90865">
                    <w:rPr>
                      <w:rFonts w:eastAsia="Garamond" w:cs="Arial"/>
                      <w:i/>
                      <w:sz w:val="20"/>
                    </w:rPr>
                    <w:t>visibilización</w:t>
                  </w:r>
                  <w:proofErr w:type="spellEnd"/>
                  <w:r w:rsidRPr="00F90865">
                    <w:rPr>
                      <w:rFonts w:eastAsia="Garamond" w:cs="Arial"/>
                      <w:i/>
                      <w:sz w:val="20"/>
                    </w:rPr>
                    <w:t xml:space="preserve"> y el fortalecimiento identitario de la comunidad NARP en Engativá., como reconocimiento y valoración de sus prácticas culturales y ancestrales en el territorio local”</w:t>
                  </w:r>
                  <w:r w:rsidRPr="00F90865">
                    <w:rPr>
                      <w:rFonts w:eastAsia="Garamond" w:cs="Arial"/>
                      <w:sz w:val="20"/>
                    </w:rPr>
                    <w:t>.</w:t>
                  </w:r>
                </w:p>
                <w:p w14:paraId="3E94D5F1" w14:textId="77777777" w:rsidR="00FE4EC3" w:rsidRPr="00F90865" w:rsidRDefault="00FE4EC3" w:rsidP="00FE4EC3">
                  <w:pPr>
                    <w:rPr>
                      <w:rFonts w:eastAsia="Garamond" w:cs="Arial"/>
                      <w:sz w:val="20"/>
                    </w:rPr>
                  </w:pPr>
                </w:p>
                <w:p w14:paraId="6EE04B33" w14:textId="77777777" w:rsidR="00FE4EC3" w:rsidRPr="00F90865" w:rsidRDefault="00FE4EC3" w:rsidP="00FE4EC3">
                  <w:pPr>
                    <w:rPr>
                      <w:rFonts w:eastAsia="Garamond" w:cs="Arial"/>
                      <w:sz w:val="20"/>
                    </w:rPr>
                  </w:pPr>
                  <w:r w:rsidRPr="00F90865">
                    <w:rPr>
                      <w:rFonts w:eastAsia="Garamond" w:cs="Arial"/>
                      <w:sz w:val="20"/>
                    </w:rPr>
                    <w:t xml:space="preserve">Para el desarrollo de evento, el operador debe garantizar los servicios logísticos requeridos para la conmemoración de la semana de la identidad NARP como contribución al fortalecimiento cultural en Engativá.  Para tal fin, el desarrollo del evento se realizará en las siguientes fases: </w:t>
                  </w:r>
                </w:p>
                <w:p w14:paraId="2DB1DCC3" w14:textId="77777777" w:rsidR="00FE4EC3" w:rsidRPr="00F90865" w:rsidRDefault="00FE4EC3" w:rsidP="00FE4EC3">
                  <w:pPr>
                    <w:rPr>
                      <w:rFonts w:eastAsia="Garamond" w:cs="Arial"/>
                      <w:sz w:val="20"/>
                    </w:rPr>
                  </w:pPr>
                  <w:r w:rsidRPr="00F90865">
                    <w:rPr>
                      <w:rFonts w:eastAsia="Quattrocento Sans" w:cs="Arial"/>
                      <w:sz w:val="20"/>
                    </w:rPr>
                    <w:br/>
                  </w:r>
                  <w:r w:rsidRPr="00F90865">
                    <w:rPr>
                      <w:rFonts w:eastAsia="Garamond" w:cs="Arial"/>
                      <w:sz w:val="20"/>
                    </w:rPr>
                    <w:t xml:space="preserve">Teniendo en cuenta que el evento responde a una iniciativa ciudadana y que es parte integral y patrimonio cultural de la población negra, afrocolombianas, raizal y palenquera y que en Engativá se encuentra como instancia de participación y representatividad la </w:t>
                  </w:r>
                  <w:r w:rsidRPr="00F90865">
                    <w:rPr>
                      <w:rFonts w:eastAsia="Garamond" w:cs="Arial"/>
                      <w:b/>
                      <w:sz w:val="20"/>
                    </w:rPr>
                    <w:t>Comisión Consultiva de Comunidades Negras, Afrocolombianas, Raizales y Palenquera de Engativá</w:t>
                  </w:r>
                  <w:r w:rsidRPr="00F90865">
                    <w:rPr>
                      <w:rFonts w:eastAsia="Garamond" w:cs="Arial"/>
                      <w:sz w:val="20"/>
                    </w:rPr>
                    <w:t>, el operador realizará de manera articulada y concertada con representantes de dicha comisión, con la oficina de participación y el apoyo a la supervisión la propuesta, teniendo en cuenta las limitaciones presupuestales para la organización del evento.  De esta manera el operador del contrato deberá:</w:t>
                  </w:r>
                </w:p>
                <w:p w14:paraId="1B6EFAC9" w14:textId="77777777" w:rsidR="00FE4EC3" w:rsidRPr="00F90865" w:rsidRDefault="00FE4EC3" w:rsidP="00FE4EC3">
                  <w:pPr>
                    <w:rPr>
                      <w:rFonts w:eastAsia="Garamond" w:cs="Arial"/>
                      <w:sz w:val="20"/>
                    </w:rPr>
                  </w:pPr>
                </w:p>
                <w:p w14:paraId="0B97B19C" w14:textId="77777777" w:rsidR="00FE4EC3" w:rsidRPr="00F90865" w:rsidRDefault="00FE4EC3" w:rsidP="00FE4EC3">
                  <w:pPr>
                    <w:numPr>
                      <w:ilvl w:val="0"/>
                      <w:numId w:val="41"/>
                    </w:numPr>
                    <w:pBdr>
                      <w:top w:val="nil"/>
                      <w:left w:val="nil"/>
                      <w:bottom w:val="nil"/>
                      <w:right w:val="nil"/>
                      <w:between w:val="nil"/>
                    </w:pBdr>
                    <w:suppressAutoHyphens/>
                    <w:autoSpaceDN w:val="0"/>
                    <w:textAlignment w:val="baseline"/>
                    <w:rPr>
                      <w:rFonts w:eastAsia="Garamond" w:cs="Arial"/>
                      <w:b/>
                      <w:sz w:val="20"/>
                    </w:rPr>
                  </w:pPr>
                  <w:r w:rsidRPr="00F90865">
                    <w:rPr>
                      <w:rFonts w:eastAsia="Garamond" w:cs="Arial"/>
                      <w:sz w:val="20"/>
                    </w:rPr>
                    <w:t xml:space="preserve">En primer comité técnico del que hará parte la oficina de participación y su respectivo enlace y apoyo o referente local para los grupos étnicos, se adelantará la socialización y mecanismos de articulación con la oficina de participación para la concertación y trabajo conjunto con la </w:t>
                  </w:r>
                  <w:r w:rsidRPr="00F90865">
                    <w:rPr>
                      <w:rFonts w:eastAsia="Garamond" w:cs="Arial"/>
                      <w:b/>
                      <w:sz w:val="20"/>
                    </w:rPr>
                    <w:t>Comisión Consultiva de Comunidades Negras, Afrocolombianas, Raizales y Palenquera de Engativá</w:t>
                  </w:r>
                  <w:r w:rsidRPr="00F90865">
                    <w:rPr>
                      <w:rFonts w:eastAsia="Garamond" w:cs="Arial"/>
                      <w:sz w:val="20"/>
                    </w:rPr>
                    <w:t xml:space="preserve"> como instancia de participación y representatividad en la localidad de Engativá.  Lo anterior, para dar inicio a las acciones conjuntas entre la oficina de participación, operador, apoyo a la supervisión y la </w:t>
                  </w:r>
                  <w:r w:rsidRPr="00F90865">
                    <w:rPr>
                      <w:rFonts w:eastAsia="Garamond" w:cs="Arial"/>
                      <w:b/>
                      <w:sz w:val="20"/>
                    </w:rPr>
                    <w:t>Comisión Consultiva de Comunidades Negras, Afrocolombianas, Raizales y Palenquera de Engativá.</w:t>
                  </w:r>
                </w:p>
                <w:p w14:paraId="5585772D" w14:textId="77777777" w:rsidR="00FE4EC3" w:rsidRPr="00F90865" w:rsidRDefault="00FE4EC3" w:rsidP="00FE4EC3">
                  <w:pPr>
                    <w:numPr>
                      <w:ilvl w:val="0"/>
                      <w:numId w:val="41"/>
                    </w:numPr>
                    <w:pBdr>
                      <w:top w:val="nil"/>
                      <w:left w:val="nil"/>
                      <w:bottom w:val="nil"/>
                      <w:right w:val="nil"/>
                      <w:between w:val="nil"/>
                    </w:pBdr>
                    <w:suppressAutoHyphens/>
                    <w:autoSpaceDN w:val="0"/>
                    <w:textAlignment w:val="baseline"/>
                    <w:rPr>
                      <w:rFonts w:eastAsia="Garamond" w:cs="Arial"/>
                      <w:b/>
                      <w:sz w:val="20"/>
                    </w:rPr>
                  </w:pPr>
                  <w:r w:rsidRPr="00F90865">
                    <w:rPr>
                      <w:rFonts w:eastAsia="Garamond" w:cs="Arial"/>
                      <w:sz w:val="20"/>
                    </w:rPr>
                    <w:t xml:space="preserve">El operador del contrato en conjunto con el apoyo a la supervisión y la oficina de participación, realizará: </w:t>
                  </w:r>
                </w:p>
                <w:p w14:paraId="7C39DA74" w14:textId="77777777" w:rsidR="00FE4EC3" w:rsidRPr="00F90865" w:rsidRDefault="00FE4EC3" w:rsidP="00FE4EC3">
                  <w:pPr>
                    <w:numPr>
                      <w:ilvl w:val="0"/>
                      <w:numId w:val="40"/>
                    </w:numPr>
                    <w:pBdr>
                      <w:top w:val="nil"/>
                      <w:left w:val="nil"/>
                      <w:bottom w:val="nil"/>
                      <w:right w:val="nil"/>
                      <w:between w:val="nil"/>
                    </w:pBdr>
                    <w:suppressAutoHyphens/>
                    <w:autoSpaceDN w:val="0"/>
                    <w:textAlignment w:val="baseline"/>
                    <w:rPr>
                      <w:rFonts w:eastAsia="Garamond" w:cs="Arial"/>
                      <w:b/>
                      <w:sz w:val="20"/>
                    </w:rPr>
                  </w:pPr>
                  <w:r w:rsidRPr="00F90865">
                    <w:rPr>
                      <w:rFonts w:eastAsia="Garamond" w:cs="Arial"/>
                      <w:sz w:val="20"/>
                    </w:rPr>
                    <w:t xml:space="preserve">Dos mesas de trabajo de la que participarán representantes de la </w:t>
                  </w:r>
                  <w:r w:rsidRPr="00F90865">
                    <w:rPr>
                      <w:rFonts w:eastAsia="Garamond" w:cs="Arial"/>
                      <w:b/>
                      <w:sz w:val="20"/>
                    </w:rPr>
                    <w:t>Comisión Consultiva de Comunidades Negras, Afrocolombianas</w:t>
                  </w:r>
                  <w:r w:rsidRPr="00F90865">
                    <w:rPr>
                      <w:rFonts w:asciiTheme="minorHAnsi" w:eastAsia="Garamond" w:hAnsiTheme="minorHAnsi" w:cstheme="minorHAnsi"/>
                      <w:b/>
                      <w:sz w:val="20"/>
                    </w:rPr>
                    <w:t xml:space="preserve">, Raizales y Palenquera de </w:t>
                  </w:r>
                  <w:r w:rsidRPr="00F90865">
                    <w:rPr>
                      <w:rFonts w:eastAsia="Garamond" w:cs="Arial"/>
                      <w:b/>
                      <w:sz w:val="20"/>
                    </w:rPr>
                    <w:t>Engativá</w:t>
                  </w:r>
                  <w:r w:rsidRPr="00F90865">
                    <w:rPr>
                      <w:rFonts w:eastAsia="Garamond" w:cs="Arial"/>
                      <w:sz w:val="20"/>
                    </w:rPr>
                    <w:t xml:space="preserve">.  En </w:t>
                  </w:r>
                  <w:r w:rsidRPr="00F90865">
                    <w:rPr>
                      <w:rFonts w:eastAsia="Garamond" w:cs="Arial"/>
                      <w:sz w:val="20"/>
                    </w:rPr>
                    <w:lastRenderedPageBreak/>
                    <w:t>apoyo con la oficina de participación y apoyo a la supervisión, se definirá el cronograma de las mesas de trabajo.</w:t>
                  </w:r>
                </w:p>
                <w:p w14:paraId="527E7D90" w14:textId="77777777" w:rsidR="00FE4EC3" w:rsidRPr="00F90865" w:rsidRDefault="00FE4EC3" w:rsidP="00FE4EC3">
                  <w:pPr>
                    <w:numPr>
                      <w:ilvl w:val="0"/>
                      <w:numId w:val="40"/>
                    </w:numPr>
                    <w:pBdr>
                      <w:top w:val="nil"/>
                      <w:left w:val="nil"/>
                      <w:bottom w:val="nil"/>
                      <w:right w:val="nil"/>
                      <w:between w:val="nil"/>
                    </w:pBdr>
                    <w:suppressAutoHyphens/>
                    <w:autoSpaceDN w:val="0"/>
                    <w:textAlignment w:val="baseline"/>
                    <w:rPr>
                      <w:rFonts w:eastAsia="Garamond" w:cs="Arial"/>
                      <w:sz w:val="20"/>
                    </w:rPr>
                  </w:pPr>
                  <w:r w:rsidRPr="00F90865">
                    <w:rPr>
                      <w:rFonts w:eastAsia="Garamond" w:cs="Arial"/>
                      <w:sz w:val="20"/>
                    </w:rPr>
                    <w:t>Las mesas tendrán como objetivo la elaboración de la propuesta de desarrollo del evento considerando los aspectos de importancia cultural a incluir según la Comisión Consultiva de Comunidades Negras, Afrocolombianas, Raizales y Palenquera de Engativá.</w:t>
                  </w:r>
                </w:p>
                <w:p w14:paraId="59A3ED08" w14:textId="77777777" w:rsidR="00FE4EC3" w:rsidRPr="00F90865" w:rsidRDefault="00FE4EC3" w:rsidP="00FE4EC3">
                  <w:pPr>
                    <w:numPr>
                      <w:ilvl w:val="0"/>
                      <w:numId w:val="40"/>
                    </w:numPr>
                    <w:pBdr>
                      <w:top w:val="nil"/>
                      <w:left w:val="nil"/>
                      <w:bottom w:val="nil"/>
                      <w:right w:val="nil"/>
                      <w:between w:val="nil"/>
                    </w:pBdr>
                    <w:suppressAutoHyphens/>
                    <w:autoSpaceDN w:val="0"/>
                    <w:textAlignment w:val="baseline"/>
                    <w:rPr>
                      <w:rFonts w:eastAsia="Garamond" w:cs="Arial"/>
                      <w:sz w:val="20"/>
                    </w:rPr>
                  </w:pPr>
                  <w:r w:rsidRPr="00F90865">
                    <w:rPr>
                      <w:rFonts w:eastAsia="Garamond" w:cs="Arial"/>
                      <w:sz w:val="20"/>
                    </w:rPr>
                    <w:t>La oficina de participación y el apoyo a la supervisión, serán mediadores para dar a conocer y concertar las actividades que harán parte de la conmemoración de la semana de la identidad NARP, considerando que el recurso destinado es limitado y por ende se podría presentar la necesidad de prescindir de algunas actividades y/o disminución de los días de duración del evento.  Lo anterior según análisis presupuestal que se realice de las necesidades y/o requerimientos para la ejecución del evento.</w:t>
                  </w:r>
                </w:p>
                <w:p w14:paraId="00C91F15" w14:textId="77777777" w:rsidR="00FE4EC3" w:rsidRPr="00F90865" w:rsidRDefault="00FE4EC3" w:rsidP="00FE4EC3">
                  <w:pPr>
                    <w:numPr>
                      <w:ilvl w:val="0"/>
                      <w:numId w:val="40"/>
                    </w:numPr>
                    <w:pBdr>
                      <w:top w:val="nil"/>
                      <w:left w:val="nil"/>
                      <w:bottom w:val="nil"/>
                      <w:right w:val="nil"/>
                      <w:between w:val="nil"/>
                    </w:pBdr>
                    <w:suppressAutoHyphens/>
                    <w:autoSpaceDN w:val="0"/>
                    <w:textAlignment w:val="baseline"/>
                    <w:rPr>
                      <w:rFonts w:eastAsia="Garamond" w:cs="Arial"/>
                      <w:b/>
                      <w:sz w:val="20"/>
                    </w:rPr>
                  </w:pPr>
                  <w:r w:rsidRPr="00F90865">
                    <w:rPr>
                      <w:rFonts w:eastAsia="Garamond" w:cs="Arial"/>
                      <w:sz w:val="20"/>
                    </w:rPr>
                    <w:t xml:space="preserve">El operador del contrato deberá identificar el proceso de participación de las y los miembros de la comunidad </w:t>
                  </w:r>
                  <w:r w:rsidRPr="00F90865">
                    <w:rPr>
                      <w:rFonts w:eastAsia="Garamond" w:cs="Arial"/>
                      <w:bCs/>
                      <w:sz w:val="20"/>
                    </w:rPr>
                    <w:t>negra, afrocolombiana, raizal y palenquera de Engativá</w:t>
                  </w:r>
                  <w:r w:rsidRPr="00F90865">
                    <w:rPr>
                      <w:rFonts w:eastAsia="Garamond" w:cs="Arial"/>
                      <w:sz w:val="20"/>
                    </w:rPr>
                    <w:t xml:space="preserve"> en la celebración de la semana de la identidad NARP a partir de la vinculación con la prestación de bienes y servicios tradicionales y propios de la comunidad NARP residente en la localidad de Engativá.</w:t>
                  </w:r>
                </w:p>
                <w:p w14:paraId="3EBA0D92" w14:textId="77777777" w:rsidR="00FE4EC3" w:rsidRPr="00F90865" w:rsidRDefault="00FE4EC3" w:rsidP="00FE4EC3">
                  <w:pPr>
                    <w:numPr>
                      <w:ilvl w:val="0"/>
                      <w:numId w:val="40"/>
                    </w:numPr>
                    <w:pBdr>
                      <w:top w:val="nil"/>
                      <w:left w:val="nil"/>
                      <w:bottom w:val="nil"/>
                      <w:right w:val="nil"/>
                      <w:between w:val="nil"/>
                    </w:pBdr>
                    <w:suppressAutoHyphens/>
                    <w:autoSpaceDN w:val="0"/>
                    <w:textAlignment w:val="baseline"/>
                    <w:rPr>
                      <w:rFonts w:eastAsia="Garamond" w:cs="Arial"/>
                      <w:sz w:val="20"/>
                    </w:rPr>
                  </w:pPr>
                  <w:r w:rsidRPr="00F90865">
                    <w:rPr>
                      <w:rFonts w:eastAsia="Garamond" w:cs="Arial"/>
                      <w:sz w:val="20"/>
                    </w:rPr>
                    <w:t xml:space="preserve">El operador del contrato </w:t>
                  </w:r>
                  <w:r w:rsidRPr="00F90865">
                    <w:rPr>
                      <w:rFonts w:cs="Arial"/>
                      <w:sz w:val="20"/>
                      <w:shd w:val="clear" w:color="auto" w:fill="FFFFFF"/>
                    </w:rPr>
                    <w:t xml:space="preserve">deberá tener en cuenta y dar claridad a las y los beneficiarios que dentro de los rubros no financiables con el recurso destinado para el desarrollo del evento están: </w:t>
                  </w:r>
                </w:p>
                <w:p w14:paraId="02A76293" w14:textId="77777777" w:rsidR="00FE4EC3" w:rsidRPr="00F90865" w:rsidRDefault="00FE4EC3" w:rsidP="00FE4EC3">
                  <w:pPr>
                    <w:pBdr>
                      <w:top w:val="nil"/>
                      <w:left w:val="nil"/>
                      <w:bottom w:val="nil"/>
                      <w:right w:val="nil"/>
                      <w:between w:val="nil"/>
                    </w:pBdr>
                    <w:rPr>
                      <w:rFonts w:asciiTheme="minorHAnsi" w:hAnsiTheme="minorHAnsi" w:cstheme="minorHAnsi"/>
                      <w:sz w:val="20"/>
                      <w:shd w:val="clear" w:color="auto" w:fill="FFFFFF"/>
                    </w:rPr>
                  </w:pPr>
                </w:p>
                <w:tbl>
                  <w:tblPr>
                    <w:tblStyle w:val="Tablaconcuadrcula"/>
                    <w:tblW w:w="0" w:type="auto"/>
                    <w:jc w:val="center"/>
                    <w:tblLayout w:type="fixed"/>
                    <w:tblLook w:val="04A0" w:firstRow="1" w:lastRow="0" w:firstColumn="1" w:lastColumn="0" w:noHBand="0" w:noVBand="1"/>
                  </w:tblPr>
                  <w:tblGrid>
                    <w:gridCol w:w="1129"/>
                    <w:gridCol w:w="5649"/>
                  </w:tblGrid>
                  <w:tr w:rsidR="00FE4EC3" w:rsidRPr="00F90865" w14:paraId="32A6486E" w14:textId="77777777" w:rsidTr="00F90865">
                    <w:trPr>
                      <w:jc w:val="center"/>
                    </w:trPr>
                    <w:tc>
                      <w:tcPr>
                        <w:tcW w:w="1129" w:type="dxa"/>
                        <w:shd w:val="clear" w:color="auto" w:fill="F2F2F2" w:themeFill="background1" w:themeFillShade="F2"/>
                      </w:tcPr>
                      <w:p w14:paraId="6A7D59BF" w14:textId="77777777" w:rsidR="00FE4EC3" w:rsidRPr="00F90865" w:rsidRDefault="00FE4EC3" w:rsidP="00FE4EC3">
                        <w:pPr>
                          <w:jc w:val="center"/>
                          <w:rPr>
                            <w:rFonts w:cs="Arial"/>
                            <w:b/>
                            <w:bCs/>
                            <w:sz w:val="20"/>
                            <w:shd w:val="clear" w:color="auto" w:fill="FFFFFF"/>
                          </w:rPr>
                        </w:pPr>
                        <w:r w:rsidRPr="00F90865">
                          <w:rPr>
                            <w:rFonts w:cs="Arial"/>
                            <w:b/>
                            <w:bCs/>
                            <w:sz w:val="20"/>
                            <w:shd w:val="clear" w:color="auto" w:fill="FFFFFF"/>
                          </w:rPr>
                          <w:t>No.</w:t>
                        </w:r>
                      </w:p>
                    </w:tc>
                    <w:tc>
                      <w:tcPr>
                        <w:tcW w:w="5649" w:type="dxa"/>
                        <w:shd w:val="clear" w:color="auto" w:fill="F2F2F2" w:themeFill="background1" w:themeFillShade="F2"/>
                      </w:tcPr>
                      <w:p w14:paraId="65E8E501" w14:textId="77777777" w:rsidR="00FE4EC3" w:rsidRPr="00F90865" w:rsidRDefault="00FE4EC3" w:rsidP="00FE4EC3">
                        <w:pPr>
                          <w:jc w:val="center"/>
                          <w:rPr>
                            <w:rFonts w:cs="Arial"/>
                            <w:b/>
                            <w:bCs/>
                            <w:sz w:val="20"/>
                            <w:shd w:val="clear" w:color="auto" w:fill="FFFFFF"/>
                          </w:rPr>
                        </w:pPr>
                        <w:r w:rsidRPr="00F90865">
                          <w:rPr>
                            <w:rFonts w:cs="Arial"/>
                            <w:b/>
                            <w:bCs/>
                            <w:sz w:val="20"/>
                            <w:shd w:val="clear" w:color="auto" w:fill="FFFFFF"/>
                          </w:rPr>
                          <w:t>Rubro</w:t>
                        </w:r>
                      </w:p>
                    </w:tc>
                  </w:tr>
                  <w:tr w:rsidR="00FE4EC3" w:rsidRPr="00F90865" w14:paraId="2621F07A" w14:textId="77777777" w:rsidTr="00F90865">
                    <w:trPr>
                      <w:jc w:val="center"/>
                    </w:trPr>
                    <w:tc>
                      <w:tcPr>
                        <w:tcW w:w="1129" w:type="dxa"/>
                      </w:tcPr>
                      <w:p w14:paraId="30358179" w14:textId="77777777" w:rsidR="00FE4EC3" w:rsidRPr="00F90865" w:rsidRDefault="00FE4EC3" w:rsidP="00FE4EC3">
                        <w:pPr>
                          <w:jc w:val="center"/>
                          <w:rPr>
                            <w:rFonts w:cs="Arial"/>
                            <w:sz w:val="20"/>
                            <w:shd w:val="clear" w:color="auto" w:fill="FFFFFF"/>
                          </w:rPr>
                        </w:pPr>
                        <w:r w:rsidRPr="00F90865">
                          <w:rPr>
                            <w:rFonts w:cs="Arial"/>
                            <w:sz w:val="20"/>
                            <w:shd w:val="clear" w:color="auto" w:fill="FFFFFF"/>
                          </w:rPr>
                          <w:t>1</w:t>
                        </w:r>
                      </w:p>
                    </w:tc>
                    <w:tc>
                      <w:tcPr>
                        <w:tcW w:w="5649" w:type="dxa"/>
                      </w:tcPr>
                      <w:p w14:paraId="0FB4CCD0" w14:textId="77777777" w:rsidR="00FE4EC3" w:rsidRPr="00F90865" w:rsidRDefault="00FE4EC3" w:rsidP="00FE4EC3">
                        <w:pPr>
                          <w:rPr>
                            <w:rFonts w:cs="Arial"/>
                            <w:sz w:val="20"/>
                            <w:shd w:val="clear" w:color="auto" w:fill="FFFFFF"/>
                          </w:rPr>
                        </w:pPr>
                        <w:r w:rsidRPr="00F90865">
                          <w:rPr>
                            <w:rFonts w:cs="Arial"/>
                            <w:sz w:val="20"/>
                            <w:shd w:val="clear" w:color="auto" w:fill="FFFFFF"/>
                          </w:rPr>
                          <w:t>Compra de bienes muebles e inmuebles</w:t>
                        </w:r>
                      </w:p>
                    </w:tc>
                  </w:tr>
                  <w:tr w:rsidR="00FE4EC3" w:rsidRPr="00F90865" w14:paraId="312CC635" w14:textId="77777777" w:rsidTr="00F90865">
                    <w:trPr>
                      <w:jc w:val="center"/>
                    </w:trPr>
                    <w:tc>
                      <w:tcPr>
                        <w:tcW w:w="1129" w:type="dxa"/>
                      </w:tcPr>
                      <w:p w14:paraId="7F133289" w14:textId="77777777" w:rsidR="00FE4EC3" w:rsidRPr="00F90865" w:rsidRDefault="00FE4EC3" w:rsidP="00FE4EC3">
                        <w:pPr>
                          <w:jc w:val="center"/>
                          <w:rPr>
                            <w:rFonts w:cs="Arial"/>
                            <w:sz w:val="20"/>
                            <w:shd w:val="clear" w:color="auto" w:fill="FFFFFF"/>
                          </w:rPr>
                        </w:pPr>
                        <w:r w:rsidRPr="00F90865">
                          <w:rPr>
                            <w:rFonts w:cs="Arial"/>
                            <w:sz w:val="20"/>
                            <w:shd w:val="clear" w:color="auto" w:fill="FFFFFF"/>
                          </w:rPr>
                          <w:t>2</w:t>
                        </w:r>
                      </w:p>
                    </w:tc>
                    <w:tc>
                      <w:tcPr>
                        <w:tcW w:w="5649" w:type="dxa"/>
                      </w:tcPr>
                      <w:p w14:paraId="1E86B725" w14:textId="77777777" w:rsidR="00FE4EC3" w:rsidRPr="00F90865" w:rsidRDefault="00FE4EC3" w:rsidP="00FE4EC3">
                        <w:pPr>
                          <w:rPr>
                            <w:rFonts w:cs="Arial"/>
                            <w:sz w:val="20"/>
                            <w:shd w:val="clear" w:color="auto" w:fill="FFFFFF"/>
                          </w:rPr>
                        </w:pPr>
                        <w:r w:rsidRPr="00F90865">
                          <w:rPr>
                            <w:rFonts w:cs="Arial"/>
                            <w:sz w:val="20"/>
                            <w:shd w:val="clear" w:color="auto" w:fill="FFFFFF"/>
                          </w:rPr>
                          <w:t>Compra de divisa</w:t>
                        </w:r>
                      </w:p>
                    </w:tc>
                  </w:tr>
                  <w:tr w:rsidR="00FE4EC3" w:rsidRPr="00F90865" w14:paraId="1AE0D672" w14:textId="77777777" w:rsidTr="00F90865">
                    <w:trPr>
                      <w:jc w:val="center"/>
                    </w:trPr>
                    <w:tc>
                      <w:tcPr>
                        <w:tcW w:w="1129" w:type="dxa"/>
                      </w:tcPr>
                      <w:p w14:paraId="1DBCA8D6" w14:textId="77777777" w:rsidR="00FE4EC3" w:rsidRPr="00F90865" w:rsidRDefault="00FE4EC3" w:rsidP="00FE4EC3">
                        <w:pPr>
                          <w:jc w:val="center"/>
                          <w:rPr>
                            <w:rFonts w:cs="Arial"/>
                            <w:sz w:val="20"/>
                            <w:shd w:val="clear" w:color="auto" w:fill="FFFFFF"/>
                          </w:rPr>
                        </w:pPr>
                        <w:r w:rsidRPr="00F90865">
                          <w:rPr>
                            <w:rFonts w:cs="Arial"/>
                            <w:sz w:val="20"/>
                            <w:shd w:val="clear" w:color="auto" w:fill="FFFFFF"/>
                          </w:rPr>
                          <w:t>3</w:t>
                        </w:r>
                      </w:p>
                    </w:tc>
                    <w:tc>
                      <w:tcPr>
                        <w:tcW w:w="5649" w:type="dxa"/>
                      </w:tcPr>
                      <w:p w14:paraId="69A5DB74" w14:textId="77777777" w:rsidR="00FE4EC3" w:rsidRPr="00F90865" w:rsidRDefault="00FE4EC3" w:rsidP="00FE4EC3">
                        <w:pPr>
                          <w:rPr>
                            <w:rFonts w:cs="Arial"/>
                            <w:sz w:val="20"/>
                            <w:shd w:val="clear" w:color="auto" w:fill="FFFFFF"/>
                          </w:rPr>
                        </w:pPr>
                        <w:r w:rsidRPr="00F90865">
                          <w:rPr>
                            <w:rFonts w:cs="Arial"/>
                            <w:sz w:val="20"/>
                            <w:shd w:val="clear" w:color="auto" w:fill="FFFFFF"/>
                          </w:rPr>
                          <w:t>Compra y venta de joyas o artículos usados</w:t>
                        </w:r>
                      </w:p>
                    </w:tc>
                  </w:tr>
                  <w:tr w:rsidR="00FE4EC3" w:rsidRPr="00F90865" w14:paraId="04A23988" w14:textId="77777777" w:rsidTr="00F90865">
                    <w:trPr>
                      <w:jc w:val="center"/>
                    </w:trPr>
                    <w:tc>
                      <w:tcPr>
                        <w:tcW w:w="1129" w:type="dxa"/>
                      </w:tcPr>
                      <w:p w14:paraId="3E8F9D12" w14:textId="77777777" w:rsidR="00FE4EC3" w:rsidRPr="00F90865" w:rsidRDefault="00FE4EC3" w:rsidP="00FE4EC3">
                        <w:pPr>
                          <w:jc w:val="center"/>
                          <w:rPr>
                            <w:rFonts w:cs="Arial"/>
                            <w:sz w:val="20"/>
                            <w:shd w:val="clear" w:color="auto" w:fill="FFFFFF"/>
                          </w:rPr>
                        </w:pPr>
                        <w:r w:rsidRPr="00F90865">
                          <w:rPr>
                            <w:rFonts w:cs="Arial"/>
                            <w:sz w:val="20"/>
                            <w:shd w:val="clear" w:color="auto" w:fill="FFFFFF"/>
                          </w:rPr>
                          <w:t>4</w:t>
                        </w:r>
                      </w:p>
                    </w:tc>
                    <w:tc>
                      <w:tcPr>
                        <w:tcW w:w="5649" w:type="dxa"/>
                      </w:tcPr>
                      <w:p w14:paraId="26898439" w14:textId="77777777" w:rsidR="00FE4EC3" w:rsidRPr="00F90865" w:rsidRDefault="00FE4EC3" w:rsidP="00FE4EC3">
                        <w:pPr>
                          <w:rPr>
                            <w:rFonts w:cs="Arial"/>
                            <w:sz w:val="20"/>
                            <w:shd w:val="clear" w:color="auto" w:fill="FFFFFF"/>
                          </w:rPr>
                        </w:pPr>
                        <w:r w:rsidRPr="00F90865">
                          <w:rPr>
                            <w:rFonts w:cs="Arial"/>
                            <w:sz w:val="20"/>
                            <w:shd w:val="clear" w:color="auto" w:fill="FFFFFF"/>
                          </w:rPr>
                          <w:t>Adecuaciones o remodelaciones de bienes inmuebles</w:t>
                        </w:r>
                      </w:p>
                    </w:tc>
                  </w:tr>
                  <w:tr w:rsidR="00FE4EC3" w:rsidRPr="00F90865" w14:paraId="7880A263" w14:textId="77777777" w:rsidTr="00F90865">
                    <w:trPr>
                      <w:jc w:val="center"/>
                    </w:trPr>
                    <w:tc>
                      <w:tcPr>
                        <w:tcW w:w="1129" w:type="dxa"/>
                      </w:tcPr>
                      <w:p w14:paraId="5E85BA12" w14:textId="77777777" w:rsidR="00FE4EC3" w:rsidRPr="00F90865" w:rsidRDefault="00FE4EC3" w:rsidP="00FE4EC3">
                        <w:pPr>
                          <w:jc w:val="center"/>
                          <w:rPr>
                            <w:rFonts w:cs="Arial"/>
                            <w:sz w:val="20"/>
                            <w:shd w:val="clear" w:color="auto" w:fill="FFFFFF"/>
                          </w:rPr>
                        </w:pPr>
                        <w:r w:rsidRPr="00F90865">
                          <w:rPr>
                            <w:rFonts w:cs="Arial"/>
                            <w:sz w:val="20"/>
                            <w:shd w:val="clear" w:color="auto" w:fill="FFFFFF"/>
                          </w:rPr>
                          <w:t>5</w:t>
                        </w:r>
                      </w:p>
                    </w:tc>
                    <w:tc>
                      <w:tcPr>
                        <w:tcW w:w="5649" w:type="dxa"/>
                      </w:tcPr>
                      <w:p w14:paraId="4B403010" w14:textId="77777777" w:rsidR="00FE4EC3" w:rsidRPr="00F90865" w:rsidRDefault="00FE4EC3" w:rsidP="00FE4EC3">
                        <w:pPr>
                          <w:rPr>
                            <w:rFonts w:cs="Arial"/>
                            <w:sz w:val="20"/>
                            <w:shd w:val="clear" w:color="auto" w:fill="FFFFFF"/>
                          </w:rPr>
                        </w:pPr>
                        <w:r w:rsidRPr="00F90865">
                          <w:rPr>
                            <w:rFonts w:cs="Arial"/>
                            <w:sz w:val="20"/>
                            <w:shd w:val="clear" w:color="auto" w:fill="FFFFFF"/>
                          </w:rPr>
                          <w:t>Estudios de factibilidad de proyectos (consultorías, asesorías jurídicas, financieras, entre otras)</w:t>
                        </w:r>
                      </w:p>
                    </w:tc>
                  </w:tr>
                  <w:tr w:rsidR="00FE4EC3" w:rsidRPr="00F90865" w14:paraId="0CCF8DEC" w14:textId="77777777" w:rsidTr="00F90865">
                    <w:trPr>
                      <w:jc w:val="center"/>
                    </w:trPr>
                    <w:tc>
                      <w:tcPr>
                        <w:tcW w:w="1129" w:type="dxa"/>
                      </w:tcPr>
                      <w:p w14:paraId="79E2A23A" w14:textId="77777777" w:rsidR="00FE4EC3" w:rsidRPr="00F90865" w:rsidRDefault="00FE4EC3" w:rsidP="00FE4EC3">
                        <w:pPr>
                          <w:jc w:val="center"/>
                          <w:rPr>
                            <w:rFonts w:cs="Arial"/>
                            <w:sz w:val="20"/>
                            <w:shd w:val="clear" w:color="auto" w:fill="FFFFFF"/>
                          </w:rPr>
                        </w:pPr>
                        <w:r w:rsidRPr="00F90865">
                          <w:rPr>
                            <w:rFonts w:cs="Arial"/>
                            <w:sz w:val="20"/>
                            <w:shd w:val="clear" w:color="auto" w:fill="FFFFFF"/>
                          </w:rPr>
                          <w:t>6</w:t>
                        </w:r>
                      </w:p>
                    </w:tc>
                    <w:tc>
                      <w:tcPr>
                        <w:tcW w:w="5649" w:type="dxa"/>
                      </w:tcPr>
                      <w:p w14:paraId="06768B6D" w14:textId="77777777" w:rsidR="00FE4EC3" w:rsidRPr="00F90865" w:rsidRDefault="00FE4EC3" w:rsidP="00FE4EC3">
                        <w:pPr>
                          <w:rPr>
                            <w:rFonts w:cs="Arial"/>
                            <w:sz w:val="20"/>
                            <w:shd w:val="clear" w:color="auto" w:fill="FFFFFF"/>
                          </w:rPr>
                        </w:pPr>
                        <w:r w:rsidRPr="00F90865">
                          <w:rPr>
                            <w:rFonts w:cs="Arial"/>
                            <w:sz w:val="20"/>
                            <w:shd w:val="clear" w:color="auto" w:fill="FFFFFF"/>
                          </w:rPr>
                          <w:t>Adquisición de vehículos automotores</w:t>
                        </w:r>
                      </w:p>
                    </w:tc>
                  </w:tr>
                  <w:tr w:rsidR="00FE4EC3" w:rsidRPr="00F90865" w14:paraId="45732BC9" w14:textId="77777777" w:rsidTr="00F90865">
                    <w:trPr>
                      <w:jc w:val="center"/>
                    </w:trPr>
                    <w:tc>
                      <w:tcPr>
                        <w:tcW w:w="1129" w:type="dxa"/>
                      </w:tcPr>
                      <w:p w14:paraId="1184487D" w14:textId="77777777" w:rsidR="00FE4EC3" w:rsidRPr="00F90865" w:rsidRDefault="00FE4EC3" w:rsidP="00FE4EC3">
                        <w:pPr>
                          <w:jc w:val="center"/>
                          <w:rPr>
                            <w:rFonts w:cs="Arial"/>
                            <w:sz w:val="20"/>
                            <w:shd w:val="clear" w:color="auto" w:fill="FFFFFF"/>
                          </w:rPr>
                        </w:pPr>
                        <w:r w:rsidRPr="00F90865">
                          <w:rPr>
                            <w:rFonts w:cs="Arial"/>
                            <w:sz w:val="20"/>
                            <w:shd w:val="clear" w:color="auto" w:fill="FFFFFF"/>
                          </w:rPr>
                          <w:t>7</w:t>
                        </w:r>
                      </w:p>
                    </w:tc>
                    <w:tc>
                      <w:tcPr>
                        <w:tcW w:w="5649" w:type="dxa"/>
                      </w:tcPr>
                      <w:p w14:paraId="1ADDAE44" w14:textId="77777777" w:rsidR="00FE4EC3" w:rsidRPr="00F90865" w:rsidRDefault="00FE4EC3" w:rsidP="00FE4EC3">
                        <w:pPr>
                          <w:rPr>
                            <w:rFonts w:cs="Arial"/>
                            <w:sz w:val="20"/>
                            <w:shd w:val="clear" w:color="auto" w:fill="FFFFFF"/>
                          </w:rPr>
                        </w:pPr>
                        <w:r w:rsidRPr="00F90865">
                          <w:rPr>
                            <w:rFonts w:cs="Arial"/>
                            <w:sz w:val="20"/>
                            <w:shd w:val="clear" w:color="auto" w:fill="FFFFFF"/>
                          </w:rPr>
                          <w:t>Pagos de pasivos, deudas o dividendos</w:t>
                        </w:r>
                      </w:p>
                    </w:tc>
                  </w:tr>
                  <w:tr w:rsidR="00FE4EC3" w:rsidRPr="00F90865" w14:paraId="60D84E26" w14:textId="77777777" w:rsidTr="00F90865">
                    <w:trPr>
                      <w:jc w:val="center"/>
                    </w:trPr>
                    <w:tc>
                      <w:tcPr>
                        <w:tcW w:w="1129" w:type="dxa"/>
                      </w:tcPr>
                      <w:p w14:paraId="6E63A9FD" w14:textId="77777777" w:rsidR="00FE4EC3" w:rsidRPr="00F90865" w:rsidRDefault="00FE4EC3" w:rsidP="00FE4EC3">
                        <w:pPr>
                          <w:jc w:val="center"/>
                          <w:rPr>
                            <w:rFonts w:cs="Arial"/>
                            <w:sz w:val="20"/>
                            <w:shd w:val="clear" w:color="auto" w:fill="FFFFFF"/>
                          </w:rPr>
                        </w:pPr>
                        <w:r w:rsidRPr="00F90865">
                          <w:rPr>
                            <w:rFonts w:cs="Arial"/>
                            <w:sz w:val="20"/>
                            <w:shd w:val="clear" w:color="auto" w:fill="FFFFFF"/>
                          </w:rPr>
                          <w:t>8</w:t>
                        </w:r>
                      </w:p>
                    </w:tc>
                    <w:tc>
                      <w:tcPr>
                        <w:tcW w:w="5649" w:type="dxa"/>
                      </w:tcPr>
                      <w:p w14:paraId="007D454D" w14:textId="77777777" w:rsidR="00FE4EC3" w:rsidRPr="00F90865" w:rsidRDefault="00FE4EC3" w:rsidP="00FE4EC3">
                        <w:pPr>
                          <w:rPr>
                            <w:rFonts w:cs="Arial"/>
                            <w:sz w:val="20"/>
                            <w:shd w:val="clear" w:color="auto" w:fill="FFFFFF"/>
                          </w:rPr>
                        </w:pPr>
                        <w:r w:rsidRPr="00F90865">
                          <w:rPr>
                            <w:rFonts w:cs="Arial"/>
                            <w:sz w:val="20"/>
                            <w:shd w:val="clear" w:color="auto" w:fill="FFFFFF"/>
                          </w:rPr>
                          <w:t>Recuperación de capital</w:t>
                        </w:r>
                      </w:p>
                    </w:tc>
                  </w:tr>
                  <w:tr w:rsidR="00FE4EC3" w:rsidRPr="00F90865" w14:paraId="39002740" w14:textId="77777777" w:rsidTr="00F90865">
                    <w:trPr>
                      <w:jc w:val="center"/>
                    </w:trPr>
                    <w:tc>
                      <w:tcPr>
                        <w:tcW w:w="1129" w:type="dxa"/>
                      </w:tcPr>
                      <w:p w14:paraId="653AE3F7" w14:textId="77777777" w:rsidR="00FE4EC3" w:rsidRPr="00F90865" w:rsidRDefault="00FE4EC3" w:rsidP="00FE4EC3">
                        <w:pPr>
                          <w:jc w:val="center"/>
                          <w:rPr>
                            <w:rFonts w:cs="Arial"/>
                            <w:sz w:val="20"/>
                            <w:shd w:val="clear" w:color="auto" w:fill="FFFFFF"/>
                          </w:rPr>
                        </w:pPr>
                        <w:r w:rsidRPr="00F90865">
                          <w:rPr>
                            <w:rFonts w:cs="Arial"/>
                            <w:sz w:val="20"/>
                            <w:shd w:val="clear" w:color="auto" w:fill="FFFFFF"/>
                          </w:rPr>
                          <w:t>9</w:t>
                        </w:r>
                      </w:p>
                    </w:tc>
                    <w:tc>
                      <w:tcPr>
                        <w:tcW w:w="5649" w:type="dxa"/>
                      </w:tcPr>
                      <w:p w14:paraId="1F487012" w14:textId="77777777" w:rsidR="00FE4EC3" w:rsidRPr="00F90865" w:rsidRDefault="00FE4EC3" w:rsidP="00FE4EC3">
                        <w:pPr>
                          <w:rPr>
                            <w:rFonts w:cs="Arial"/>
                            <w:sz w:val="20"/>
                            <w:shd w:val="clear" w:color="auto" w:fill="FFFFFF"/>
                          </w:rPr>
                        </w:pPr>
                        <w:r w:rsidRPr="00F90865">
                          <w:rPr>
                            <w:rFonts w:cs="Arial"/>
                            <w:sz w:val="20"/>
                            <w:shd w:val="clear" w:color="auto" w:fill="FFFFFF"/>
                          </w:rPr>
                          <w:t>Compra de acciones, derechos de empresas, bonos y otros valores mobiliarios</w:t>
                        </w:r>
                      </w:p>
                    </w:tc>
                  </w:tr>
                  <w:tr w:rsidR="00FE4EC3" w:rsidRPr="00F90865" w14:paraId="503CD850" w14:textId="77777777" w:rsidTr="00F90865">
                    <w:trPr>
                      <w:jc w:val="center"/>
                    </w:trPr>
                    <w:tc>
                      <w:tcPr>
                        <w:tcW w:w="1129" w:type="dxa"/>
                      </w:tcPr>
                      <w:p w14:paraId="55EE8B61" w14:textId="77777777" w:rsidR="00FE4EC3" w:rsidRPr="00F90865" w:rsidRDefault="00FE4EC3" w:rsidP="00FE4EC3">
                        <w:pPr>
                          <w:jc w:val="center"/>
                          <w:rPr>
                            <w:rFonts w:cs="Arial"/>
                            <w:sz w:val="20"/>
                            <w:shd w:val="clear" w:color="auto" w:fill="FFFFFF"/>
                          </w:rPr>
                        </w:pPr>
                        <w:r w:rsidRPr="00F90865">
                          <w:rPr>
                            <w:rFonts w:cs="Arial"/>
                            <w:sz w:val="20"/>
                            <w:shd w:val="clear" w:color="auto" w:fill="FFFFFF"/>
                          </w:rPr>
                          <w:t>10</w:t>
                        </w:r>
                      </w:p>
                    </w:tc>
                    <w:tc>
                      <w:tcPr>
                        <w:tcW w:w="5649" w:type="dxa"/>
                      </w:tcPr>
                      <w:p w14:paraId="3B65ECDE" w14:textId="77777777" w:rsidR="00FE4EC3" w:rsidRPr="00F90865" w:rsidRDefault="00FE4EC3" w:rsidP="00FE4EC3">
                        <w:pPr>
                          <w:rPr>
                            <w:rFonts w:cs="Arial"/>
                            <w:sz w:val="20"/>
                            <w:shd w:val="clear" w:color="auto" w:fill="FFFFFF"/>
                          </w:rPr>
                        </w:pPr>
                        <w:r w:rsidRPr="00F90865">
                          <w:rPr>
                            <w:rFonts w:cs="Arial"/>
                            <w:sz w:val="20"/>
                            <w:shd w:val="clear" w:color="auto" w:fill="FFFFFF"/>
                          </w:rPr>
                          <w:t>Pago de regalías, impuestos causados</w:t>
                        </w:r>
                      </w:p>
                    </w:tc>
                  </w:tr>
                  <w:tr w:rsidR="00FE4EC3" w:rsidRPr="00F90865" w14:paraId="0371122A" w14:textId="77777777" w:rsidTr="00F90865">
                    <w:trPr>
                      <w:jc w:val="center"/>
                    </w:trPr>
                    <w:tc>
                      <w:tcPr>
                        <w:tcW w:w="1129" w:type="dxa"/>
                      </w:tcPr>
                      <w:p w14:paraId="494362D5" w14:textId="77777777" w:rsidR="00FE4EC3" w:rsidRPr="00F90865" w:rsidRDefault="00FE4EC3" w:rsidP="00FE4EC3">
                        <w:pPr>
                          <w:jc w:val="center"/>
                          <w:rPr>
                            <w:rFonts w:cs="Arial"/>
                            <w:sz w:val="20"/>
                            <w:shd w:val="clear" w:color="auto" w:fill="FFFFFF"/>
                          </w:rPr>
                        </w:pPr>
                        <w:r w:rsidRPr="00F90865">
                          <w:rPr>
                            <w:rFonts w:cs="Arial"/>
                            <w:sz w:val="20"/>
                            <w:shd w:val="clear" w:color="auto" w:fill="FFFFFF"/>
                          </w:rPr>
                          <w:t>11</w:t>
                        </w:r>
                      </w:p>
                    </w:tc>
                    <w:tc>
                      <w:tcPr>
                        <w:tcW w:w="5649" w:type="dxa"/>
                      </w:tcPr>
                      <w:p w14:paraId="39336331" w14:textId="77777777" w:rsidR="00FE4EC3" w:rsidRPr="00F90865" w:rsidRDefault="00FE4EC3" w:rsidP="00FE4EC3">
                        <w:pPr>
                          <w:rPr>
                            <w:rFonts w:cs="Arial"/>
                            <w:sz w:val="20"/>
                            <w:shd w:val="clear" w:color="auto" w:fill="FFFFFF"/>
                          </w:rPr>
                        </w:pPr>
                        <w:r w:rsidRPr="00F90865">
                          <w:rPr>
                            <w:rFonts w:cs="Arial"/>
                            <w:sz w:val="20"/>
                            <w:shd w:val="clear" w:color="auto" w:fill="FFFFFF"/>
                          </w:rPr>
                          <w:t>Formación académica</w:t>
                        </w:r>
                      </w:p>
                    </w:tc>
                  </w:tr>
                  <w:tr w:rsidR="00FE4EC3" w:rsidRPr="00F90865" w14:paraId="20E129FA" w14:textId="77777777" w:rsidTr="00F90865">
                    <w:trPr>
                      <w:jc w:val="center"/>
                    </w:trPr>
                    <w:tc>
                      <w:tcPr>
                        <w:tcW w:w="1129" w:type="dxa"/>
                      </w:tcPr>
                      <w:p w14:paraId="23D2940D" w14:textId="77777777" w:rsidR="00FE4EC3" w:rsidRPr="00F90865" w:rsidRDefault="00FE4EC3" w:rsidP="00FE4EC3">
                        <w:pPr>
                          <w:jc w:val="center"/>
                          <w:rPr>
                            <w:rFonts w:cs="Arial"/>
                            <w:sz w:val="20"/>
                            <w:shd w:val="clear" w:color="auto" w:fill="FFFFFF"/>
                          </w:rPr>
                        </w:pPr>
                        <w:r w:rsidRPr="00F90865">
                          <w:rPr>
                            <w:rFonts w:cs="Arial"/>
                            <w:sz w:val="20"/>
                            <w:shd w:val="clear" w:color="auto" w:fill="FFFFFF"/>
                          </w:rPr>
                          <w:t>12</w:t>
                        </w:r>
                      </w:p>
                    </w:tc>
                    <w:tc>
                      <w:tcPr>
                        <w:tcW w:w="5649" w:type="dxa"/>
                      </w:tcPr>
                      <w:p w14:paraId="60867270" w14:textId="77777777" w:rsidR="00FE4EC3" w:rsidRPr="00F90865" w:rsidRDefault="00FE4EC3" w:rsidP="00FE4EC3">
                        <w:pPr>
                          <w:rPr>
                            <w:rFonts w:cs="Arial"/>
                            <w:sz w:val="20"/>
                            <w:shd w:val="clear" w:color="auto" w:fill="FFFFFF"/>
                          </w:rPr>
                        </w:pPr>
                        <w:r w:rsidRPr="00F90865">
                          <w:rPr>
                            <w:rFonts w:cs="Arial"/>
                            <w:sz w:val="20"/>
                            <w:shd w:val="clear" w:color="auto" w:fill="FFFFFF"/>
                          </w:rPr>
                          <w:t>Pago de derechos o inscripciones para participar en eventos comerciales nacionales o internacionales</w:t>
                        </w:r>
                      </w:p>
                    </w:tc>
                  </w:tr>
                  <w:tr w:rsidR="00FE4EC3" w:rsidRPr="00F90865" w14:paraId="03C81214" w14:textId="77777777" w:rsidTr="00F90865">
                    <w:trPr>
                      <w:jc w:val="center"/>
                    </w:trPr>
                    <w:tc>
                      <w:tcPr>
                        <w:tcW w:w="1129" w:type="dxa"/>
                      </w:tcPr>
                      <w:p w14:paraId="791415E3" w14:textId="77777777" w:rsidR="00FE4EC3" w:rsidRPr="00F90865" w:rsidRDefault="00FE4EC3" w:rsidP="00FE4EC3">
                        <w:pPr>
                          <w:jc w:val="center"/>
                          <w:rPr>
                            <w:rFonts w:cs="Arial"/>
                            <w:sz w:val="20"/>
                            <w:shd w:val="clear" w:color="auto" w:fill="FFFFFF"/>
                          </w:rPr>
                        </w:pPr>
                        <w:r w:rsidRPr="00F90865">
                          <w:rPr>
                            <w:rFonts w:cs="Arial"/>
                            <w:sz w:val="20"/>
                            <w:shd w:val="clear" w:color="auto" w:fill="FFFFFF"/>
                          </w:rPr>
                          <w:t>13</w:t>
                        </w:r>
                      </w:p>
                    </w:tc>
                    <w:tc>
                      <w:tcPr>
                        <w:tcW w:w="5649" w:type="dxa"/>
                      </w:tcPr>
                      <w:p w14:paraId="12989CE7" w14:textId="77777777" w:rsidR="00FE4EC3" w:rsidRPr="00F90865" w:rsidRDefault="00FE4EC3" w:rsidP="00FE4EC3">
                        <w:pPr>
                          <w:rPr>
                            <w:rFonts w:cs="Arial"/>
                            <w:sz w:val="20"/>
                            <w:shd w:val="clear" w:color="auto" w:fill="FFFFFF"/>
                          </w:rPr>
                        </w:pPr>
                        <w:r w:rsidRPr="00F90865">
                          <w:rPr>
                            <w:rFonts w:cs="Arial"/>
                            <w:sz w:val="20"/>
                            <w:shd w:val="clear" w:color="auto" w:fill="FFFFFF"/>
                          </w:rPr>
                          <w:t>Gastos de viajes y desplazamientos</w:t>
                        </w:r>
                      </w:p>
                    </w:tc>
                  </w:tr>
                  <w:tr w:rsidR="00FE4EC3" w:rsidRPr="00F90865" w14:paraId="4B918E89" w14:textId="77777777" w:rsidTr="00F90865">
                    <w:trPr>
                      <w:jc w:val="center"/>
                    </w:trPr>
                    <w:tc>
                      <w:tcPr>
                        <w:tcW w:w="1129" w:type="dxa"/>
                      </w:tcPr>
                      <w:p w14:paraId="2D6A39AC" w14:textId="77777777" w:rsidR="00FE4EC3" w:rsidRPr="00F90865" w:rsidRDefault="00FE4EC3" w:rsidP="00FE4EC3">
                        <w:pPr>
                          <w:jc w:val="center"/>
                          <w:rPr>
                            <w:rFonts w:cs="Arial"/>
                            <w:sz w:val="20"/>
                            <w:shd w:val="clear" w:color="auto" w:fill="FFFFFF"/>
                          </w:rPr>
                        </w:pPr>
                        <w:r w:rsidRPr="00F90865">
                          <w:rPr>
                            <w:rFonts w:cs="Arial"/>
                            <w:sz w:val="20"/>
                            <w:shd w:val="clear" w:color="auto" w:fill="FFFFFF"/>
                          </w:rPr>
                          <w:t>14</w:t>
                        </w:r>
                      </w:p>
                    </w:tc>
                    <w:tc>
                      <w:tcPr>
                        <w:tcW w:w="5649" w:type="dxa"/>
                      </w:tcPr>
                      <w:p w14:paraId="5F333BFF" w14:textId="77777777" w:rsidR="00FE4EC3" w:rsidRPr="00F90865" w:rsidRDefault="00FE4EC3" w:rsidP="00FE4EC3">
                        <w:pPr>
                          <w:rPr>
                            <w:rFonts w:cs="Arial"/>
                            <w:sz w:val="20"/>
                            <w:shd w:val="clear" w:color="auto" w:fill="FFFFFF"/>
                          </w:rPr>
                        </w:pPr>
                        <w:r w:rsidRPr="00F90865">
                          <w:rPr>
                            <w:rFonts w:cs="Arial"/>
                            <w:sz w:val="20"/>
                            <w:shd w:val="clear" w:color="auto" w:fill="FFFFFF"/>
                          </w:rPr>
                          <w:t>Compra de locales comerciales</w:t>
                        </w:r>
                      </w:p>
                    </w:tc>
                  </w:tr>
                  <w:tr w:rsidR="00FE4EC3" w:rsidRPr="00F90865" w14:paraId="5C1501BD" w14:textId="77777777" w:rsidTr="00F90865">
                    <w:trPr>
                      <w:jc w:val="center"/>
                    </w:trPr>
                    <w:tc>
                      <w:tcPr>
                        <w:tcW w:w="1129" w:type="dxa"/>
                      </w:tcPr>
                      <w:p w14:paraId="2A160300" w14:textId="77777777" w:rsidR="00FE4EC3" w:rsidRPr="00F90865" w:rsidRDefault="00FE4EC3" w:rsidP="00FE4EC3">
                        <w:pPr>
                          <w:jc w:val="center"/>
                          <w:rPr>
                            <w:rFonts w:cs="Arial"/>
                            <w:sz w:val="20"/>
                            <w:shd w:val="clear" w:color="auto" w:fill="FFFFFF"/>
                          </w:rPr>
                        </w:pPr>
                        <w:r w:rsidRPr="00F90865">
                          <w:rPr>
                            <w:rFonts w:cs="Arial"/>
                            <w:sz w:val="20"/>
                            <w:shd w:val="clear" w:color="auto" w:fill="FFFFFF"/>
                          </w:rPr>
                          <w:t>15</w:t>
                        </w:r>
                      </w:p>
                    </w:tc>
                    <w:tc>
                      <w:tcPr>
                        <w:tcW w:w="5649" w:type="dxa"/>
                      </w:tcPr>
                      <w:p w14:paraId="297DD9B0" w14:textId="77777777" w:rsidR="00FE4EC3" w:rsidRPr="00F90865" w:rsidRDefault="00FE4EC3" w:rsidP="00FE4EC3">
                        <w:pPr>
                          <w:rPr>
                            <w:rFonts w:cs="Arial"/>
                            <w:sz w:val="20"/>
                            <w:shd w:val="clear" w:color="auto" w:fill="FFFFFF"/>
                          </w:rPr>
                        </w:pPr>
                        <w:r w:rsidRPr="00F90865">
                          <w:rPr>
                            <w:rFonts w:cs="Arial"/>
                            <w:sz w:val="20"/>
                            <w:shd w:val="clear" w:color="auto" w:fill="FFFFFF"/>
                          </w:rPr>
                          <w:t>Cigarrillos, cigarrillos electrónicos, vapeadores</w:t>
                        </w:r>
                      </w:p>
                    </w:tc>
                  </w:tr>
                  <w:tr w:rsidR="00FE4EC3" w:rsidRPr="00F90865" w14:paraId="5A487A34" w14:textId="77777777" w:rsidTr="00F90865">
                    <w:trPr>
                      <w:jc w:val="center"/>
                    </w:trPr>
                    <w:tc>
                      <w:tcPr>
                        <w:tcW w:w="1129" w:type="dxa"/>
                      </w:tcPr>
                      <w:p w14:paraId="2CF09078" w14:textId="77777777" w:rsidR="00FE4EC3" w:rsidRPr="00F90865" w:rsidRDefault="00FE4EC3" w:rsidP="00FE4EC3">
                        <w:pPr>
                          <w:jc w:val="center"/>
                          <w:rPr>
                            <w:rFonts w:cs="Arial"/>
                            <w:sz w:val="20"/>
                            <w:shd w:val="clear" w:color="auto" w:fill="FFFFFF"/>
                          </w:rPr>
                        </w:pPr>
                        <w:r w:rsidRPr="00F90865">
                          <w:rPr>
                            <w:rFonts w:cs="Arial"/>
                            <w:sz w:val="20"/>
                            <w:shd w:val="clear" w:color="auto" w:fill="FFFFFF"/>
                          </w:rPr>
                          <w:t>16</w:t>
                        </w:r>
                      </w:p>
                    </w:tc>
                    <w:tc>
                      <w:tcPr>
                        <w:tcW w:w="5649" w:type="dxa"/>
                      </w:tcPr>
                      <w:p w14:paraId="23E31926" w14:textId="77777777" w:rsidR="00FE4EC3" w:rsidRPr="00F90865" w:rsidRDefault="00FE4EC3" w:rsidP="00FE4EC3">
                        <w:pPr>
                          <w:rPr>
                            <w:rFonts w:cs="Arial"/>
                            <w:sz w:val="20"/>
                            <w:shd w:val="clear" w:color="auto" w:fill="FFFFFF"/>
                          </w:rPr>
                        </w:pPr>
                        <w:r w:rsidRPr="00F90865">
                          <w:rPr>
                            <w:rFonts w:cs="Arial"/>
                            <w:sz w:val="20"/>
                            <w:shd w:val="clear" w:color="auto" w:fill="FFFFFF"/>
                          </w:rPr>
                          <w:t>Bebidas alcohólicas</w:t>
                        </w:r>
                      </w:p>
                    </w:tc>
                  </w:tr>
                  <w:tr w:rsidR="00FE4EC3" w:rsidRPr="00F90865" w14:paraId="5F2B8ECD" w14:textId="77777777" w:rsidTr="00F90865">
                    <w:trPr>
                      <w:jc w:val="center"/>
                    </w:trPr>
                    <w:tc>
                      <w:tcPr>
                        <w:tcW w:w="1129" w:type="dxa"/>
                      </w:tcPr>
                      <w:p w14:paraId="29850DF6" w14:textId="77777777" w:rsidR="00FE4EC3" w:rsidRPr="00F90865" w:rsidRDefault="00FE4EC3" w:rsidP="00FE4EC3">
                        <w:pPr>
                          <w:jc w:val="center"/>
                          <w:rPr>
                            <w:rFonts w:cs="Arial"/>
                            <w:sz w:val="20"/>
                            <w:shd w:val="clear" w:color="auto" w:fill="FFFFFF"/>
                          </w:rPr>
                        </w:pPr>
                        <w:r w:rsidRPr="00F90865">
                          <w:rPr>
                            <w:rFonts w:cs="Arial"/>
                            <w:sz w:val="20"/>
                            <w:shd w:val="clear" w:color="auto" w:fill="FFFFFF"/>
                          </w:rPr>
                          <w:t>17</w:t>
                        </w:r>
                      </w:p>
                    </w:tc>
                    <w:tc>
                      <w:tcPr>
                        <w:tcW w:w="5649" w:type="dxa"/>
                      </w:tcPr>
                      <w:p w14:paraId="70754D83" w14:textId="77777777" w:rsidR="00FE4EC3" w:rsidRPr="00F90865" w:rsidRDefault="00FE4EC3" w:rsidP="00FE4EC3">
                        <w:pPr>
                          <w:rPr>
                            <w:rFonts w:cs="Arial"/>
                            <w:sz w:val="20"/>
                            <w:shd w:val="clear" w:color="auto" w:fill="FFFFFF"/>
                          </w:rPr>
                        </w:pPr>
                        <w:r w:rsidRPr="00F90865">
                          <w:rPr>
                            <w:rFonts w:cs="Arial"/>
                            <w:sz w:val="20"/>
                            <w:shd w:val="clear" w:color="auto" w:fill="FFFFFF"/>
                          </w:rPr>
                          <w:t>Estupefacientes y demás drogas ilícitas</w:t>
                        </w:r>
                      </w:p>
                    </w:tc>
                  </w:tr>
                  <w:tr w:rsidR="00FE4EC3" w:rsidRPr="00F90865" w14:paraId="3ADB2303" w14:textId="77777777" w:rsidTr="00F90865">
                    <w:trPr>
                      <w:jc w:val="center"/>
                    </w:trPr>
                    <w:tc>
                      <w:tcPr>
                        <w:tcW w:w="1129" w:type="dxa"/>
                      </w:tcPr>
                      <w:p w14:paraId="25124430" w14:textId="77777777" w:rsidR="00FE4EC3" w:rsidRPr="00F90865" w:rsidRDefault="00FE4EC3" w:rsidP="00FE4EC3">
                        <w:pPr>
                          <w:jc w:val="center"/>
                          <w:rPr>
                            <w:rFonts w:cs="Arial"/>
                            <w:sz w:val="20"/>
                            <w:shd w:val="clear" w:color="auto" w:fill="FFFFFF"/>
                          </w:rPr>
                        </w:pPr>
                        <w:r w:rsidRPr="00F90865">
                          <w:rPr>
                            <w:rFonts w:cs="Arial"/>
                            <w:sz w:val="20"/>
                            <w:shd w:val="clear" w:color="auto" w:fill="FFFFFF"/>
                          </w:rPr>
                          <w:t>18</w:t>
                        </w:r>
                      </w:p>
                    </w:tc>
                    <w:tc>
                      <w:tcPr>
                        <w:tcW w:w="5649" w:type="dxa"/>
                      </w:tcPr>
                      <w:p w14:paraId="48CEA6A0" w14:textId="77777777" w:rsidR="00FE4EC3" w:rsidRPr="00F90865" w:rsidRDefault="00FE4EC3" w:rsidP="00FE4EC3">
                        <w:pPr>
                          <w:rPr>
                            <w:rFonts w:cs="Arial"/>
                            <w:sz w:val="20"/>
                            <w:shd w:val="clear" w:color="auto" w:fill="FFFFFF"/>
                          </w:rPr>
                        </w:pPr>
                        <w:r w:rsidRPr="00F90865">
                          <w:rPr>
                            <w:rFonts w:cs="Arial"/>
                            <w:sz w:val="20"/>
                            <w:shd w:val="clear" w:color="auto" w:fill="FFFFFF"/>
                          </w:rPr>
                          <w:t>Juegos de azar</w:t>
                        </w:r>
                      </w:p>
                    </w:tc>
                  </w:tr>
                  <w:tr w:rsidR="00FE4EC3" w:rsidRPr="00F90865" w14:paraId="6FBF4043" w14:textId="77777777" w:rsidTr="00F90865">
                    <w:trPr>
                      <w:jc w:val="center"/>
                    </w:trPr>
                    <w:tc>
                      <w:tcPr>
                        <w:tcW w:w="1129" w:type="dxa"/>
                      </w:tcPr>
                      <w:p w14:paraId="03DB1099" w14:textId="77777777" w:rsidR="00FE4EC3" w:rsidRPr="00F90865" w:rsidRDefault="00FE4EC3" w:rsidP="00FE4EC3">
                        <w:pPr>
                          <w:jc w:val="center"/>
                          <w:rPr>
                            <w:rFonts w:cs="Arial"/>
                            <w:sz w:val="20"/>
                            <w:shd w:val="clear" w:color="auto" w:fill="FFFFFF"/>
                          </w:rPr>
                        </w:pPr>
                        <w:r w:rsidRPr="00F90865">
                          <w:rPr>
                            <w:rFonts w:cs="Arial"/>
                            <w:sz w:val="20"/>
                            <w:shd w:val="clear" w:color="auto" w:fill="FFFFFF"/>
                          </w:rPr>
                          <w:t>19</w:t>
                        </w:r>
                      </w:p>
                    </w:tc>
                    <w:tc>
                      <w:tcPr>
                        <w:tcW w:w="5649" w:type="dxa"/>
                      </w:tcPr>
                      <w:p w14:paraId="06185D48" w14:textId="77777777" w:rsidR="00FE4EC3" w:rsidRPr="00F90865" w:rsidRDefault="00FE4EC3" w:rsidP="00FE4EC3">
                        <w:pPr>
                          <w:rPr>
                            <w:rFonts w:cs="Arial"/>
                            <w:sz w:val="20"/>
                            <w:shd w:val="clear" w:color="auto" w:fill="FFFFFF"/>
                          </w:rPr>
                        </w:pPr>
                        <w:r w:rsidRPr="00F90865">
                          <w:rPr>
                            <w:rFonts w:cs="Arial"/>
                            <w:sz w:val="20"/>
                            <w:shd w:val="clear" w:color="auto" w:fill="FFFFFF"/>
                          </w:rPr>
                          <w:t>Pago de nómina</w:t>
                        </w:r>
                      </w:p>
                    </w:tc>
                  </w:tr>
                </w:tbl>
                <w:p w14:paraId="17113185" w14:textId="77777777" w:rsidR="00FE4EC3" w:rsidRPr="00F90865" w:rsidRDefault="00FE4EC3" w:rsidP="00FE4EC3">
                  <w:pPr>
                    <w:pBdr>
                      <w:top w:val="nil"/>
                      <w:left w:val="nil"/>
                      <w:bottom w:val="nil"/>
                      <w:right w:val="nil"/>
                      <w:between w:val="nil"/>
                    </w:pBdr>
                    <w:rPr>
                      <w:rFonts w:eastAsia="Garamond" w:cs="Arial"/>
                      <w:b/>
                      <w:sz w:val="20"/>
                    </w:rPr>
                  </w:pPr>
                </w:p>
                <w:p w14:paraId="09A57371" w14:textId="77777777" w:rsidR="00FE4EC3" w:rsidRPr="00F90865" w:rsidRDefault="00FE4EC3" w:rsidP="00FE4EC3">
                  <w:pPr>
                    <w:numPr>
                      <w:ilvl w:val="0"/>
                      <w:numId w:val="40"/>
                    </w:numPr>
                    <w:pBdr>
                      <w:top w:val="nil"/>
                      <w:left w:val="nil"/>
                      <w:bottom w:val="nil"/>
                      <w:right w:val="nil"/>
                      <w:between w:val="nil"/>
                    </w:pBdr>
                    <w:suppressAutoHyphens/>
                    <w:autoSpaceDN w:val="0"/>
                    <w:spacing w:after="200"/>
                    <w:textAlignment w:val="baseline"/>
                    <w:rPr>
                      <w:rFonts w:eastAsia="Garamond" w:cs="Arial"/>
                      <w:b/>
                      <w:sz w:val="20"/>
                    </w:rPr>
                  </w:pPr>
                  <w:r w:rsidRPr="00F90865">
                    <w:rPr>
                      <w:rFonts w:eastAsia="Garamond" w:cs="Arial"/>
                      <w:sz w:val="20"/>
                    </w:rPr>
                    <w:t>Como producto de las mesas de trabajo, el operador deberá generar la propuesta y programación del evento incluyendo las alternativas de localización física del evento, la duración del mismo, las actividades a incluir en la ceremonia de celebración de la semana de la identidad NARP y la identificación de los recursos requeridos para la ejecución del evento.</w:t>
                  </w:r>
                </w:p>
                <w:p w14:paraId="2B4A6B67" w14:textId="77777777" w:rsidR="00FE4EC3" w:rsidRPr="00F90865" w:rsidRDefault="00FE4EC3" w:rsidP="00FE4EC3">
                  <w:pPr>
                    <w:rPr>
                      <w:rFonts w:eastAsia="Garamond" w:cs="Arial"/>
                      <w:b/>
                      <w:sz w:val="20"/>
                    </w:rPr>
                  </w:pPr>
                  <w:r w:rsidRPr="00F90865">
                    <w:rPr>
                      <w:rFonts w:eastAsia="Garamond" w:cs="Arial"/>
                      <w:b/>
                      <w:sz w:val="20"/>
                    </w:rPr>
                    <w:t>FASE 2. PLAN DE INVERSIÓN Y/O PRESUPUESTO</w:t>
                  </w:r>
                </w:p>
                <w:p w14:paraId="61070E7B" w14:textId="77777777" w:rsidR="00FE4EC3" w:rsidRPr="00F90865" w:rsidRDefault="00FE4EC3" w:rsidP="00FE4EC3">
                  <w:pPr>
                    <w:rPr>
                      <w:rFonts w:eastAsia="Garamond" w:cs="Arial"/>
                      <w:b/>
                      <w:sz w:val="20"/>
                    </w:rPr>
                  </w:pPr>
                </w:p>
                <w:p w14:paraId="66C36A22" w14:textId="77777777" w:rsidR="00FE4EC3" w:rsidRPr="00F90865" w:rsidRDefault="00FE4EC3" w:rsidP="00FE4EC3">
                  <w:pPr>
                    <w:rPr>
                      <w:rFonts w:eastAsia="Garamond" w:cs="Arial"/>
                      <w:sz w:val="20"/>
                    </w:rPr>
                  </w:pPr>
                  <w:r w:rsidRPr="00F90865">
                    <w:rPr>
                      <w:rFonts w:eastAsia="Garamond" w:cs="Arial"/>
                      <w:sz w:val="20"/>
                    </w:rPr>
                    <w:t xml:space="preserve">El operador del contrato considerando la propuesta y programación del evento deberá: </w:t>
                  </w:r>
                </w:p>
                <w:p w14:paraId="71CB984E" w14:textId="77777777" w:rsidR="00FE4EC3" w:rsidRPr="00F90865" w:rsidRDefault="00FE4EC3" w:rsidP="00FE4EC3">
                  <w:pPr>
                    <w:rPr>
                      <w:rFonts w:eastAsia="Garamond" w:cs="Arial"/>
                      <w:sz w:val="20"/>
                    </w:rPr>
                  </w:pPr>
                </w:p>
                <w:p w14:paraId="2A9ECF24" w14:textId="77777777" w:rsidR="00FE4EC3" w:rsidRPr="00F90865" w:rsidRDefault="00FE4EC3" w:rsidP="00FE4EC3">
                  <w:pPr>
                    <w:numPr>
                      <w:ilvl w:val="0"/>
                      <w:numId w:val="41"/>
                    </w:numPr>
                    <w:pBdr>
                      <w:top w:val="nil"/>
                      <w:left w:val="nil"/>
                      <w:bottom w:val="nil"/>
                      <w:right w:val="nil"/>
                      <w:between w:val="nil"/>
                    </w:pBdr>
                    <w:suppressAutoHyphens/>
                    <w:autoSpaceDN w:val="0"/>
                    <w:textAlignment w:val="baseline"/>
                    <w:rPr>
                      <w:rFonts w:eastAsia="Garamond" w:cs="Arial"/>
                      <w:sz w:val="20"/>
                    </w:rPr>
                  </w:pPr>
                  <w:r w:rsidRPr="00F90865">
                    <w:rPr>
                      <w:rFonts w:eastAsia="Garamond" w:cs="Arial"/>
                      <w:sz w:val="20"/>
                    </w:rPr>
                    <w:lastRenderedPageBreak/>
                    <w:t xml:space="preserve">Elaborar el plan de inversión y/o presupuesto de inversión identificando los recursos logísticos, operativos, de talento humano, </w:t>
                  </w:r>
                  <w:proofErr w:type="spellStart"/>
                  <w:r w:rsidRPr="00F90865">
                    <w:rPr>
                      <w:rFonts w:eastAsia="Garamond" w:cs="Arial"/>
                      <w:sz w:val="20"/>
                    </w:rPr>
                    <w:t>etc</w:t>
                  </w:r>
                  <w:proofErr w:type="spellEnd"/>
                  <w:r w:rsidRPr="00F90865">
                    <w:rPr>
                      <w:rFonts w:eastAsia="Garamond" w:cs="Arial"/>
                      <w:sz w:val="20"/>
                    </w:rPr>
                    <w:t>, que se requieren para llevar a cabo el evento.</w:t>
                  </w:r>
                </w:p>
                <w:p w14:paraId="297D53A6" w14:textId="77777777" w:rsidR="00FE4EC3" w:rsidRPr="00F90865" w:rsidRDefault="00FE4EC3" w:rsidP="00FE4EC3">
                  <w:pPr>
                    <w:numPr>
                      <w:ilvl w:val="0"/>
                      <w:numId w:val="41"/>
                    </w:numPr>
                    <w:pBdr>
                      <w:top w:val="nil"/>
                      <w:left w:val="nil"/>
                      <w:bottom w:val="nil"/>
                      <w:right w:val="nil"/>
                      <w:between w:val="nil"/>
                    </w:pBdr>
                    <w:suppressAutoHyphens/>
                    <w:autoSpaceDN w:val="0"/>
                    <w:textAlignment w:val="baseline"/>
                    <w:rPr>
                      <w:rFonts w:eastAsia="Garamond" w:cs="Arial"/>
                      <w:sz w:val="20"/>
                    </w:rPr>
                  </w:pPr>
                  <w:r w:rsidRPr="00F90865">
                    <w:rPr>
                      <w:rFonts w:eastAsia="Garamond" w:cs="Arial"/>
                      <w:sz w:val="20"/>
                    </w:rPr>
                    <w:t xml:space="preserve">El operador del contrato deberá tener en cuenta que, para el desarrollo del evento del presupuesto de inversión total del presente proyecto, </w:t>
                  </w:r>
                  <w:r w:rsidRPr="00F90865">
                    <w:rPr>
                      <w:rFonts w:eastAsia="Garamond" w:cs="Arial"/>
                      <w:b/>
                      <w:sz w:val="20"/>
                    </w:rPr>
                    <w:t>$ 100.000.000</w:t>
                  </w:r>
                  <w:r w:rsidRPr="00F90865">
                    <w:rPr>
                      <w:rFonts w:eastAsia="Garamond" w:cs="Arial"/>
                      <w:sz w:val="20"/>
                    </w:rPr>
                    <w:t xml:space="preserve"> millones de pesos serán destinados para el desarrollo del evento e iniciativa ciudadana “</w:t>
                  </w:r>
                  <w:r w:rsidRPr="00F90865">
                    <w:rPr>
                      <w:rFonts w:eastAsia="Garamond" w:cs="Arial"/>
                      <w:i/>
                      <w:sz w:val="20"/>
                    </w:rPr>
                    <w:t>26806 Semana de la identidad NARP Engativá”</w:t>
                  </w:r>
                  <w:r w:rsidRPr="00F90865">
                    <w:rPr>
                      <w:rFonts w:eastAsia="Garamond" w:cs="Arial"/>
                      <w:sz w:val="20"/>
                    </w:rPr>
                    <w:t xml:space="preserve">, el recurso será distribuido según los recursos que permitan llevar a cabo el evento e iniciativa. Este recurso será objeto de descuento de los impuestos a que haya lugar por Ley, esto es: </w:t>
                  </w:r>
                </w:p>
                <w:p w14:paraId="47FECA4A" w14:textId="77777777" w:rsidR="00FE4EC3" w:rsidRPr="00F90865" w:rsidRDefault="00FE4EC3" w:rsidP="00FE4EC3">
                  <w:pPr>
                    <w:pBdr>
                      <w:top w:val="nil"/>
                      <w:left w:val="nil"/>
                      <w:bottom w:val="nil"/>
                      <w:right w:val="nil"/>
                      <w:between w:val="nil"/>
                    </w:pBdr>
                    <w:rPr>
                      <w:rFonts w:eastAsia="Garamond" w:cs="Arial"/>
                      <w:sz w:val="20"/>
                    </w:rPr>
                  </w:pPr>
                </w:p>
                <w:tbl>
                  <w:tblPr>
                    <w:tblStyle w:val="Tablaconcuadrcula"/>
                    <w:tblW w:w="0" w:type="auto"/>
                    <w:tblInd w:w="704" w:type="dxa"/>
                    <w:tblLayout w:type="fixed"/>
                    <w:tblLook w:val="04A0" w:firstRow="1" w:lastRow="0" w:firstColumn="1" w:lastColumn="0" w:noHBand="0" w:noVBand="1"/>
                  </w:tblPr>
                  <w:tblGrid>
                    <w:gridCol w:w="3923"/>
                    <w:gridCol w:w="4606"/>
                  </w:tblGrid>
                  <w:tr w:rsidR="00FE4EC3" w:rsidRPr="00F90865" w14:paraId="3D9FFB7B" w14:textId="77777777" w:rsidTr="00F90865">
                    <w:tc>
                      <w:tcPr>
                        <w:tcW w:w="3993" w:type="dxa"/>
                        <w:shd w:val="clear" w:color="auto" w:fill="F2F2F2" w:themeFill="background1" w:themeFillShade="F2"/>
                      </w:tcPr>
                      <w:p w14:paraId="14A36190" w14:textId="77777777" w:rsidR="00FE4EC3" w:rsidRPr="00F90865" w:rsidRDefault="00FE4EC3" w:rsidP="00FE4EC3">
                        <w:pPr>
                          <w:jc w:val="center"/>
                          <w:rPr>
                            <w:rFonts w:eastAsia="Garamond" w:cs="Arial"/>
                            <w:b/>
                            <w:bCs/>
                            <w:sz w:val="20"/>
                          </w:rPr>
                        </w:pPr>
                        <w:r w:rsidRPr="00F90865">
                          <w:rPr>
                            <w:rFonts w:eastAsia="Garamond" w:cs="Arial"/>
                            <w:b/>
                            <w:bCs/>
                            <w:sz w:val="20"/>
                          </w:rPr>
                          <w:t>Valor Bruto</w:t>
                        </w:r>
                      </w:p>
                    </w:tc>
                    <w:tc>
                      <w:tcPr>
                        <w:tcW w:w="4697" w:type="dxa"/>
                        <w:shd w:val="clear" w:color="auto" w:fill="F2F2F2" w:themeFill="background1" w:themeFillShade="F2"/>
                      </w:tcPr>
                      <w:p w14:paraId="5AE27B45" w14:textId="77777777" w:rsidR="00FE4EC3" w:rsidRPr="00F90865" w:rsidRDefault="00FE4EC3" w:rsidP="00FE4EC3">
                        <w:pPr>
                          <w:jc w:val="center"/>
                          <w:rPr>
                            <w:rFonts w:eastAsia="Garamond" w:cs="Arial"/>
                            <w:b/>
                            <w:bCs/>
                            <w:sz w:val="20"/>
                          </w:rPr>
                        </w:pPr>
                        <w:r w:rsidRPr="00F90865">
                          <w:rPr>
                            <w:rFonts w:eastAsia="Garamond" w:cs="Arial"/>
                            <w:b/>
                            <w:bCs/>
                            <w:sz w:val="20"/>
                          </w:rPr>
                          <w:t>Valor Neto</w:t>
                        </w:r>
                      </w:p>
                    </w:tc>
                  </w:tr>
                  <w:tr w:rsidR="00FE4EC3" w:rsidRPr="00F90865" w14:paraId="1B2525C1" w14:textId="77777777" w:rsidTr="00F90865">
                    <w:tc>
                      <w:tcPr>
                        <w:tcW w:w="3993" w:type="dxa"/>
                      </w:tcPr>
                      <w:p w14:paraId="3D7F695D" w14:textId="77777777" w:rsidR="00FE4EC3" w:rsidRPr="00F90865" w:rsidRDefault="00FE4EC3" w:rsidP="00FE4EC3">
                        <w:pPr>
                          <w:jc w:val="center"/>
                          <w:rPr>
                            <w:rFonts w:eastAsia="Garamond" w:cs="Arial"/>
                            <w:sz w:val="20"/>
                          </w:rPr>
                        </w:pPr>
                        <w:r w:rsidRPr="00F90865">
                          <w:rPr>
                            <w:rFonts w:eastAsia="Garamond" w:cs="Arial"/>
                            <w:sz w:val="20"/>
                          </w:rPr>
                          <w:t>$ 100.000.000</w:t>
                        </w:r>
                      </w:p>
                    </w:tc>
                    <w:tc>
                      <w:tcPr>
                        <w:tcW w:w="4697" w:type="dxa"/>
                      </w:tcPr>
                      <w:p w14:paraId="5BF9D9CB" w14:textId="77777777" w:rsidR="00FE4EC3" w:rsidRPr="00F90865" w:rsidRDefault="00FE4EC3" w:rsidP="00FE4EC3">
                        <w:pPr>
                          <w:jc w:val="center"/>
                          <w:rPr>
                            <w:rFonts w:eastAsia="Garamond" w:cs="Arial"/>
                            <w:sz w:val="20"/>
                          </w:rPr>
                        </w:pPr>
                        <w:r w:rsidRPr="00F90865">
                          <w:rPr>
                            <w:rFonts w:eastAsia="Garamond" w:cs="Arial"/>
                            <w:sz w:val="20"/>
                          </w:rPr>
                          <w:t>$ 88.980.000</w:t>
                        </w:r>
                      </w:p>
                    </w:tc>
                  </w:tr>
                </w:tbl>
                <w:p w14:paraId="7B260AE4" w14:textId="77777777" w:rsidR="00FE4EC3" w:rsidRPr="00F90865" w:rsidRDefault="00FE4EC3" w:rsidP="00FE4EC3">
                  <w:pPr>
                    <w:pBdr>
                      <w:top w:val="nil"/>
                      <w:left w:val="nil"/>
                      <w:bottom w:val="nil"/>
                      <w:right w:val="nil"/>
                      <w:between w:val="nil"/>
                    </w:pBdr>
                    <w:ind w:left="720"/>
                    <w:rPr>
                      <w:rFonts w:eastAsia="Garamond" w:cs="Arial"/>
                      <w:sz w:val="20"/>
                    </w:rPr>
                  </w:pPr>
                </w:p>
                <w:p w14:paraId="7D7CCC5A" w14:textId="77777777" w:rsidR="00FE4EC3" w:rsidRPr="00F90865" w:rsidRDefault="00FE4EC3" w:rsidP="00FE4EC3">
                  <w:pPr>
                    <w:numPr>
                      <w:ilvl w:val="0"/>
                      <w:numId w:val="41"/>
                    </w:numPr>
                    <w:pBdr>
                      <w:top w:val="nil"/>
                      <w:left w:val="nil"/>
                      <w:bottom w:val="nil"/>
                      <w:right w:val="nil"/>
                      <w:between w:val="nil"/>
                    </w:pBdr>
                    <w:suppressAutoHyphens/>
                    <w:autoSpaceDN w:val="0"/>
                    <w:textAlignment w:val="baseline"/>
                    <w:rPr>
                      <w:rFonts w:eastAsia="Garamond" w:cs="Arial"/>
                      <w:sz w:val="20"/>
                    </w:rPr>
                  </w:pPr>
                  <w:r w:rsidRPr="00F90865">
                    <w:rPr>
                      <w:rFonts w:eastAsia="Garamond" w:cs="Arial"/>
                      <w:sz w:val="20"/>
                    </w:rPr>
                    <w:t xml:space="preserve">El operador deberá elaborar y presentar para revisión y aprobación por el comité técnico un presupuesto claro y detallado con los ítems requeridos y/o necesarios para lograr la ejecución con éxito del evento, teniendo en cuenta el número de asistentes, y el tiempo (días) que durará el evento y las actividades que harán parte del mismo. </w:t>
                  </w:r>
                </w:p>
                <w:p w14:paraId="37B89EE5" w14:textId="77777777" w:rsidR="00FE4EC3" w:rsidRPr="00F90865" w:rsidRDefault="00FE4EC3" w:rsidP="00FE4EC3">
                  <w:pPr>
                    <w:numPr>
                      <w:ilvl w:val="0"/>
                      <w:numId w:val="41"/>
                    </w:numPr>
                    <w:pBdr>
                      <w:top w:val="nil"/>
                      <w:left w:val="nil"/>
                      <w:bottom w:val="nil"/>
                      <w:right w:val="nil"/>
                      <w:between w:val="nil"/>
                    </w:pBdr>
                    <w:suppressAutoHyphens/>
                    <w:autoSpaceDN w:val="0"/>
                    <w:textAlignment w:val="baseline"/>
                    <w:rPr>
                      <w:rFonts w:eastAsia="Garamond" w:cs="Arial"/>
                      <w:sz w:val="20"/>
                    </w:rPr>
                  </w:pPr>
                  <w:r w:rsidRPr="00F90865">
                    <w:rPr>
                      <w:rFonts w:eastAsia="Garamond" w:cs="Arial"/>
                      <w:sz w:val="20"/>
                    </w:rPr>
                    <w:t>El operador deberá realizar el respectivo estudio de mercado y por ende gestionará las 3 cotizaciones requeridas para adelantar el estudio de mercado.  Lo anterior, será revisado y aprobado por el comité técnico.</w:t>
                  </w:r>
                </w:p>
                <w:p w14:paraId="40B476F5" w14:textId="77777777" w:rsidR="00FE4EC3" w:rsidRPr="00F90865" w:rsidRDefault="00FE4EC3" w:rsidP="00FE4EC3">
                  <w:pPr>
                    <w:numPr>
                      <w:ilvl w:val="0"/>
                      <w:numId w:val="41"/>
                    </w:numPr>
                    <w:pBdr>
                      <w:top w:val="nil"/>
                      <w:left w:val="nil"/>
                      <w:bottom w:val="nil"/>
                      <w:right w:val="nil"/>
                      <w:between w:val="nil"/>
                    </w:pBdr>
                    <w:suppressAutoHyphens/>
                    <w:autoSpaceDN w:val="0"/>
                    <w:spacing w:after="200"/>
                    <w:textAlignment w:val="baseline"/>
                    <w:rPr>
                      <w:rFonts w:eastAsia="Garamond" w:cs="Arial"/>
                      <w:sz w:val="20"/>
                    </w:rPr>
                  </w:pPr>
                  <w:r w:rsidRPr="00F90865">
                    <w:rPr>
                      <w:rFonts w:eastAsia="Garamond" w:cs="Arial"/>
                      <w:sz w:val="20"/>
                    </w:rPr>
                    <w:t>El operador del contrato deberá considerar la participación directa de las y los miembros de la comunidad NARP residente de la localidad de Engativá, como proveedores de bienes y servicios que son propios para la conmemoración de la semana de la identidad NARP, ejemplo de ello, grupos de música propia y tradicional para la celebración, preparador o preparadora de alimentos propios para la celebración, alimentos tradicionales para la celebración, grupos de danza y/o comparsas propias para la conmemoración, instrumentos tradicionales y propios para la conmemoración, entre otros aspectos que serán identificados en la propuesta y que harán parte de los recursos necesarios para llevar a cabo el evento.</w:t>
                  </w:r>
                </w:p>
                <w:p w14:paraId="66445E95" w14:textId="77777777" w:rsidR="00FE4EC3" w:rsidRPr="00F90865" w:rsidRDefault="00FE4EC3" w:rsidP="00FE4EC3">
                  <w:pPr>
                    <w:ind w:left="360"/>
                    <w:rPr>
                      <w:rFonts w:eastAsia="Garamond" w:cs="Arial"/>
                      <w:b/>
                      <w:sz w:val="20"/>
                    </w:rPr>
                  </w:pPr>
                  <w:r w:rsidRPr="00F90865">
                    <w:rPr>
                      <w:rFonts w:eastAsia="Garamond" w:cs="Arial"/>
                      <w:b/>
                      <w:sz w:val="20"/>
                    </w:rPr>
                    <w:t xml:space="preserve">FASE 3. SOCIALIZACIÓN Y VIABILIZACIÓN DE LA PROPUESTA </w:t>
                  </w:r>
                </w:p>
                <w:p w14:paraId="67ED6234" w14:textId="77777777" w:rsidR="00FE4EC3" w:rsidRPr="00F90865" w:rsidRDefault="00FE4EC3" w:rsidP="00FE4EC3">
                  <w:pPr>
                    <w:ind w:left="360"/>
                    <w:rPr>
                      <w:rFonts w:eastAsia="Garamond" w:cs="Arial"/>
                      <w:b/>
                      <w:sz w:val="20"/>
                    </w:rPr>
                  </w:pPr>
                </w:p>
                <w:p w14:paraId="18DD4A32" w14:textId="77777777" w:rsidR="00FE4EC3" w:rsidRPr="00F90865" w:rsidRDefault="00FE4EC3" w:rsidP="00FE4EC3">
                  <w:pPr>
                    <w:ind w:left="360"/>
                    <w:rPr>
                      <w:rFonts w:eastAsia="Garamond" w:cs="Arial"/>
                      <w:sz w:val="20"/>
                    </w:rPr>
                  </w:pPr>
                  <w:r w:rsidRPr="00F90865">
                    <w:rPr>
                      <w:rFonts w:eastAsia="Garamond" w:cs="Arial"/>
                      <w:sz w:val="20"/>
                    </w:rPr>
                    <w:t>El operador del contrato deberá realizar la presentación y socialización de la propuesta y el plan de inversión y/o presupuesto al comité técnico, del que hará parte la oficina de participación y la oficina de prensa.  La propuesta, presupuesto, y estudio de mercado resultado para el desarrollo del evento será aprobado por el comité técnico bajo acta del comité.</w:t>
                  </w:r>
                </w:p>
                <w:p w14:paraId="7C7429D1" w14:textId="77777777" w:rsidR="00FE4EC3" w:rsidRPr="00F90865" w:rsidRDefault="00FE4EC3" w:rsidP="00FE4EC3">
                  <w:pPr>
                    <w:rPr>
                      <w:rFonts w:eastAsia="Garamond" w:cs="Arial"/>
                      <w:sz w:val="20"/>
                    </w:rPr>
                  </w:pPr>
                </w:p>
                <w:p w14:paraId="0F7525F9" w14:textId="77777777" w:rsidR="00FE4EC3" w:rsidRPr="00F90865" w:rsidRDefault="00FE4EC3" w:rsidP="00FE4EC3">
                  <w:pPr>
                    <w:ind w:left="360"/>
                    <w:rPr>
                      <w:rFonts w:eastAsia="Garamond" w:cs="Arial"/>
                      <w:b/>
                      <w:sz w:val="20"/>
                    </w:rPr>
                  </w:pPr>
                  <w:r w:rsidRPr="00F90865">
                    <w:rPr>
                      <w:rFonts w:eastAsia="Garamond" w:cs="Arial"/>
                      <w:b/>
                      <w:sz w:val="20"/>
                    </w:rPr>
                    <w:t xml:space="preserve">FASE 4. </w:t>
                  </w:r>
                  <w:r w:rsidRPr="00F90865">
                    <w:rPr>
                      <w:rFonts w:eastAsia="Garamond" w:cs="Arial"/>
                      <w:sz w:val="20"/>
                    </w:rPr>
                    <w:t xml:space="preserve"> </w:t>
                  </w:r>
                  <w:r w:rsidRPr="00F90865">
                    <w:rPr>
                      <w:rFonts w:eastAsia="Garamond" w:cs="Arial"/>
                      <w:b/>
                      <w:sz w:val="20"/>
                    </w:rPr>
                    <w:t xml:space="preserve">EJECUCIÓN DEL EVENTO </w:t>
                  </w:r>
                </w:p>
                <w:p w14:paraId="1C3E7C6E" w14:textId="77777777" w:rsidR="00FE4EC3" w:rsidRPr="00F90865" w:rsidRDefault="00FE4EC3" w:rsidP="00FE4EC3">
                  <w:pPr>
                    <w:ind w:left="360"/>
                    <w:rPr>
                      <w:rFonts w:eastAsia="Garamond" w:cs="Arial"/>
                      <w:b/>
                      <w:sz w:val="20"/>
                    </w:rPr>
                  </w:pPr>
                </w:p>
                <w:p w14:paraId="24383991" w14:textId="77777777" w:rsidR="00FE4EC3" w:rsidRPr="00F90865" w:rsidRDefault="00FE4EC3" w:rsidP="00FE4EC3">
                  <w:pPr>
                    <w:ind w:left="360"/>
                    <w:rPr>
                      <w:rFonts w:eastAsia="Garamond" w:cs="Arial"/>
                      <w:sz w:val="20"/>
                    </w:rPr>
                  </w:pPr>
                  <w:r w:rsidRPr="00F90865">
                    <w:rPr>
                      <w:rFonts w:eastAsia="Garamond" w:cs="Arial"/>
                      <w:sz w:val="20"/>
                    </w:rPr>
                    <w:t xml:space="preserve">El operador del contrato realizará el alistamiento y ejecución del evento según la programación establecida en la propuesta, y según presupuesto para la ejecución, garantizando todo el soporte de bienes y servicios logísticos para llevar a cabo la conmemoración de la </w:t>
                  </w:r>
                  <w:r w:rsidRPr="00F90865">
                    <w:rPr>
                      <w:rFonts w:eastAsia="Garamond" w:cs="Arial"/>
                      <w:i/>
                      <w:sz w:val="20"/>
                    </w:rPr>
                    <w:t>“semana de la identidad NARP Engativá”</w:t>
                  </w:r>
                  <w:r w:rsidRPr="00F90865">
                    <w:rPr>
                      <w:rFonts w:eastAsia="Garamond" w:cs="Arial"/>
                      <w:sz w:val="20"/>
                    </w:rPr>
                    <w:t>.</w:t>
                  </w:r>
                </w:p>
                <w:p w14:paraId="410DA4BA" w14:textId="77777777" w:rsidR="0067390B" w:rsidRPr="00F90865" w:rsidRDefault="0067390B" w:rsidP="00FE4EC3">
                  <w:pPr>
                    <w:ind w:left="360"/>
                    <w:rPr>
                      <w:rFonts w:eastAsia="Garamond" w:cs="Arial"/>
                      <w:sz w:val="20"/>
                    </w:rPr>
                  </w:pPr>
                </w:p>
                <w:p w14:paraId="08079139" w14:textId="77777777" w:rsidR="0067390B" w:rsidRPr="00F90865" w:rsidRDefault="0067390B" w:rsidP="00FE4EC3">
                  <w:pPr>
                    <w:ind w:left="360"/>
                    <w:rPr>
                      <w:rFonts w:eastAsia="Garamond" w:cs="Arial"/>
                      <w:sz w:val="20"/>
                    </w:rPr>
                  </w:pPr>
                </w:p>
                <w:p w14:paraId="2C451884" w14:textId="4257D827" w:rsidR="0067390B" w:rsidRPr="00F90865" w:rsidRDefault="0067390B" w:rsidP="0067390B">
                  <w:pPr>
                    <w:rPr>
                      <w:rFonts w:cs="Arial"/>
                      <w:b/>
                      <w:bCs/>
                      <w:sz w:val="20"/>
                    </w:rPr>
                  </w:pPr>
                  <w:r w:rsidRPr="00F90865">
                    <w:rPr>
                      <w:rFonts w:eastAsia="Garamond" w:cs="Arial"/>
                      <w:b/>
                      <w:bCs/>
                      <w:sz w:val="20"/>
                    </w:rPr>
                    <w:t xml:space="preserve">ACTIVIDAD 11. ADELANTAR CONTRATO INTERADMINISTRATIVO </w:t>
                  </w:r>
                  <w:r w:rsidR="00495429" w:rsidRPr="00F90865">
                    <w:rPr>
                      <w:rFonts w:eastAsia="Garamond" w:cs="Arial"/>
                      <w:b/>
                      <w:bCs/>
                      <w:sz w:val="20"/>
                    </w:rPr>
                    <w:t xml:space="preserve">CON OBJETO </w:t>
                  </w:r>
                  <w:r w:rsidR="00495429" w:rsidRPr="00F90865">
                    <w:rPr>
                      <w:rFonts w:cs="Arial"/>
                      <w:b/>
                      <w:bCs/>
                      <w:sz w:val="20"/>
                    </w:rPr>
                    <w:t>“PRESTAR LOS SERVICIOS DE PLANEACIÓN, EJECUCIÓN Y DIVULGACIÓN DE LAS ACTIVIDADES A DESARROLLARSE EN EL MARCO DE LA ACCIÓN DE CIUDAD NAVIDAD 2023 Y LA GENERACIÓN DE LOS ENTORNOS LUMÍNICOS Y DE DIFUSIÓN DE LOS ACTOS PRINCIPALES QUE HARÁN PARTE DE LA ESTRATEGIA COMUNICACIONAL DE LA ADMINISTRACIÓN DISTRITAL.”.</w:t>
                  </w:r>
                </w:p>
                <w:p w14:paraId="522A0F96" w14:textId="77777777" w:rsidR="00495429" w:rsidRPr="00F90865" w:rsidRDefault="00495429" w:rsidP="0067390B">
                  <w:pPr>
                    <w:rPr>
                      <w:rFonts w:cs="Arial"/>
                      <w:b/>
                      <w:bCs/>
                      <w:sz w:val="20"/>
                    </w:rPr>
                  </w:pPr>
                </w:p>
                <w:p w14:paraId="76A257FF" w14:textId="77777777" w:rsidR="00495429" w:rsidRPr="00F90865" w:rsidRDefault="00495429" w:rsidP="0067390B">
                  <w:pPr>
                    <w:rPr>
                      <w:rFonts w:cs="Arial"/>
                      <w:b/>
                      <w:bCs/>
                      <w:sz w:val="20"/>
                    </w:rPr>
                  </w:pPr>
                </w:p>
                <w:p w14:paraId="7DC24AC4" w14:textId="12E4E75C" w:rsidR="00495429" w:rsidRPr="00F90865" w:rsidRDefault="00495429" w:rsidP="0067390B">
                  <w:pPr>
                    <w:rPr>
                      <w:rFonts w:eastAsia="Garamond" w:cs="Arial"/>
                      <w:b/>
                      <w:bCs/>
                      <w:sz w:val="20"/>
                    </w:rPr>
                  </w:pPr>
                  <w:r w:rsidRPr="00F90865">
                    <w:rPr>
                      <w:rFonts w:eastAsia="Arial Narrow" w:cs="Arial"/>
                      <w:sz w:val="20"/>
                    </w:rPr>
                    <w:t>Celebración de contrato interadministrativo con Canal Capital, los Fondos de Desarrollo Local y la Secretaría General de la Alcaldía Mayor de Bogotá D.C., para prestar los servicios de planeación, ejecución y divulgación de las actividades a desarrollarse en el marco de la acción Ciudad Navidad 2023 y la generación de los entornos lumínicos y de difusión de los actos principales que harán parte de la estrategia comunicacional de la administración distrital.</w:t>
                  </w:r>
                </w:p>
                <w:p w14:paraId="5AC5449F" w14:textId="77777777" w:rsidR="00A55BFE" w:rsidRPr="00F90865" w:rsidRDefault="00A55BFE" w:rsidP="0022799B">
                  <w:pPr>
                    <w:rPr>
                      <w:rFonts w:eastAsia="Arial" w:cs="Arial"/>
                      <w:b/>
                      <w:bCs/>
                      <w:color w:val="000000" w:themeColor="text1"/>
                      <w:sz w:val="20"/>
                      <w:u w:val="single"/>
                      <w:lang w:val="es-ES"/>
                    </w:rPr>
                  </w:pPr>
                </w:p>
                <w:p w14:paraId="182E0E2B" w14:textId="7BC1F447" w:rsidR="0022799B" w:rsidRPr="00F90865" w:rsidRDefault="0022799B" w:rsidP="0022799B">
                  <w:pPr>
                    <w:rPr>
                      <w:rFonts w:eastAsia="Arial" w:cs="Arial"/>
                      <w:b/>
                      <w:bCs/>
                      <w:color w:val="000000" w:themeColor="text1"/>
                      <w:sz w:val="20"/>
                      <w:u w:val="single"/>
                      <w:lang w:val="es-ES"/>
                    </w:rPr>
                  </w:pPr>
                  <w:r w:rsidRPr="00F90865">
                    <w:rPr>
                      <w:rFonts w:eastAsia="Arial" w:cs="Arial"/>
                      <w:b/>
                      <w:bCs/>
                      <w:color w:val="000000" w:themeColor="text1"/>
                      <w:sz w:val="20"/>
                      <w:u w:val="single"/>
                      <w:lang w:val="es-ES"/>
                    </w:rPr>
                    <w:lastRenderedPageBreak/>
                    <w:t>Iniciativas Ciudadanas 2023</w:t>
                  </w:r>
                </w:p>
                <w:p w14:paraId="39E23853" w14:textId="77777777" w:rsidR="0022799B" w:rsidRPr="00F90865" w:rsidRDefault="0022799B" w:rsidP="00A55BFE">
                  <w:pPr>
                    <w:rPr>
                      <w:rFonts w:eastAsia="Arial" w:cs="Arial"/>
                      <w:color w:val="FF0000"/>
                      <w:sz w:val="20"/>
                    </w:rPr>
                  </w:pPr>
                </w:p>
                <w:tbl>
                  <w:tblPr>
                    <w:tblStyle w:val="Tablaconcuadrcula"/>
                    <w:tblW w:w="9389" w:type="dxa"/>
                    <w:tblLayout w:type="fixed"/>
                    <w:tblLook w:val="06A0" w:firstRow="1" w:lastRow="0" w:firstColumn="1" w:lastColumn="0" w:noHBand="1" w:noVBand="1"/>
                  </w:tblPr>
                  <w:tblGrid>
                    <w:gridCol w:w="1016"/>
                    <w:gridCol w:w="3484"/>
                    <w:gridCol w:w="4889"/>
                  </w:tblGrid>
                  <w:tr w:rsidR="0022799B" w:rsidRPr="00F90865" w14:paraId="3A2E7C88" w14:textId="77777777" w:rsidTr="00F90865">
                    <w:tc>
                      <w:tcPr>
                        <w:tcW w:w="1016" w:type="dxa"/>
                        <w:shd w:val="clear" w:color="auto" w:fill="F2F2F2" w:themeFill="background1" w:themeFillShade="F2"/>
                      </w:tcPr>
                      <w:p w14:paraId="3697A48A" w14:textId="77777777" w:rsidR="0022799B" w:rsidRPr="00F90865" w:rsidRDefault="0022799B" w:rsidP="0022799B">
                        <w:pPr>
                          <w:jc w:val="center"/>
                          <w:rPr>
                            <w:rFonts w:eastAsia="Arial" w:cs="Arial"/>
                            <w:sz w:val="20"/>
                          </w:rPr>
                        </w:pPr>
                        <w:r w:rsidRPr="00F90865">
                          <w:rPr>
                            <w:rFonts w:eastAsia="Arial" w:cs="Arial"/>
                            <w:b/>
                            <w:bCs/>
                            <w:sz w:val="20"/>
                            <w:lang w:val="es-ES"/>
                          </w:rPr>
                          <w:t>Código</w:t>
                        </w:r>
                      </w:p>
                    </w:tc>
                    <w:tc>
                      <w:tcPr>
                        <w:tcW w:w="3484" w:type="dxa"/>
                        <w:shd w:val="clear" w:color="auto" w:fill="F2F2F2" w:themeFill="background1" w:themeFillShade="F2"/>
                      </w:tcPr>
                      <w:p w14:paraId="72901A8C" w14:textId="77777777" w:rsidR="0022799B" w:rsidRPr="00F90865" w:rsidRDefault="0022799B" w:rsidP="0022799B">
                        <w:pPr>
                          <w:jc w:val="center"/>
                          <w:rPr>
                            <w:rFonts w:eastAsia="Arial" w:cs="Arial"/>
                            <w:b/>
                            <w:bCs/>
                            <w:sz w:val="20"/>
                            <w:lang w:val="es-ES"/>
                          </w:rPr>
                        </w:pPr>
                        <w:r w:rsidRPr="00F90865">
                          <w:rPr>
                            <w:rFonts w:eastAsia="Arial" w:cs="Arial"/>
                            <w:b/>
                            <w:bCs/>
                            <w:sz w:val="20"/>
                            <w:lang w:val="es-ES"/>
                          </w:rPr>
                          <w:t>Título</w:t>
                        </w:r>
                      </w:p>
                    </w:tc>
                    <w:tc>
                      <w:tcPr>
                        <w:tcW w:w="4889" w:type="dxa"/>
                        <w:shd w:val="clear" w:color="auto" w:fill="F2F2F2" w:themeFill="background1" w:themeFillShade="F2"/>
                      </w:tcPr>
                      <w:p w14:paraId="1D575397" w14:textId="77777777" w:rsidR="0022799B" w:rsidRPr="00F90865" w:rsidRDefault="0022799B" w:rsidP="0022799B">
                        <w:pPr>
                          <w:jc w:val="center"/>
                          <w:rPr>
                            <w:rFonts w:eastAsia="Arial" w:cs="Arial"/>
                            <w:sz w:val="20"/>
                          </w:rPr>
                        </w:pPr>
                        <w:r w:rsidRPr="00F90865">
                          <w:rPr>
                            <w:rFonts w:eastAsia="Arial" w:cs="Arial"/>
                            <w:b/>
                            <w:bCs/>
                            <w:sz w:val="20"/>
                            <w:lang w:val="es-ES"/>
                          </w:rPr>
                          <w:t>Descripción</w:t>
                        </w:r>
                      </w:p>
                    </w:tc>
                  </w:tr>
                  <w:tr w:rsidR="0022799B" w:rsidRPr="00F90865" w14:paraId="4B13A7FF" w14:textId="77777777" w:rsidTr="00F90865">
                    <w:tc>
                      <w:tcPr>
                        <w:tcW w:w="1016" w:type="dxa"/>
                        <w:vAlign w:val="center"/>
                      </w:tcPr>
                      <w:p w14:paraId="246C3B7C" w14:textId="331688D4" w:rsidR="0022799B" w:rsidRPr="00F90865" w:rsidRDefault="0022799B" w:rsidP="0022799B">
                        <w:pPr>
                          <w:jc w:val="center"/>
                          <w:rPr>
                            <w:rFonts w:eastAsia="Arial" w:cs="Arial"/>
                            <w:sz w:val="20"/>
                            <w:lang w:val="es-ES"/>
                          </w:rPr>
                        </w:pPr>
                        <w:r w:rsidRPr="00F90865">
                          <w:rPr>
                            <w:rFonts w:cs="Arial"/>
                            <w:color w:val="000000"/>
                            <w:sz w:val="20"/>
                          </w:rPr>
                          <w:t>26805</w:t>
                        </w:r>
                      </w:p>
                    </w:tc>
                    <w:tc>
                      <w:tcPr>
                        <w:tcW w:w="3484" w:type="dxa"/>
                        <w:vAlign w:val="center"/>
                      </w:tcPr>
                      <w:p w14:paraId="6732C1DC" w14:textId="028C04E9" w:rsidR="0022799B" w:rsidRPr="00F90865" w:rsidRDefault="0022799B" w:rsidP="0022799B">
                        <w:pPr>
                          <w:rPr>
                            <w:rFonts w:cs="Arial"/>
                            <w:sz w:val="20"/>
                          </w:rPr>
                        </w:pPr>
                        <w:proofErr w:type="spellStart"/>
                        <w:r w:rsidRPr="00F90865">
                          <w:rPr>
                            <w:rFonts w:cs="Arial"/>
                            <w:color w:val="000000"/>
                            <w:sz w:val="20"/>
                          </w:rPr>
                          <w:t>LabDif.INTY</w:t>
                        </w:r>
                        <w:proofErr w:type="spellEnd"/>
                        <w:r w:rsidRPr="00F90865">
                          <w:rPr>
                            <w:rFonts w:cs="Arial"/>
                            <w:color w:val="000000"/>
                            <w:sz w:val="20"/>
                          </w:rPr>
                          <w:t xml:space="preserve"> RAIMY 2023</w:t>
                        </w:r>
                      </w:p>
                    </w:tc>
                    <w:tc>
                      <w:tcPr>
                        <w:tcW w:w="4889" w:type="dxa"/>
                        <w:vAlign w:val="center"/>
                      </w:tcPr>
                      <w:p w14:paraId="21440F82" w14:textId="39414DDE" w:rsidR="0022799B" w:rsidRPr="00F90865" w:rsidRDefault="0022799B" w:rsidP="0022799B">
                        <w:pPr>
                          <w:rPr>
                            <w:rFonts w:cs="Arial"/>
                            <w:sz w:val="20"/>
                          </w:rPr>
                        </w:pPr>
                        <w:r w:rsidRPr="00F90865">
                          <w:rPr>
                            <w:rFonts w:cs="Arial"/>
                            <w:color w:val="000000"/>
                            <w:sz w:val="20"/>
                          </w:rPr>
                          <w:t xml:space="preserve">Realizar la celebración propia y ancestral Inti </w:t>
                        </w:r>
                        <w:proofErr w:type="spellStart"/>
                        <w:r w:rsidRPr="00F90865">
                          <w:rPr>
                            <w:rFonts w:cs="Arial"/>
                            <w:color w:val="000000"/>
                            <w:sz w:val="20"/>
                          </w:rPr>
                          <w:t>Raymy</w:t>
                        </w:r>
                        <w:proofErr w:type="spellEnd"/>
                        <w:r w:rsidRPr="00F90865">
                          <w:rPr>
                            <w:rFonts w:cs="Arial"/>
                            <w:color w:val="000000"/>
                            <w:sz w:val="20"/>
                          </w:rPr>
                          <w:t xml:space="preserve"> (fiesta del sol) 2023 a través de las siguientes actividades: 1 El </w:t>
                        </w:r>
                        <w:proofErr w:type="spellStart"/>
                        <w:r w:rsidRPr="00F90865">
                          <w:rPr>
                            <w:rFonts w:cs="Arial"/>
                            <w:color w:val="000000"/>
                            <w:sz w:val="20"/>
                          </w:rPr>
                          <w:t>hatun</w:t>
                        </w:r>
                        <w:proofErr w:type="spellEnd"/>
                        <w:r w:rsidRPr="00F90865">
                          <w:rPr>
                            <w:rFonts w:cs="Arial"/>
                            <w:color w:val="000000"/>
                            <w:sz w:val="20"/>
                          </w:rPr>
                          <w:t xml:space="preserve"> </w:t>
                        </w:r>
                        <w:proofErr w:type="spellStart"/>
                        <w:r w:rsidRPr="00F90865">
                          <w:rPr>
                            <w:rFonts w:cs="Arial"/>
                            <w:color w:val="000000"/>
                            <w:sz w:val="20"/>
                          </w:rPr>
                          <w:t>punlla</w:t>
                        </w:r>
                        <w:proofErr w:type="spellEnd"/>
                        <w:r w:rsidRPr="00F90865">
                          <w:rPr>
                            <w:rFonts w:cs="Arial"/>
                            <w:color w:val="000000"/>
                            <w:sz w:val="20"/>
                          </w:rPr>
                          <w:t xml:space="preserve"> (gran día),2 festival de blancos y negros 3 Festival Runa Kay durante una semana para la salvaguarda, </w:t>
                        </w:r>
                        <w:proofErr w:type="spellStart"/>
                        <w:r w:rsidRPr="00F90865">
                          <w:rPr>
                            <w:rFonts w:cs="Arial"/>
                            <w:color w:val="000000"/>
                            <w:sz w:val="20"/>
                          </w:rPr>
                          <w:t>visibilización</w:t>
                        </w:r>
                        <w:proofErr w:type="spellEnd"/>
                        <w:r w:rsidRPr="00F90865">
                          <w:rPr>
                            <w:rFonts w:cs="Arial"/>
                            <w:color w:val="000000"/>
                            <w:sz w:val="20"/>
                          </w:rPr>
                          <w:t xml:space="preserve"> y fortalecimiento de los pueblos indígenas de Engativá</w:t>
                        </w:r>
                      </w:p>
                    </w:tc>
                  </w:tr>
                  <w:tr w:rsidR="0022799B" w:rsidRPr="00F90865" w14:paraId="7748D55B" w14:textId="77777777" w:rsidTr="00F90865">
                    <w:tc>
                      <w:tcPr>
                        <w:tcW w:w="1016" w:type="dxa"/>
                        <w:vAlign w:val="center"/>
                      </w:tcPr>
                      <w:p w14:paraId="1A7F6913" w14:textId="6813DCAB" w:rsidR="0022799B" w:rsidRPr="00F90865" w:rsidRDefault="0022799B" w:rsidP="0022799B">
                        <w:pPr>
                          <w:jc w:val="center"/>
                          <w:rPr>
                            <w:rFonts w:eastAsia="Arial" w:cs="Arial"/>
                            <w:sz w:val="20"/>
                            <w:lang w:val="es-ES"/>
                          </w:rPr>
                        </w:pPr>
                        <w:r w:rsidRPr="00F90865">
                          <w:rPr>
                            <w:rFonts w:cs="Arial"/>
                            <w:color w:val="000000"/>
                            <w:sz w:val="20"/>
                          </w:rPr>
                          <w:t>26806</w:t>
                        </w:r>
                      </w:p>
                    </w:tc>
                    <w:tc>
                      <w:tcPr>
                        <w:tcW w:w="3484" w:type="dxa"/>
                        <w:vAlign w:val="center"/>
                      </w:tcPr>
                      <w:p w14:paraId="24EEC875" w14:textId="0E6824DD" w:rsidR="0022799B" w:rsidRPr="00F90865" w:rsidRDefault="0022799B" w:rsidP="0022799B">
                        <w:pPr>
                          <w:rPr>
                            <w:rFonts w:cs="Arial"/>
                            <w:sz w:val="20"/>
                          </w:rPr>
                        </w:pPr>
                        <w:proofErr w:type="spellStart"/>
                        <w:r w:rsidRPr="00F90865">
                          <w:rPr>
                            <w:rFonts w:cs="Arial"/>
                            <w:color w:val="000000"/>
                            <w:sz w:val="20"/>
                          </w:rPr>
                          <w:t>LabDif</w:t>
                        </w:r>
                        <w:proofErr w:type="spellEnd"/>
                        <w:r w:rsidRPr="00F90865">
                          <w:rPr>
                            <w:rFonts w:cs="Arial"/>
                            <w:color w:val="000000"/>
                            <w:sz w:val="20"/>
                          </w:rPr>
                          <w:t>.</w:t>
                        </w:r>
                        <w:r w:rsidR="0067390B" w:rsidRPr="00F90865">
                          <w:rPr>
                            <w:rFonts w:cs="Arial"/>
                            <w:color w:val="000000"/>
                            <w:sz w:val="20"/>
                          </w:rPr>
                          <w:t xml:space="preserve"> </w:t>
                        </w:r>
                        <w:r w:rsidRPr="00F90865">
                          <w:rPr>
                            <w:rFonts w:cs="Arial"/>
                            <w:color w:val="000000"/>
                            <w:sz w:val="20"/>
                          </w:rPr>
                          <w:t xml:space="preserve">semana </w:t>
                        </w:r>
                        <w:r w:rsidR="00A55BFE" w:rsidRPr="00F90865">
                          <w:rPr>
                            <w:rFonts w:cs="Arial"/>
                            <w:color w:val="000000"/>
                            <w:sz w:val="20"/>
                          </w:rPr>
                          <w:t xml:space="preserve">de </w:t>
                        </w:r>
                        <w:r w:rsidRPr="00F90865">
                          <w:rPr>
                            <w:rFonts w:cs="Arial"/>
                            <w:color w:val="000000"/>
                            <w:sz w:val="20"/>
                          </w:rPr>
                          <w:t>la identidad NARP Engativá</w:t>
                        </w:r>
                      </w:p>
                    </w:tc>
                    <w:tc>
                      <w:tcPr>
                        <w:tcW w:w="4889" w:type="dxa"/>
                        <w:vAlign w:val="center"/>
                      </w:tcPr>
                      <w:p w14:paraId="778D0013" w14:textId="4217DA05" w:rsidR="0022799B" w:rsidRPr="00F90865" w:rsidRDefault="0022799B" w:rsidP="0022799B">
                        <w:pPr>
                          <w:rPr>
                            <w:rFonts w:cs="Arial"/>
                            <w:sz w:val="20"/>
                          </w:rPr>
                        </w:pPr>
                        <w:r w:rsidRPr="00F90865">
                          <w:rPr>
                            <w:rFonts w:cs="Arial"/>
                            <w:sz w:val="20"/>
                          </w:rPr>
                          <w:t xml:space="preserve">Conmemorar la semana de la identidad NARP en la Localidad de Engativá para la </w:t>
                        </w:r>
                        <w:proofErr w:type="spellStart"/>
                        <w:r w:rsidRPr="00F90865">
                          <w:rPr>
                            <w:rFonts w:cs="Arial"/>
                            <w:sz w:val="20"/>
                          </w:rPr>
                          <w:t>visibilización</w:t>
                        </w:r>
                        <w:proofErr w:type="spellEnd"/>
                        <w:r w:rsidRPr="00F90865">
                          <w:rPr>
                            <w:rFonts w:cs="Arial"/>
                            <w:sz w:val="20"/>
                          </w:rPr>
                          <w:t xml:space="preserve"> y el fortalecimiento identitario de la comunidad </w:t>
                        </w:r>
                        <w:proofErr w:type="spellStart"/>
                        <w:r w:rsidRPr="00F90865">
                          <w:rPr>
                            <w:rFonts w:cs="Arial"/>
                            <w:sz w:val="20"/>
                          </w:rPr>
                          <w:t>Engativeña</w:t>
                        </w:r>
                        <w:proofErr w:type="spellEnd"/>
                        <w:r w:rsidRPr="00F90865">
                          <w:rPr>
                            <w:rFonts w:cs="Arial"/>
                            <w:sz w:val="20"/>
                          </w:rPr>
                          <w:t xml:space="preserve"> NARP como reconocimiento y valoración de sus prácticas culturales ancestrales en el territorio local.</w:t>
                        </w:r>
                      </w:p>
                    </w:tc>
                  </w:tr>
                </w:tbl>
                <w:p w14:paraId="39D26E5E" w14:textId="77777777" w:rsidR="00250EDE" w:rsidRPr="00F90865" w:rsidRDefault="00250EDE" w:rsidP="00250EDE">
                  <w:pPr>
                    <w:rPr>
                      <w:rFonts w:cs="Arial"/>
                      <w:b/>
                      <w:sz w:val="20"/>
                      <w:u w:val="single"/>
                      <w:lang w:val="es-ES"/>
                    </w:rPr>
                  </w:pPr>
                </w:p>
                <w:p w14:paraId="1E2CCEDD" w14:textId="540640B1" w:rsidR="00250EDE" w:rsidRPr="00F90865" w:rsidRDefault="00250EDE" w:rsidP="00250EDE">
                  <w:pPr>
                    <w:rPr>
                      <w:rFonts w:cs="Arial"/>
                      <w:b/>
                      <w:sz w:val="20"/>
                    </w:rPr>
                  </w:pPr>
                  <w:r w:rsidRPr="00F90865">
                    <w:rPr>
                      <w:rFonts w:cs="Arial"/>
                      <w:b/>
                      <w:sz w:val="20"/>
                      <w:u w:val="single"/>
                      <w:lang w:val="es-ES"/>
                    </w:rPr>
                    <w:t>VIGENCIA 2024</w:t>
                  </w:r>
                </w:p>
                <w:p w14:paraId="3808B181" w14:textId="77777777" w:rsidR="00250EDE" w:rsidRPr="00F90865" w:rsidRDefault="00250EDE" w:rsidP="00250EDE">
                  <w:pPr>
                    <w:rPr>
                      <w:rFonts w:cs="Arial"/>
                      <w:b/>
                      <w:bCs/>
                      <w:color w:val="FF0000"/>
                      <w:sz w:val="20"/>
                    </w:rPr>
                  </w:pPr>
                </w:p>
                <w:p w14:paraId="408E64B3" w14:textId="53754EB1" w:rsidR="00250EDE" w:rsidRPr="00F90865" w:rsidRDefault="00250EDE" w:rsidP="00250EDE">
                  <w:pPr>
                    <w:rPr>
                      <w:rFonts w:eastAsia="Arial" w:cs="Arial"/>
                      <w:b/>
                      <w:bCs/>
                      <w:color w:val="000000" w:themeColor="text1"/>
                      <w:sz w:val="20"/>
                      <w:u w:val="single"/>
                      <w:lang w:val="es-ES"/>
                    </w:rPr>
                  </w:pPr>
                  <w:r w:rsidRPr="00F90865">
                    <w:rPr>
                      <w:rFonts w:eastAsia="Arial" w:cs="Arial"/>
                      <w:b/>
                      <w:bCs/>
                      <w:color w:val="000000" w:themeColor="text1"/>
                      <w:sz w:val="20"/>
                      <w:u w:val="single"/>
                      <w:lang w:val="es-ES"/>
                    </w:rPr>
                    <w:t>ACTIVIDADES A DESARROLLAR VIGENCIA 2024</w:t>
                  </w:r>
                </w:p>
                <w:p w14:paraId="31BA01C4" w14:textId="77777777" w:rsidR="00250EDE" w:rsidRPr="00F90865" w:rsidRDefault="00250EDE" w:rsidP="00250EDE">
                  <w:pPr>
                    <w:rPr>
                      <w:rFonts w:eastAsia="Arial" w:cs="Arial"/>
                      <w:b/>
                      <w:bCs/>
                      <w:color w:val="000000" w:themeColor="text1"/>
                      <w:sz w:val="20"/>
                      <w:u w:val="single"/>
                      <w:lang w:val="es-ES"/>
                    </w:rPr>
                  </w:pPr>
                </w:p>
                <w:p w14:paraId="1EE39988" w14:textId="52BF6EFC" w:rsidR="00F90865" w:rsidRPr="00972CE1" w:rsidRDefault="00F90865" w:rsidP="00972CE1">
                  <w:pPr>
                    <w:pStyle w:val="Ttulo3"/>
                    <w:jc w:val="both"/>
                    <w:rPr>
                      <w:b w:val="0"/>
                      <w:bCs/>
                    </w:rPr>
                  </w:pPr>
                  <w:r w:rsidRPr="00402815">
                    <w:rPr>
                      <w:rFonts w:eastAsia="Arial" w:cs="Arial"/>
                      <w:bCs/>
                      <w:color w:val="000000" w:themeColor="text1"/>
                      <w:sz w:val="20"/>
                      <w:lang w:val="es-ES"/>
                    </w:rPr>
                    <w:t xml:space="preserve">Actividad no. 1.  llevar a cabo el </w:t>
                  </w:r>
                  <w:r w:rsidR="00355C67" w:rsidRPr="00355C67">
                    <w:rPr>
                      <w:bCs/>
                      <w:sz w:val="16"/>
                      <w:szCs w:val="16"/>
                    </w:rPr>
                    <w:t xml:space="preserve">Afro </w:t>
                  </w:r>
                  <w:proofErr w:type="spellStart"/>
                  <w:r w:rsidR="00355C67" w:rsidRPr="00355C67">
                    <w:rPr>
                      <w:bCs/>
                      <w:sz w:val="20"/>
                    </w:rPr>
                    <w:t>Fest</w:t>
                  </w:r>
                  <w:proofErr w:type="spellEnd"/>
                  <w:r w:rsidR="00355C67" w:rsidRPr="00355C67">
                    <w:rPr>
                      <w:bCs/>
                      <w:sz w:val="20"/>
                    </w:rPr>
                    <w:t xml:space="preserve"> </w:t>
                  </w:r>
                  <w:proofErr w:type="spellStart"/>
                  <w:r w:rsidR="00355C67" w:rsidRPr="00355C67">
                    <w:rPr>
                      <w:bCs/>
                      <w:sz w:val="20"/>
                    </w:rPr>
                    <w:t>Engativeño</w:t>
                  </w:r>
                  <w:proofErr w:type="spellEnd"/>
                  <w:r w:rsidR="00355C67" w:rsidRPr="00355C67">
                    <w:rPr>
                      <w:bCs/>
                      <w:sz w:val="20"/>
                    </w:rPr>
                    <w:t xml:space="preserve">/ San pachito </w:t>
                  </w:r>
                  <w:proofErr w:type="spellStart"/>
                  <w:r w:rsidR="00355C67" w:rsidRPr="00355C67">
                    <w:rPr>
                      <w:bCs/>
                      <w:sz w:val="20"/>
                    </w:rPr>
                    <w:t>Engativeño</w:t>
                  </w:r>
                  <w:proofErr w:type="spellEnd"/>
                </w:p>
                <w:p w14:paraId="51EF50F3" w14:textId="3480F839" w:rsidR="00F90865" w:rsidRPr="00972CE1" w:rsidRDefault="00F90865" w:rsidP="00972CE1">
                  <w:pPr>
                    <w:pStyle w:val="Ttulo3"/>
                    <w:jc w:val="both"/>
                    <w:rPr>
                      <w:b w:val="0"/>
                      <w:bCs/>
                    </w:rPr>
                  </w:pPr>
                  <w:r w:rsidRPr="00402815">
                    <w:rPr>
                      <w:rFonts w:eastAsia="Arial" w:cs="Arial"/>
                      <w:bCs/>
                      <w:color w:val="000000" w:themeColor="text1"/>
                      <w:sz w:val="20"/>
                      <w:lang w:val="es-ES"/>
                    </w:rPr>
                    <w:t xml:space="preserve">Actividad no. 2.  </w:t>
                  </w:r>
                  <w:r w:rsidRPr="00402815">
                    <w:rPr>
                      <w:rFonts w:eastAsia="Garamond" w:cs="Arial"/>
                      <w:sz w:val="20"/>
                    </w:rPr>
                    <w:t xml:space="preserve">llevar a cabo el </w:t>
                  </w:r>
                  <w:proofErr w:type="spellStart"/>
                  <w:r w:rsidR="00355C67" w:rsidRPr="00355C67">
                    <w:rPr>
                      <w:bCs/>
                      <w:sz w:val="20"/>
                    </w:rPr>
                    <w:t>Wiñañay</w:t>
                  </w:r>
                  <w:proofErr w:type="spellEnd"/>
                  <w:r w:rsidR="00355C67" w:rsidRPr="00355C67">
                    <w:rPr>
                      <w:bCs/>
                      <w:sz w:val="20"/>
                    </w:rPr>
                    <w:t xml:space="preserve"> </w:t>
                  </w:r>
                  <w:proofErr w:type="spellStart"/>
                  <w:r w:rsidR="00355C67" w:rsidRPr="00355C67">
                    <w:rPr>
                      <w:bCs/>
                      <w:sz w:val="20"/>
                    </w:rPr>
                    <w:t>Tantanahuyta</w:t>
                  </w:r>
                  <w:proofErr w:type="spellEnd"/>
                  <w:r w:rsidR="00355C67" w:rsidRPr="00355C67">
                    <w:rPr>
                      <w:bCs/>
                      <w:sz w:val="20"/>
                    </w:rPr>
                    <w:t>/ encuentro con identidad</w:t>
                  </w:r>
                  <w:r w:rsidR="00355C67" w:rsidRPr="008D0002">
                    <w:rPr>
                      <w:bCs/>
                    </w:rPr>
                    <w:t xml:space="preserve"> </w:t>
                  </w:r>
                </w:p>
                <w:p w14:paraId="005AE52F" w14:textId="30B1EA94" w:rsidR="00F90865" w:rsidRPr="00972CE1" w:rsidRDefault="00F90865" w:rsidP="00972CE1">
                  <w:pPr>
                    <w:pStyle w:val="Ttulo3"/>
                    <w:jc w:val="both"/>
                    <w:rPr>
                      <w:b w:val="0"/>
                      <w:bCs/>
                    </w:rPr>
                  </w:pPr>
                  <w:r w:rsidRPr="00402815">
                    <w:rPr>
                      <w:rFonts w:eastAsia="Arial" w:cs="Arial"/>
                      <w:bCs/>
                      <w:color w:val="000000" w:themeColor="text1"/>
                      <w:sz w:val="20"/>
                      <w:lang w:val="es-ES"/>
                    </w:rPr>
                    <w:t xml:space="preserve">Actividad no. 3. </w:t>
                  </w:r>
                  <w:r w:rsidRPr="00402815">
                    <w:rPr>
                      <w:rFonts w:eastAsia="Garamond" w:cs="Arial"/>
                      <w:sz w:val="20"/>
                    </w:rPr>
                    <w:t>llevar a cabo</w:t>
                  </w:r>
                  <w:r w:rsidR="00355C67">
                    <w:rPr>
                      <w:rFonts w:eastAsia="Garamond" w:cs="Arial"/>
                      <w:sz w:val="20"/>
                    </w:rPr>
                    <w:t xml:space="preserve"> </w:t>
                  </w:r>
                  <w:proofErr w:type="gramStart"/>
                  <w:r w:rsidR="00355C67">
                    <w:rPr>
                      <w:rFonts w:eastAsia="Garamond" w:cs="Arial"/>
                      <w:sz w:val="20"/>
                    </w:rPr>
                    <w:t xml:space="preserve">el </w:t>
                  </w:r>
                  <w:r w:rsidRPr="00402815">
                    <w:rPr>
                      <w:rFonts w:eastAsia="Garamond" w:cs="Arial"/>
                      <w:sz w:val="20"/>
                    </w:rPr>
                    <w:t xml:space="preserve"> </w:t>
                  </w:r>
                  <w:r w:rsidR="00355C67" w:rsidRPr="00355C67">
                    <w:rPr>
                      <w:bCs/>
                      <w:sz w:val="20"/>
                    </w:rPr>
                    <w:t>Cultura</w:t>
                  </w:r>
                  <w:proofErr w:type="gramEnd"/>
                  <w:r w:rsidR="00355C67" w:rsidRPr="00355C67">
                    <w:rPr>
                      <w:bCs/>
                      <w:sz w:val="20"/>
                    </w:rPr>
                    <w:t xml:space="preserve"> Joven </w:t>
                  </w:r>
                  <w:proofErr w:type="spellStart"/>
                  <w:r w:rsidR="00355C67" w:rsidRPr="00355C67">
                    <w:rPr>
                      <w:bCs/>
                      <w:sz w:val="20"/>
                    </w:rPr>
                    <w:t>Fest</w:t>
                  </w:r>
                  <w:proofErr w:type="spellEnd"/>
                </w:p>
                <w:p w14:paraId="1E1E9852" w14:textId="4E626B0F" w:rsidR="00F90865" w:rsidRPr="00972CE1" w:rsidRDefault="00F90865" w:rsidP="00972CE1">
                  <w:pPr>
                    <w:pStyle w:val="Ttulo3"/>
                    <w:jc w:val="both"/>
                    <w:rPr>
                      <w:b w:val="0"/>
                      <w:bCs/>
                    </w:rPr>
                  </w:pPr>
                  <w:r w:rsidRPr="00402815">
                    <w:rPr>
                      <w:rFonts w:eastAsia="Arial" w:cs="Arial"/>
                      <w:bCs/>
                      <w:color w:val="000000" w:themeColor="text1"/>
                      <w:sz w:val="20"/>
                      <w:lang w:val="es-ES"/>
                    </w:rPr>
                    <w:t xml:space="preserve">Actividad no. 4.  </w:t>
                  </w:r>
                  <w:r w:rsidRPr="00402815">
                    <w:rPr>
                      <w:rFonts w:eastAsia="Garamond" w:cs="Arial"/>
                      <w:sz w:val="20"/>
                    </w:rPr>
                    <w:t xml:space="preserve">llevar a cabo </w:t>
                  </w:r>
                  <w:r w:rsidR="00355C67">
                    <w:rPr>
                      <w:rFonts w:eastAsia="Garamond" w:cs="Arial"/>
                      <w:sz w:val="20"/>
                    </w:rPr>
                    <w:t xml:space="preserve">las </w:t>
                  </w:r>
                  <w:r w:rsidR="00355C67" w:rsidRPr="00355C67">
                    <w:rPr>
                      <w:bCs/>
                      <w:sz w:val="20"/>
                    </w:rPr>
                    <w:t>Novenas navideñas</w:t>
                  </w:r>
                  <w:r w:rsidR="00355C67" w:rsidRPr="008D0002">
                    <w:rPr>
                      <w:bCs/>
                    </w:rPr>
                    <w:t xml:space="preserve"> </w:t>
                  </w:r>
                </w:p>
                <w:p w14:paraId="4D71DDD0" w14:textId="1F59AD84" w:rsidR="00F90865" w:rsidRPr="00972CE1" w:rsidRDefault="00F90865" w:rsidP="00972CE1">
                  <w:pPr>
                    <w:pStyle w:val="Ttulo3"/>
                    <w:jc w:val="both"/>
                    <w:rPr>
                      <w:b w:val="0"/>
                      <w:bCs/>
                    </w:rPr>
                  </w:pPr>
                  <w:r w:rsidRPr="00402815">
                    <w:rPr>
                      <w:rFonts w:eastAsia="Arial" w:cs="Arial"/>
                      <w:bCs/>
                      <w:color w:val="000000" w:themeColor="text1"/>
                      <w:sz w:val="20"/>
                      <w:lang w:val="es-ES"/>
                    </w:rPr>
                    <w:t xml:space="preserve">Actividad no. 5.  </w:t>
                  </w:r>
                  <w:r w:rsidRPr="00402815">
                    <w:rPr>
                      <w:rFonts w:eastAsia="Garamond" w:cs="Arial"/>
                      <w:sz w:val="20"/>
                    </w:rPr>
                    <w:t>llevar a cabo</w:t>
                  </w:r>
                  <w:r w:rsidR="00355C67">
                    <w:rPr>
                      <w:rFonts w:eastAsia="Garamond" w:cs="Arial"/>
                      <w:sz w:val="20"/>
                    </w:rPr>
                    <w:t xml:space="preserve"> la</w:t>
                  </w:r>
                  <w:r w:rsidRPr="00402815">
                    <w:rPr>
                      <w:rFonts w:eastAsia="Garamond" w:cs="Arial"/>
                      <w:sz w:val="20"/>
                    </w:rPr>
                    <w:t xml:space="preserve"> </w:t>
                  </w:r>
                  <w:r w:rsidR="00355C67" w:rsidRPr="00355C67">
                    <w:rPr>
                      <w:bCs/>
                      <w:sz w:val="20"/>
                    </w:rPr>
                    <w:t>Semana de la afrocolombianidad</w:t>
                  </w:r>
                  <w:r w:rsidR="00355C67" w:rsidRPr="008D0002">
                    <w:rPr>
                      <w:bCs/>
                    </w:rPr>
                    <w:t xml:space="preserve"> </w:t>
                  </w:r>
                </w:p>
                <w:p w14:paraId="4686DEA6" w14:textId="32C3DF48" w:rsidR="00F90865" w:rsidRPr="00972CE1" w:rsidRDefault="00F90865" w:rsidP="00972CE1">
                  <w:pPr>
                    <w:pStyle w:val="Ttulo3"/>
                    <w:jc w:val="both"/>
                    <w:rPr>
                      <w:b w:val="0"/>
                      <w:bCs/>
                      <w:sz w:val="20"/>
                    </w:rPr>
                  </w:pPr>
                  <w:r w:rsidRPr="00355C67">
                    <w:rPr>
                      <w:rFonts w:eastAsia="Arial" w:cs="Arial"/>
                      <w:bCs/>
                      <w:color w:val="000000" w:themeColor="text1"/>
                      <w:sz w:val="20"/>
                      <w:lang w:val="es-ES"/>
                    </w:rPr>
                    <w:t xml:space="preserve">Actividad no. 6.  </w:t>
                  </w:r>
                  <w:r w:rsidRPr="00355C67">
                    <w:rPr>
                      <w:rFonts w:eastAsia="Garamond" w:cs="Arial"/>
                      <w:sz w:val="20"/>
                    </w:rPr>
                    <w:t xml:space="preserve">llevar a cabo el </w:t>
                  </w:r>
                  <w:r w:rsidR="00355C67" w:rsidRPr="00355C67">
                    <w:rPr>
                      <w:bCs/>
                      <w:sz w:val="20"/>
                    </w:rPr>
                    <w:t xml:space="preserve">Festival Góspel en Engativá </w:t>
                  </w:r>
                </w:p>
                <w:p w14:paraId="235E71F0" w14:textId="51C18CED" w:rsidR="00F90865" w:rsidRPr="00972CE1" w:rsidRDefault="00F90865" w:rsidP="00972CE1">
                  <w:pPr>
                    <w:pStyle w:val="Ttulo3"/>
                    <w:jc w:val="both"/>
                    <w:rPr>
                      <w:b w:val="0"/>
                      <w:bCs/>
                    </w:rPr>
                  </w:pPr>
                  <w:r w:rsidRPr="00402815">
                    <w:rPr>
                      <w:rFonts w:eastAsia="Arial" w:cs="Arial"/>
                      <w:bCs/>
                      <w:color w:val="000000" w:themeColor="text1"/>
                      <w:sz w:val="20"/>
                      <w:lang w:val="es-ES"/>
                    </w:rPr>
                    <w:t xml:space="preserve">Actividad no. 7.  </w:t>
                  </w:r>
                  <w:r w:rsidRPr="00402815">
                    <w:rPr>
                      <w:rFonts w:eastAsia="Garamond" w:cs="Arial"/>
                      <w:sz w:val="20"/>
                    </w:rPr>
                    <w:t xml:space="preserve">llevar a cabo el </w:t>
                  </w:r>
                  <w:r w:rsidR="00355C67" w:rsidRPr="00355C67">
                    <w:rPr>
                      <w:bCs/>
                      <w:sz w:val="20"/>
                    </w:rPr>
                    <w:t>Festival de hip hop</w:t>
                  </w:r>
                </w:p>
                <w:p w14:paraId="044493AE" w14:textId="0948391E" w:rsidR="00F90865" w:rsidRPr="00972CE1" w:rsidRDefault="00F90865" w:rsidP="00972CE1">
                  <w:pPr>
                    <w:pStyle w:val="Ttulo3"/>
                    <w:jc w:val="both"/>
                    <w:rPr>
                      <w:b w:val="0"/>
                      <w:bCs/>
                    </w:rPr>
                  </w:pPr>
                  <w:r w:rsidRPr="00402815">
                    <w:rPr>
                      <w:rFonts w:eastAsia="Arial" w:cs="Arial"/>
                      <w:bCs/>
                      <w:color w:val="000000" w:themeColor="text1"/>
                      <w:sz w:val="20"/>
                      <w:lang w:val="es-ES"/>
                    </w:rPr>
                    <w:t xml:space="preserve">Actividad no. 8.  </w:t>
                  </w:r>
                  <w:r w:rsidRPr="00402815">
                    <w:rPr>
                      <w:rFonts w:eastAsia="Garamond" w:cs="Arial"/>
                      <w:sz w:val="20"/>
                    </w:rPr>
                    <w:t xml:space="preserve">llevar a cabo el </w:t>
                  </w:r>
                  <w:r w:rsidR="00355C67" w:rsidRPr="00355C67">
                    <w:rPr>
                      <w:bCs/>
                      <w:sz w:val="20"/>
                    </w:rPr>
                    <w:t>Festival multicultural y ancestral</w:t>
                  </w:r>
                  <w:r w:rsidR="00355C67" w:rsidRPr="008D0002">
                    <w:rPr>
                      <w:bCs/>
                    </w:rPr>
                    <w:t xml:space="preserve"> </w:t>
                  </w:r>
                </w:p>
                <w:p w14:paraId="6360EF31" w14:textId="15118FF1" w:rsidR="00F90865" w:rsidRPr="00972CE1" w:rsidRDefault="00F90865" w:rsidP="00972CE1">
                  <w:pPr>
                    <w:rPr>
                      <w:rFonts w:eastAsia="Garamond" w:cs="Arial"/>
                      <w:b/>
                      <w:sz w:val="20"/>
                    </w:rPr>
                  </w:pPr>
                  <w:r w:rsidRPr="00402815">
                    <w:rPr>
                      <w:rFonts w:eastAsia="Arial" w:cs="Arial"/>
                      <w:b/>
                      <w:bCs/>
                      <w:color w:val="000000" w:themeColor="text1"/>
                      <w:sz w:val="20"/>
                      <w:lang w:val="es-ES"/>
                    </w:rPr>
                    <w:t xml:space="preserve">Actividad </w:t>
                  </w:r>
                  <w:r w:rsidRPr="00402815">
                    <w:rPr>
                      <w:rFonts w:eastAsia="Garamond" w:cs="Arial"/>
                      <w:b/>
                      <w:sz w:val="20"/>
                    </w:rPr>
                    <w:t xml:space="preserve">no. 9. llevar a cabo los siguientes eventos por separado, en el marco de la celebración de la navidad: 1. espíritu navideño, 2.  sueños de Engativá, 2. castañas en Engativá, 4. tradición </w:t>
                  </w:r>
                  <w:proofErr w:type="spellStart"/>
                  <w:r w:rsidRPr="00402815">
                    <w:rPr>
                      <w:rFonts w:eastAsia="Garamond" w:cs="Arial"/>
                      <w:b/>
                      <w:sz w:val="20"/>
                    </w:rPr>
                    <w:t>engativeña</w:t>
                  </w:r>
                  <w:proofErr w:type="spellEnd"/>
                  <w:r w:rsidRPr="00402815">
                    <w:rPr>
                      <w:rFonts w:eastAsia="Garamond" w:cs="Arial"/>
                      <w:b/>
                      <w:sz w:val="20"/>
                    </w:rPr>
                    <w:t>.</w:t>
                  </w:r>
                </w:p>
                <w:p w14:paraId="5A8C0B06" w14:textId="5DCBD496" w:rsidR="00F90865" w:rsidRPr="00972CE1" w:rsidRDefault="00F90865" w:rsidP="00972CE1">
                  <w:pPr>
                    <w:rPr>
                      <w:rFonts w:eastAsia="Garamond" w:cs="Arial"/>
                      <w:b/>
                      <w:sz w:val="20"/>
                    </w:rPr>
                  </w:pPr>
                  <w:r w:rsidRPr="00402815">
                    <w:rPr>
                      <w:rFonts w:eastAsia="Arial" w:cs="Arial"/>
                      <w:b/>
                      <w:bCs/>
                      <w:color w:val="000000" w:themeColor="text1"/>
                      <w:sz w:val="20"/>
                      <w:lang w:val="es-ES"/>
                    </w:rPr>
                    <w:t xml:space="preserve">Actividad </w:t>
                  </w:r>
                  <w:r w:rsidRPr="00402815">
                    <w:rPr>
                      <w:rFonts w:eastAsia="Garamond" w:cs="Arial"/>
                      <w:b/>
                      <w:sz w:val="20"/>
                    </w:rPr>
                    <w:t xml:space="preserve">10. llevar a cabo el evento de celebración fiesta ancestral indígena del cabildo indígena </w:t>
                  </w:r>
                  <w:proofErr w:type="spellStart"/>
                  <w:r w:rsidRPr="00402815">
                    <w:rPr>
                      <w:rFonts w:eastAsia="Garamond" w:cs="Arial"/>
                      <w:b/>
                      <w:sz w:val="20"/>
                    </w:rPr>
                    <w:t>kichwa</w:t>
                  </w:r>
                  <w:proofErr w:type="spellEnd"/>
                  <w:r w:rsidRPr="00402815">
                    <w:rPr>
                      <w:rFonts w:eastAsia="Garamond" w:cs="Arial"/>
                      <w:b/>
                      <w:sz w:val="20"/>
                    </w:rPr>
                    <w:t xml:space="preserve"> en la localidad de Engativá.</w:t>
                  </w:r>
                </w:p>
                <w:p w14:paraId="562C322A" w14:textId="6FA755A2" w:rsidR="00355C67" w:rsidRDefault="00F90865" w:rsidP="00972CE1">
                  <w:pPr>
                    <w:rPr>
                      <w:rFonts w:eastAsia="Garamond" w:cs="Arial"/>
                      <w:b/>
                      <w:sz w:val="20"/>
                    </w:rPr>
                  </w:pPr>
                  <w:r w:rsidRPr="00402815">
                    <w:rPr>
                      <w:rFonts w:eastAsia="Arial" w:cs="Arial"/>
                      <w:b/>
                      <w:bCs/>
                      <w:color w:val="000000" w:themeColor="text1"/>
                      <w:sz w:val="20"/>
                      <w:lang w:val="es-ES"/>
                    </w:rPr>
                    <w:t xml:space="preserve">Actividad </w:t>
                  </w:r>
                  <w:r w:rsidRPr="00402815">
                    <w:rPr>
                      <w:rFonts w:eastAsia="Garamond" w:cs="Arial"/>
                      <w:b/>
                      <w:sz w:val="20"/>
                    </w:rPr>
                    <w:t>no. 11</w:t>
                  </w:r>
                  <w:r w:rsidRPr="00402815">
                    <w:rPr>
                      <w:rFonts w:eastAsia="Garamond" w:cs="Arial"/>
                      <w:sz w:val="20"/>
                    </w:rPr>
                    <w:t xml:space="preserve"> </w:t>
                  </w:r>
                  <w:r w:rsidRPr="00402815">
                    <w:rPr>
                      <w:rFonts w:eastAsia="Garamond" w:cs="Arial"/>
                      <w:b/>
                      <w:sz w:val="20"/>
                    </w:rPr>
                    <w:t>llevar a cabo el evento semana de la identidad negra, afrocolombianas, raizal y palenquera (NARP) en Engativá</w:t>
                  </w:r>
                </w:p>
                <w:p w14:paraId="7BA86C32" w14:textId="77777777" w:rsidR="00355C67" w:rsidRDefault="00355C67" w:rsidP="00972CE1">
                  <w:pPr>
                    <w:pStyle w:val="Ttulo3"/>
                    <w:jc w:val="both"/>
                    <w:rPr>
                      <w:bCs/>
                    </w:rPr>
                  </w:pPr>
                  <w:r>
                    <w:rPr>
                      <w:rFonts w:eastAsia="Garamond" w:cs="Arial"/>
                      <w:b w:val="0"/>
                      <w:sz w:val="20"/>
                    </w:rPr>
                    <w:t xml:space="preserve">Actividad 12. Llevar a cabo el </w:t>
                  </w:r>
                  <w:r w:rsidRPr="00355C67">
                    <w:rPr>
                      <w:bCs/>
                      <w:sz w:val="20"/>
                    </w:rPr>
                    <w:t>Festival de cultural y artístico</w:t>
                  </w:r>
                  <w:r w:rsidRPr="008D0002">
                    <w:rPr>
                      <w:bCs/>
                    </w:rPr>
                    <w:t xml:space="preserve"> </w:t>
                  </w:r>
                </w:p>
                <w:p w14:paraId="49DB0A92" w14:textId="42694AF1" w:rsidR="00355C67" w:rsidRDefault="00355C67" w:rsidP="00972CE1">
                  <w:pPr>
                    <w:pStyle w:val="Ttulo3"/>
                    <w:jc w:val="both"/>
                    <w:rPr>
                      <w:bCs/>
                    </w:rPr>
                  </w:pPr>
                  <w:r>
                    <w:rPr>
                      <w:rFonts w:eastAsia="Garamond" w:cs="Arial"/>
                      <w:b w:val="0"/>
                      <w:sz w:val="20"/>
                    </w:rPr>
                    <w:t>Actividad 1</w:t>
                  </w:r>
                  <w:r>
                    <w:rPr>
                      <w:rFonts w:eastAsia="Garamond" w:cs="Arial"/>
                      <w:b w:val="0"/>
                      <w:sz w:val="20"/>
                    </w:rPr>
                    <w:t>3</w:t>
                  </w:r>
                  <w:r>
                    <w:rPr>
                      <w:rFonts w:eastAsia="Garamond" w:cs="Arial"/>
                      <w:b w:val="0"/>
                      <w:sz w:val="20"/>
                    </w:rPr>
                    <w:t xml:space="preserve">. Llevar a cabo el </w:t>
                  </w:r>
                  <w:r w:rsidRPr="00355C67">
                    <w:rPr>
                      <w:bCs/>
                      <w:sz w:val="20"/>
                    </w:rPr>
                    <w:t>Festival de rock</w:t>
                  </w:r>
                  <w:r w:rsidRPr="008D0002">
                    <w:rPr>
                      <w:bCs/>
                    </w:rPr>
                    <w:t xml:space="preserve"> </w:t>
                  </w:r>
                </w:p>
                <w:p w14:paraId="7133ED28" w14:textId="77777777" w:rsidR="00355C67" w:rsidRDefault="00355C67" w:rsidP="00972CE1">
                  <w:pPr>
                    <w:pStyle w:val="Ttulo3"/>
                    <w:jc w:val="both"/>
                    <w:rPr>
                      <w:bCs/>
                    </w:rPr>
                  </w:pPr>
                  <w:r>
                    <w:rPr>
                      <w:rFonts w:eastAsia="Garamond" w:cs="Arial"/>
                      <w:b w:val="0"/>
                      <w:sz w:val="20"/>
                    </w:rPr>
                    <w:t>Actividad 1</w:t>
                  </w:r>
                  <w:r>
                    <w:rPr>
                      <w:rFonts w:eastAsia="Garamond" w:cs="Arial"/>
                      <w:b w:val="0"/>
                      <w:sz w:val="20"/>
                    </w:rPr>
                    <w:t>4</w:t>
                  </w:r>
                  <w:r>
                    <w:rPr>
                      <w:rFonts w:eastAsia="Garamond" w:cs="Arial"/>
                      <w:b w:val="0"/>
                      <w:sz w:val="20"/>
                    </w:rPr>
                    <w:t xml:space="preserve">. Llevar a cabo el </w:t>
                  </w:r>
                  <w:r w:rsidRPr="00355C67">
                    <w:rPr>
                      <w:bCs/>
                      <w:sz w:val="20"/>
                    </w:rPr>
                    <w:t>Festival de danza</w:t>
                  </w:r>
                  <w:r w:rsidRPr="008D0002">
                    <w:rPr>
                      <w:bCs/>
                    </w:rPr>
                    <w:t xml:space="preserve"> </w:t>
                  </w:r>
                </w:p>
                <w:p w14:paraId="10D9C19A" w14:textId="77777777" w:rsidR="00355C67" w:rsidRDefault="00355C67" w:rsidP="00972CE1">
                  <w:pPr>
                    <w:pStyle w:val="Ttulo3"/>
                    <w:jc w:val="both"/>
                    <w:rPr>
                      <w:bCs/>
                    </w:rPr>
                  </w:pPr>
                  <w:r>
                    <w:rPr>
                      <w:rFonts w:eastAsia="Garamond" w:cs="Arial"/>
                      <w:b w:val="0"/>
                      <w:sz w:val="20"/>
                    </w:rPr>
                    <w:t>Actividad 1</w:t>
                  </w:r>
                  <w:r>
                    <w:rPr>
                      <w:rFonts w:eastAsia="Garamond" w:cs="Arial"/>
                      <w:b w:val="0"/>
                      <w:sz w:val="20"/>
                    </w:rPr>
                    <w:t>5</w:t>
                  </w:r>
                  <w:r>
                    <w:rPr>
                      <w:rFonts w:eastAsia="Garamond" w:cs="Arial"/>
                      <w:b w:val="0"/>
                      <w:sz w:val="20"/>
                    </w:rPr>
                    <w:t xml:space="preserve">. Llevar a cabo el </w:t>
                  </w:r>
                  <w:r w:rsidRPr="00355C67">
                    <w:rPr>
                      <w:bCs/>
                      <w:sz w:val="20"/>
                    </w:rPr>
                    <w:t>Festival de artes plásticas y visuales de Engativá</w:t>
                  </w:r>
                  <w:r w:rsidRPr="008D0002">
                    <w:rPr>
                      <w:bCs/>
                    </w:rPr>
                    <w:t xml:space="preserve"> </w:t>
                  </w:r>
                </w:p>
                <w:p w14:paraId="66D91F61" w14:textId="77777777" w:rsidR="00355C67" w:rsidRPr="008D0002" w:rsidRDefault="00355C67" w:rsidP="00972CE1">
                  <w:pPr>
                    <w:pStyle w:val="Ttulo3"/>
                    <w:jc w:val="both"/>
                    <w:rPr>
                      <w:b w:val="0"/>
                      <w:bCs/>
                    </w:rPr>
                  </w:pPr>
                  <w:r>
                    <w:rPr>
                      <w:rFonts w:eastAsia="Garamond" w:cs="Arial"/>
                      <w:b w:val="0"/>
                      <w:sz w:val="20"/>
                    </w:rPr>
                    <w:t>Actividad 1</w:t>
                  </w:r>
                  <w:r>
                    <w:rPr>
                      <w:rFonts w:eastAsia="Garamond" w:cs="Arial"/>
                      <w:b w:val="0"/>
                      <w:sz w:val="20"/>
                    </w:rPr>
                    <w:t>6</w:t>
                  </w:r>
                  <w:r>
                    <w:rPr>
                      <w:rFonts w:eastAsia="Garamond" w:cs="Arial"/>
                      <w:b w:val="0"/>
                      <w:sz w:val="20"/>
                    </w:rPr>
                    <w:t>. Llevar a cabo el</w:t>
                  </w:r>
                  <w:r>
                    <w:rPr>
                      <w:rFonts w:eastAsia="Garamond" w:cs="Arial"/>
                      <w:b w:val="0"/>
                      <w:sz w:val="20"/>
                    </w:rPr>
                    <w:t xml:space="preserve"> </w:t>
                  </w:r>
                  <w:r w:rsidRPr="00355C67">
                    <w:rPr>
                      <w:bCs/>
                      <w:sz w:val="20"/>
                    </w:rPr>
                    <w:t>Festival de teatro y artes audiovisuales</w:t>
                  </w:r>
                </w:p>
                <w:p w14:paraId="1746FDC4" w14:textId="77777777" w:rsidR="00355C67" w:rsidRDefault="00355C67" w:rsidP="00972CE1">
                  <w:pPr>
                    <w:pStyle w:val="Ttulo3"/>
                    <w:jc w:val="both"/>
                    <w:rPr>
                      <w:bCs/>
                    </w:rPr>
                  </w:pPr>
                  <w:r>
                    <w:rPr>
                      <w:rFonts w:eastAsia="Garamond" w:cs="Arial"/>
                      <w:b w:val="0"/>
                      <w:sz w:val="20"/>
                    </w:rPr>
                    <w:t>Actividad 1</w:t>
                  </w:r>
                  <w:r>
                    <w:rPr>
                      <w:rFonts w:eastAsia="Garamond" w:cs="Arial"/>
                      <w:b w:val="0"/>
                      <w:sz w:val="20"/>
                    </w:rPr>
                    <w:t>7</w:t>
                  </w:r>
                  <w:r>
                    <w:rPr>
                      <w:rFonts w:eastAsia="Garamond" w:cs="Arial"/>
                      <w:b w:val="0"/>
                      <w:sz w:val="20"/>
                    </w:rPr>
                    <w:t>. Llevar a cabo el</w:t>
                  </w:r>
                  <w:r>
                    <w:rPr>
                      <w:rFonts w:eastAsia="Garamond" w:cs="Arial"/>
                      <w:b w:val="0"/>
                      <w:sz w:val="20"/>
                    </w:rPr>
                    <w:t xml:space="preserve"> </w:t>
                  </w:r>
                  <w:r w:rsidRPr="00355C67">
                    <w:rPr>
                      <w:bCs/>
                      <w:sz w:val="20"/>
                    </w:rPr>
                    <w:t>Festival de música electrónica</w:t>
                  </w:r>
                  <w:r w:rsidRPr="008D0002">
                    <w:rPr>
                      <w:bCs/>
                    </w:rPr>
                    <w:t xml:space="preserve"> </w:t>
                  </w:r>
                </w:p>
                <w:p w14:paraId="430DAC7D" w14:textId="335AE8B2" w:rsidR="00355C67" w:rsidRDefault="00355C67" w:rsidP="00972CE1">
                  <w:pPr>
                    <w:pStyle w:val="Ttulo3"/>
                    <w:jc w:val="both"/>
                    <w:rPr>
                      <w:bCs/>
                    </w:rPr>
                  </w:pPr>
                  <w:r>
                    <w:rPr>
                      <w:rFonts w:eastAsia="Garamond" w:cs="Arial"/>
                      <w:b w:val="0"/>
                      <w:sz w:val="20"/>
                    </w:rPr>
                    <w:t>Actividad 1</w:t>
                  </w:r>
                  <w:r>
                    <w:rPr>
                      <w:rFonts w:eastAsia="Garamond" w:cs="Arial"/>
                      <w:b w:val="0"/>
                      <w:sz w:val="20"/>
                    </w:rPr>
                    <w:t>8</w:t>
                  </w:r>
                  <w:r>
                    <w:rPr>
                      <w:rFonts w:eastAsia="Garamond" w:cs="Arial"/>
                      <w:b w:val="0"/>
                      <w:sz w:val="20"/>
                    </w:rPr>
                    <w:t>. Llevar a cabo e</w:t>
                  </w:r>
                  <w:r>
                    <w:rPr>
                      <w:rFonts w:eastAsia="Garamond" w:cs="Arial"/>
                      <w:b w:val="0"/>
                      <w:sz w:val="20"/>
                    </w:rPr>
                    <w:t xml:space="preserve">l </w:t>
                  </w:r>
                  <w:r w:rsidRPr="00355C67">
                    <w:rPr>
                      <w:bCs/>
                      <w:sz w:val="20"/>
                    </w:rPr>
                    <w:t>Inicio de navidad</w:t>
                  </w:r>
                  <w:r w:rsidRPr="008D0002">
                    <w:rPr>
                      <w:bCs/>
                    </w:rPr>
                    <w:t xml:space="preserve"> </w:t>
                  </w:r>
                </w:p>
                <w:p w14:paraId="602FA794" w14:textId="33407F9F" w:rsidR="00972CE1" w:rsidRDefault="00972CE1" w:rsidP="00972CE1">
                  <w:pPr>
                    <w:pStyle w:val="Ttulo3"/>
                    <w:jc w:val="both"/>
                    <w:rPr>
                      <w:bCs/>
                      <w:sz w:val="20"/>
                    </w:rPr>
                  </w:pPr>
                  <w:r>
                    <w:rPr>
                      <w:rFonts w:eastAsia="Garamond" w:cs="Arial"/>
                      <w:b w:val="0"/>
                      <w:sz w:val="20"/>
                    </w:rPr>
                    <w:t>Actividad 1</w:t>
                  </w:r>
                  <w:r>
                    <w:rPr>
                      <w:rFonts w:eastAsia="Garamond" w:cs="Arial"/>
                      <w:b w:val="0"/>
                      <w:sz w:val="20"/>
                    </w:rPr>
                    <w:t>9</w:t>
                  </w:r>
                  <w:r>
                    <w:rPr>
                      <w:rFonts w:eastAsia="Garamond" w:cs="Arial"/>
                      <w:b w:val="0"/>
                      <w:sz w:val="20"/>
                    </w:rPr>
                    <w:t xml:space="preserve">. Llevar a cabo </w:t>
                  </w:r>
                  <w:r>
                    <w:rPr>
                      <w:rFonts w:eastAsia="Garamond" w:cs="Arial"/>
                      <w:b w:val="0"/>
                      <w:sz w:val="20"/>
                    </w:rPr>
                    <w:t>la</w:t>
                  </w:r>
                  <w:r w:rsidRPr="008D0002">
                    <w:rPr>
                      <w:bCs/>
                    </w:rPr>
                    <w:t xml:space="preserve"> </w:t>
                  </w:r>
                  <w:r w:rsidRPr="00972CE1">
                    <w:rPr>
                      <w:bCs/>
                      <w:sz w:val="20"/>
                    </w:rPr>
                    <w:t>Fiesta ancestral Indígena tradicional del cabildo KICHWA</w:t>
                  </w:r>
                </w:p>
                <w:p w14:paraId="1AEC8618" w14:textId="77777777" w:rsidR="00972CE1" w:rsidRDefault="00972CE1" w:rsidP="00972CE1">
                  <w:pPr>
                    <w:pStyle w:val="Ttulo3"/>
                    <w:jc w:val="both"/>
                    <w:rPr>
                      <w:bCs/>
                    </w:rPr>
                  </w:pPr>
                  <w:r>
                    <w:rPr>
                      <w:rFonts w:eastAsia="Garamond" w:cs="Arial"/>
                      <w:b w:val="0"/>
                      <w:sz w:val="20"/>
                    </w:rPr>
                    <w:t xml:space="preserve">Actividad </w:t>
                  </w:r>
                  <w:r>
                    <w:rPr>
                      <w:rFonts w:eastAsia="Garamond" w:cs="Arial"/>
                      <w:b w:val="0"/>
                      <w:sz w:val="20"/>
                    </w:rPr>
                    <w:t>20</w:t>
                  </w:r>
                  <w:r>
                    <w:rPr>
                      <w:rFonts w:eastAsia="Garamond" w:cs="Arial"/>
                      <w:b w:val="0"/>
                      <w:sz w:val="20"/>
                    </w:rPr>
                    <w:t>. Llevar a cabo la</w:t>
                  </w:r>
                  <w:r w:rsidRPr="008D0002">
                    <w:rPr>
                      <w:bCs/>
                    </w:rPr>
                    <w:t xml:space="preserve"> </w:t>
                  </w:r>
                  <w:r w:rsidRPr="00972CE1">
                    <w:rPr>
                      <w:bCs/>
                      <w:sz w:val="20"/>
                    </w:rPr>
                    <w:t>Cumpleaños de Engativá</w:t>
                  </w:r>
                  <w:r w:rsidRPr="008D0002">
                    <w:rPr>
                      <w:bCs/>
                    </w:rPr>
                    <w:t xml:space="preserve"> </w:t>
                  </w:r>
                </w:p>
                <w:p w14:paraId="5EDF0688" w14:textId="39507138" w:rsidR="00972CE1" w:rsidRDefault="00972CE1" w:rsidP="00972CE1">
                  <w:pPr>
                    <w:pStyle w:val="Ttulo3"/>
                    <w:jc w:val="both"/>
                    <w:rPr>
                      <w:rFonts w:ascii="Arial Narrow" w:hAnsi="Arial Narrow"/>
                      <w:bCs/>
                      <w:sz w:val="20"/>
                    </w:rPr>
                  </w:pPr>
                  <w:r>
                    <w:rPr>
                      <w:rFonts w:eastAsia="Garamond" w:cs="Arial"/>
                      <w:b w:val="0"/>
                      <w:sz w:val="20"/>
                    </w:rPr>
                    <w:t>Actividad 2</w:t>
                  </w:r>
                  <w:r>
                    <w:rPr>
                      <w:rFonts w:eastAsia="Garamond" w:cs="Arial"/>
                      <w:b w:val="0"/>
                      <w:sz w:val="20"/>
                    </w:rPr>
                    <w:t>1</w:t>
                  </w:r>
                  <w:r>
                    <w:rPr>
                      <w:rFonts w:eastAsia="Garamond" w:cs="Arial"/>
                      <w:b w:val="0"/>
                      <w:sz w:val="20"/>
                    </w:rPr>
                    <w:t>. Llevar a cabo la</w:t>
                  </w:r>
                  <w:r w:rsidRPr="008D0002">
                    <w:rPr>
                      <w:bCs/>
                    </w:rPr>
                    <w:t xml:space="preserve"> </w:t>
                  </w:r>
                  <w:r w:rsidRPr="00972CE1">
                    <w:rPr>
                      <w:rFonts w:ascii="Arial Narrow" w:hAnsi="Arial Narrow"/>
                      <w:bCs/>
                      <w:sz w:val="20"/>
                    </w:rPr>
                    <w:t>Escuela formativa musical y audiovisual</w:t>
                  </w:r>
                </w:p>
                <w:p w14:paraId="28213E9F" w14:textId="494F2C19" w:rsidR="00972CE1" w:rsidRPr="00972CE1" w:rsidRDefault="00972CE1" w:rsidP="00972CE1">
                  <w:pPr>
                    <w:pStyle w:val="Ttulo3"/>
                    <w:jc w:val="both"/>
                    <w:rPr>
                      <w:b w:val="0"/>
                      <w:bCs/>
                      <w:sz w:val="20"/>
                    </w:rPr>
                  </w:pPr>
                  <w:r>
                    <w:rPr>
                      <w:rFonts w:eastAsia="Garamond" w:cs="Arial"/>
                      <w:b w:val="0"/>
                      <w:sz w:val="20"/>
                    </w:rPr>
                    <w:t>Actividad 2</w:t>
                  </w:r>
                  <w:r>
                    <w:rPr>
                      <w:rFonts w:eastAsia="Garamond" w:cs="Arial"/>
                      <w:b w:val="0"/>
                      <w:sz w:val="20"/>
                    </w:rPr>
                    <w:t>3</w:t>
                  </w:r>
                  <w:r>
                    <w:rPr>
                      <w:rFonts w:eastAsia="Garamond" w:cs="Arial"/>
                      <w:b w:val="0"/>
                      <w:sz w:val="20"/>
                    </w:rPr>
                    <w:t>. Llevar a cabo la</w:t>
                  </w:r>
                  <w:r w:rsidRPr="008D0002">
                    <w:rPr>
                      <w:bCs/>
                    </w:rPr>
                    <w:t xml:space="preserve"> </w:t>
                  </w:r>
                  <w:r w:rsidRPr="00972CE1">
                    <w:rPr>
                      <w:rFonts w:ascii="Arial Narrow" w:hAnsi="Arial Narrow"/>
                      <w:bCs/>
                      <w:sz w:val="20"/>
                    </w:rPr>
                    <w:t>Escuela de música tradicional y ancestral</w:t>
                  </w:r>
                </w:p>
                <w:p w14:paraId="6815DC53" w14:textId="7D80CE16" w:rsidR="00972CE1" w:rsidRDefault="00972CE1" w:rsidP="00972CE1">
                  <w:pPr>
                    <w:pStyle w:val="Ttulo3"/>
                    <w:jc w:val="both"/>
                    <w:rPr>
                      <w:bCs/>
                      <w:sz w:val="20"/>
                    </w:rPr>
                  </w:pPr>
                  <w:r w:rsidRPr="00972CE1">
                    <w:rPr>
                      <w:rFonts w:eastAsia="Garamond" w:cs="Arial"/>
                      <w:b w:val="0"/>
                      <w:sz w:val="20"/>
                    </w:rPr>
                    <w:t>Actividad 2</w:t>
                  </w:r>
                  <w:r w:rsidRPr="00972CE1">
                    <w:rPr>
                      <w:rFonts w:eastAsia="Garamond" w:cs="Arial"/>
                      <w:b w:val="0"/>
                      <w:sz w:val="20"/>
                    </w:rPr>
                    <w:t>4</w:t>
                  </w:r>
                  <w:r w:rsidRPr="00972CE1">
                    <w:rPr>
                      <w:rFonts w:eastAsia="Garamond" w:cs="Arial"/>
                      <w:b w:val="0"/>
                      <w:sz w:val="20"/>
                    </w:rPr>
                    <w:t xml:space="preserve">. Llevar a </w:t>
                  </w:r>
                  <w:r w:rsidRPr="00972CE1">
                    <w:rPr>
                      <w:rFonts w:eastAsia="Garamond" w:cs="Arial"/>
                      <w:b w:val="0"/>
                      <w:sz w:val="20"/>
                    </w:rPr>
                    <w:t xml:space="preserve">cabo </w:t>
                  </w:r>
                  <w:r w:rsidRPr="00972CE1">
                    <w:rPr>
                      <w:bCs/>
                      <w:sz w:val="20"/>
                    </w:rPr>
                    <w:t>Danza</w:t>
                  </w:r>
                  <w:r w:rsidRPr="00972CE1">
                    <w:rPr>
                      <w:bCs/>
                      <w:sz w:val="20"/>
                    </w:rPr>
                    <w:t xml:space="preserve"> y movimiento corporal</w:t>
                  </w:r>
                </w:p>
                <w:p w14:paraId="720C99F0" w14:textId="075FFDA2" w:rsidR="00972CE1" w:rsidRPr="00026A44" w:rsidRDefault="00972CE1" w:rsidP="00972CE1">
                  <w:pPr>
                    <w:pStyle w:val="Ttulo3"/>
                    <w:jc w:val="both"/>
                    <w:rPr>
                      <w:b w:val="0"/>
                      <w:bCs/>
                      <w:color w:val="70AD47" w:themeColor="accent6"/>
                    </w:rPr>
                  </w:pPr>
                  <w:r>
                    <w:rPr>
                      <w:rFonts w:eastAsia="Garamond" w:cs="Arial"/>
                      <w:b w:val="0"/>
                      <w:sz w:val="20"/>
                    </w:rPr>
                    <w:t>Actividad 2</w:t>
                  </w:r>
                  <w:r>
                    <w:rPr>
                      <w:rFonts w:eastAsia="Garamond" w:cs="Arial"/>
                      <w:b w:val="0"/>
                      <w:sz w:val="20"/>
                    </w:rPr>
                    <w:t>5</w:t>
                  </w:r>
                  <w:r>
                    <w:rPr>
                      <w:rFonts w:eastAsia="Garamond" w:cs="Arial"/>
                      <w:b w:val="0"/>
                      <w:sz w:val="20"/>
                    </w:rPr>
                    <w:t xml:space="preserve">. Llevar a cabo </w:t>
                  </w:r>
                  <w:r w:rsidRPr="00972CE1">
                    <w:rPr>
                      <w:b w:val="0"/>
                      <w:sz w:val="20"/>
                    </w:rPr>
                    <w:t>Artes Vivas</w:t>
                  </w:r>
                </w:p>
                <w:p w14:paraId="2E42AB16" w14:textId="77777777" w:rsidR="00972CE1" w:rsidRDefault="00972CE1" w:rsidP="00972CE1">
                  <w:pPr>
                    <w:pStyle w:val="Ttulo3"/>
                    <w:jc w:val="both"/>
                    <w:rPr>
                      <w:bCs/>
                      <w:sz w:val="20"/>
                    </w:rPr>
                  </w:pPr>
                  <w:r w:rsidRPr="00972CE1">
                    <w:rPr>
                      <w:rFonts w:eastAsia="Garamond" w:cs="Arial"/>
                      <w:b w:val="0"/>
                      <w:sz w:val="20"/>
                    </w:rPr>
                    <w:t>Actividad 2</w:t>
                  </w:r>
                  <w:r w:rsidRPr="00972CE1">
                    <w:rPr>
                      <w:rFonts w:eastAsia="Garamond" w:cs="Arial"/>
                      <w:b w:val="0"/>
                      <w:sz w:val="20"/>
                    </w:rPr>
                    <w:t>6</w:t>
                  </w:r>
                  <w:r w:rsidRPr="00972CE1">
                    <w:rPr>
                      <w:rFonts w:eastAsia="Garamond" w:cs="Arial"/>
                      <w:b w:val="0"/>
                      <w:sz w:val="20"/>
                    </w:rPr>
                    <w:t xml:space="preserve">. Llevar a cabo </w:t>
                  </w:r>
                  <w:r w:rsidRPr="00972CE1">
                    <w:rPr>
                      <w:rFonts w:eastAsia="Garamond" w:cs="Arial"/>
                      <w:b w:val="0"/>
                      <w:sz w:val="20"/>
                    </w:rPr>
                    <w:t xml:space="preserve">el curso de </w:t>
                  </w:r>
                  <w:r w:rsidRPr="00972CE1">
                    <w:rPr>
                      <w:bCs/>
                      <w:sz w:val="20"/>
                    </w:rPr>
                    <w:t>Literatura</w:t>
                  </w:r>
                </w:p>
                <w:p w14:paraId="7165C998" w14:textId="61C3C3FD" w:rsidR="00972CE1" w:rsidRDefault="00972CE1" w:rsidP="00972CE1">
                  <w:pPr>
                    <w:pStyle w:val="Ttulo3"/>
                    <w:jc w:val="both"/>
                    <w:rPr>
                      <w:rFonts w:ascii="Arial Narrow" w:hAnsi="Arial Narrow"/>
                      <w:bCs/>
                      <w:sz w:val="20"/>
                    </w:rPr>
                  </w:pPr>
                  <w:r w:rsidRPr="00972CE1">
                    <w:rPr>
                      <w:rFonts w:eastAsia="Garamond" w:cs="Arial"/>
                      <w:b w:val="0"/>
                      <w:sz w:val="20"/>
                    </w:rPr>
                    <w:t>Actividad 2</w:t>
                  </w:r>
                  <w:r>
                    <w:rPr>
                      <w:rFonts w:eastAsia="Garamond" w:cs="Arial"/>
                      <w:b w:val="0"/>
                      <w:sz w:val="20"/>
                    </w:rPr>
                    <w:t>7</w:t>
                  </w:r>
                  <w:r w:rsidRPr="00972CE1">
                    <w:rPr>
                      <w:rFonts w:eastAsia="Garamond" w:cs="Arial"/>
                      <w:b w:val="0"/>
                      <w:sz w:val="20"/>
                    </w:rPr>
                    <w:t>. Llevar a cabo el curso de</w:t>
                  </w:r>
                  <w:r w:rsidRPr="0015348A">
                    <w:rPr>
                      <w:rFonts w:ascii="Arial Narrow" w:hAnsi="Arial Narrow"/>
                      <w:b w:val="0"/>
                      <w:bCs/>
                    </w:rPr>
                    <w:t xml:space="preserve"> </w:t>
                  </w:r>
                  <w:r w:rsidRPr="00972CE1">
                    <w:rPr>
                      <w:rFonts w:ascii="Arial Narrow" w:hAnsi="Arial Narrow"/>
                      <w:bCs/>
                      <w:sz w:val="20"/>
                    </w:rPr>
                    <w:t>Artes plásticas</w:t>
                  </w:r>
                </w:p>
                <w:p w14:paraId="60909D80" w14:textId="378C3518" w:rsidR="00F90865" w:rsidRDefault="00972CE1" w:rsidP="00972CE1">
                  <w:pPr>
                    <w:pStyle w:val="Ttulo3"/>
                    <w:jc w:val="both"/>
                    <w:rPr>
                      <w:bCs/>
                      <w:sz w:val="20"/>
                    </w:rPr>
                  </w:pPr>
                  <w:r w:rsidRPr="00972CE1">
                    <w:rPr>
                      <w:rFonts w:eastAsia="Garamond" w:cs="Arial"/>
                      <w:b w:val="0"/>
                      <w:sz w:val="20"/>
                    </w:rPr>
                    <w:t>Actividad 2</w:t>
                  </w:r>
                  <w:r>
                    <w:rPr>
                      <w:rFonts w:eastAsia="Garamond" w:cs="Arial"/>
                      <w:b w:val="0"/>
                      <w:sz w:val="20"/>
                    </w:rPr>
                    <w:t>7</w:t>
                  </w:r>
                  <w:r w:rsidRPr="00972CE1">
                    <w:rPr>
                      <w:rFonts w:eastAsia="Garamond" w:cs="Arial"/>
                      <w:b w:val="0"/>
                      <w:sz w:val="20"/>
                    </w:rPr>
                    <w:t>. Llevar a cabo el curso de</w:t>
                  </w:r>
                  <w:r w:rsidRPr="0015348A">
                    <w:rPr>
                      <w:rFonts w:ascii="Arial Narrow" w:hAnsi="Arial Narrow"/>
                      <w:b w:val="0"/>
                      <w:bCs/>
                    </w:rPr>
                    <w:t xml:space="preserve"> </w:t>
                  </w:r>
                  <w:r w:rsidRPr="00972CE1">
                    <w:rPr>
                      <w:rFonts w:ascii="Arial Narrow" w:hAnsi="Arial Narrow"/>
                      <w:bCs/>
                      <w:sz w:val="20"/>
                    </w:rPr>
                    <w:t>Expresión Vocal / Un coro para Engativá</w:t>
                  </w:r>
                </w:p>
                <w:p w14:paraId="08A7DFE8" w14:textId="77777777" w:rsidR="00972CE1" w:rsidRPr="00972CE1" w:rsidRDefault="00972CE1" w:rsidP="00972CE1"/>
                <w:p w14:paraId="485A84DC" w14:textId="77777777" w:rsidR="00A37C5C" w:rsidRPr="00F90865" w:rsidRDefault="00E6618F" w:rsidP="00564D19">
                  <w:pPr>
                    <w:ind w:left="360"/>
                    <w:rPr>
                      <w:rFonts w:cs="Arial"/>
                      <w:b/>
                      <w:sz w:val="20"/>
                    </w:rPr>
                  </w:pPr>
                  <w:r w:rsidRPr="00F90865">
                    <w:rPr>
                      <w:rFonts w:cs="Arial"/>
                      <w:b/>
                      <w:sz w:val="20"/>
                    </w:rPr>
                    <w:t>Tiempo de ejecución</w:t>
                  </w:r>
                  <w:r w:rsidR="00B217E3" w:rsidRPr="00F90865">
                    <w:rPr>
                      <w:rFonts w:cs="Arial"/>
                      <w:b/>
                      <w:sz w:val="20"/>
                    </w:rPr>
                    <w:t>:</w:t>
                  </w:r>
                  <w:r w:rsidR="00ED3716" w:rsidRPr="00F90865">
                    <w:rPr>
                      <w:rFonts w:cs="Arial"/>
                      <w:b/>
                      <w:sz w:val="20"/>
                    </w:rPr>
                    <w:t xml:space="preserve"> </w:t>
                  </w:r>
                </w:p>
                <w:p w14:paraId="53A7BF8A" w14:textId="77777777" w:rsidR="003E14D0" w:rsidRPr="00F90865" w:rsidRDefault="00ED3716" w:rsidP="00564D19">
                  <w:pPr>
                    <w:ind w:left="360"/>
                    <w:rPr>
                      <w:rFonts w:cs="Arial"/>
                      <w:bCs/>
                      <w:color w:val="FF0000"/>
                      <w:sz w:val="20"/>
                    </w:rPr>
                  </w:pPr>
                  <w:r w:rsidRPr="00F90865">
                    <w:rPr>
                      <w:rFonts w:cs="Arial"/>
                      <w:bCs/>
                      <w:sz w:val="20"/>
                    </w:rPr>
                    <w:t>2021-2022-2023-2024</w:t>
                  </w:r>
                </w:p>
                <w:p w14:paraId="656C063E" w14:textId="77777777" w:rsidR="003E14D0" w:rsidRPr="00F90865" w:rsidRDefault="003E14D0" w:rsidP="00C003B4">
                  <w:pPr>
                    <w:rPr>
                      <w:rFonts w:cs="Arial"/>
                      <w:b/>
                      <w:color w:val="FF0000"/>
                      <w:sz w:val="20"/>
                    </w:rPr>
                  </w:pPr>
                </w:p>
              </w:tc>
            </w:tr>
            <w:tr w:rsidR="0073796B" w:rsidRPr="00F90865" w14:paraId="794E6D2A" w14:textId="77777777" w:rsidTr="00F90865">
              <w:trPr>
                <w:trHeight w:val="227"/>
                <w:tblHeader/>
                <w:jc w:val="center"/>
              </w:trPr>
              <w:tc>
                <w:tcPr>
                  <w:tcW w:w="5362" w:type="dxa"/>
                  <w:gridSpan w:val="3"/>
                  <w:vMerge w:val="restart"/>
                  <w:tcBorders>
                    <w:bottom w:val="single" w:sz="4" w:space="0" w:color="auto"/>
                  </w:tcBorders>
                  <w:shd w:val="clear" w:color="auto" w:fill="D9D9D9" w:themeFill="background1" w:themeFillShade="D9"/>
                  <w:vAlign w:val="center"/>
                </w:tcPr>
                <w:p w14:paraId="1CEF6F95" w14:textId="77777777" w:rsidR="0073796B" w:rsidRPr="00F90865" w:rsidRDefault="0073796B" w:rsidP="00A9449F">
                  <w:pPr>
                    <w:autoSpaceDE w:val="0"/>
                    <w:autoSpaceDN w:val="0"/>
                    <w:adjustRightInd w:val="0"/>
                    <w:jc w:val="center"/>
                    <w:rPr>
                      <w:rFonts w:cs="Arial"/>
                      <w:sz w:val="20"/>
                      <w:lang w:val="es-ES"/>
                    </w:rPr>
                  </w:pPr>
                  <w:r w:rsidRPr="00F90865">
                    <w:rPr>
                      <w:rFonts w:cs="Arial"/>
                      <w:b/>
                      <w:sz w:val="20"/>
                      <w:lang w:val="es-ES"/>
                    </w:rPr>
                    <w:lastRenderedPageBreak/>
                    <w:t>DESCRIPCIÓN DE LA POBLACIÓN</w:t>
                  </w:r>
                </w:p>
              </w:tc>
              <w:tc>
                <w:tcPr>
                  <w:tcW w:w="4109" w:type="dxa"/>
                  <w:gridSpan w:val="5"/>
                  <w:tcBorders>
                    <w:bottom w:val="single" w:sz="4" w:space="0" w:color="auto"/>
                  </w:tcBorders>
                  <w:shd w:val="clear" w:color="auto" w:fill="D9D9D9" w:themeFill="background1" w:themeFillShade="D9"/>
                  <w:vAlign w:val="center"/>
                </w:tcPr>
                <w:p w14:paraId="28986459" w14:textId="77777777" w:rsidR="0073796B" w:rsidRPr="00F90865" w:rsidRDefault="0073796B" w:rsidP="00A9449F">
                  <w:pPr>
                    <w:autoSpaceDE w:val="0"/>
                    <w:autoSpaceDN w:val="0"/>
                    <w:adjustRightInd w:val="0"/>
                    <w:jc w:val="center"/>
                    <w:rPr>
                      <w:rFonts w:cs="Arial"/>
                      <w:b/>
                      <w:sz w:val="20"/>
                      <w:lang w:val="es-ES"/>
                    </w:rPr>
                  </w:pPr>
                  <w:r w:rsidRPr="00F90865">
                    <w:rPr>
                      <w:rFonts w:cs="Arial"/>
                      <w:b/>
                      <w:sz w:val="20"/>
                      <w:lang w:val="es-ES"/>
                    </w:rPr>
                    <w:t>VIGENCIAS</w:t>
                  </w:r>
                </w:p>
              </w:tc>
            </w:tr>
            <w:tr w:rsidR="0073796B" w:rsidRPr="00F90865" w14:paraId="777C187D" w14:textId="77777777" w:rsidTr="00F90865">
              <w:trPr>
                <w:trHeight w:val="227"/>
                <w:tblHeader/>
                <w:jc w:val="center"/>
              </w:trPr>
              <w:tc>
                <w:tcPr>
                  <w:tcW w:w="5362" w:type="dxa"/>
                  <w:gridSpan w:val="3"/>
                  <w:vMerge/>
                  <w:vAlign w:val="center"/>
                </w:tcPr>
                <w:p w14:paraId="50BEE55C" w14:textId="77777777" w:rsidR="0073796B" w:rsidRPr="00F90865" w:rsidRDefault="0073796B" w:rsidP="00A9449F">
                  <w:pPr>
                    <w:autoSpaceDE w:val="0"/>
                    <w:autoSpaceDN w:val="0"/>
                    <w:adjustRightInd w:val="0"/>
                    <w:jc w:val="center"/>
                    <w:rPr>
                      <w:rFonts w:cs="Arial"/>
                      <w:sz w:val="20"/>
                      <w:lang w:val="es-ES"/>
                    </w:rPr>
                  </w:pPr>
                </w:p>
              </w:tc>
              <w:tc>
                <w:tcPr>
                  <w:tcW w:w="992" w:type="dxa"/>
                  <w:tcBorders>
                    <w:bottom w:val="single" w:sz="4" w:space="0" w:color="auto"/>
                  </w:tcBorders>
                  <w:shd w:val="clear" w:color="auto" w:fill="D9D9D9" w:themeFill="background1" w:themeFillShade="D9"/>
                  <w:vAlign w:val="center"/>
                </w:tcPr>
                <w:p w14:paraId="4671D310" w14:textId="77777777" w:rsidR="0073796B" w:rsidRPr="00F90865" w:rsidRDefault="0073796B" w:rsidP="00D50DA2">
                  <w:pPr>
                    <w:autoSpaceDE w:val="0"/>
                    <w:autoSpaceDN w:val="0"/>
                    <w:adjustRightInd w:val="0"/>
                    <w:jc w:val="center"/>
                    <w:rPr>
                      <w:rFonts w:cs="Arial"/>
                      <w:b/>
                      <w:sz w:val="20"/>
                      <w:lang w:val="es-ES"/>
                    </w:rPr>
                  </w:pPr>
                  <w:r w:rsidRPr="00F90865">
                    <w:rPr>
                      <w:rFonts w:cs="Arial"/>
                      <w:b/>
                      <w:sz w:val="20"/>
                      <w:lang w:val="es-ES"/>
                    </w:rPr>
                    <w:t>2021</w:t>
                  </w:r>
                </w:p>
              </w:tc>
              <w:tc>
                <w:tcPr>
                  <w:tcW w:w="1039" w:type="dxa"/>
                  <w:gridSpan w:val="2"/>
                  <w:tcBorders>
                    <w:bottom w:val="single" w:sz="4" w:space="0" w:color="auto"/>
                  </w:tcBorders>
                  <w:shd w:val="clear" w:color="auto" w:fill="D9D9D9" w:themeFill="background1" w:themeFillShade="D9"/>
                  <w:vAlign w:val="center"/>
                </w:tcPr>
                <w:p w14:paraId="17BAE215" w14:textId="77777777" w:rsidR="0073796B" w:rsidRPr="00F90865" w:rsidRDefault="0073796B" w:rsidP="00D50DA2">
                  <w:pPr>
                    <w:autoSpaceDE w:val="0"/>
                    <w:autoSpaceDN w:val="0"/>
                    <w:adjustRightInd w:val="0"/>
                    <w:jc w:val="center"/>
                    <w:rPr>
                      <w:rFonts w:cs="Arial"/>
                      <w:b/>
                      <w:sz w:val="20"/>
                      <w:lang w:val="es-ES"/>
                    </w:rPr>
                  </w:pPr>
                  <w:r w:rsidRPr="00F90865">
                    <w:rPr>
                      <w:rFonts w:cs="Arial"/>
                      <w:b/>
                      <w:sz w:val="20"/>
                      <w:lang w:val="es-ES"/>
                    </w:rPr>
                    <w:t>2022</w:t>
                  </w:r>
                </w:p>
              </w:tc>
              <w:tc>
                <w:tcPr>
                  <w:tcW w:w="1039" w:type="dxa"/>
                  <w:tcBorders>
                    <w:bottom w:val="single" w:sz="4" w:space="0" w:color="auto"/>
                  </w:tcBorders>
                  <w:shd w:val="clear" w:color="auto" w:fill="D9D9D9" w:themeFill="background1" w:themeFillShade="D9"/>
                  <w:vAlign w:val="center"/>
                </w:tcPr>
                <w:p w14:paraId="77800E3A" w14:textId="77777777" w:rsidR="0073796B" w:rsidRPr="00F90865" w:rsidRDefault="0073796B" w:rsidP="00D50DA2">
                  <w:pPr>
                    <w:autoSpaceDE w:val="0"/>
                    <w:autoSpaceDN w:val="0"/>
                    <w:adjustRightInd w:val="0"/>
                    <w:jc w:val="center"/>
                    <w:rPr>
                      <w:rFonts w:cs="Arial"/>
                      <w:b/>
                      <w:sz w:val="20"/>
                      <w:lang w:val="es-ES"/>
                    </w:rPr>
                  </w:pPr>
                  <w:r w:rsidRPr="00F90865">
                    <w:rPr>
                      <w:rFonts w:cs="Arial"/>
                      <w:b/>
                      <w:sz w:val="20"/>
                      <w:lang w:val="es-ES"/>
                    </w:rPr>
                    <w:t>2023</w:t>
                  </w:r>
                </w:p>
              </w:tc>
              <w:tc>
                <w:tcPr>
                  <w:tcW w:w="1039" w:type="dxa"/>
                  <w:tcBorders>
                    <w:bottom w:val="single" w:sz="4" w:space="0" w:color="auto"/>
                  </w:tcBorders>
                  <w:shd w:val="clear" w:color="auto" w:fill="D9D9D9" w:themeFill="background1" w:themeFillShade="D9"/>
                  <w:vAlign w:val="center"/>
                </w:tcPr>
                <w:p w14:paraId="06AEB5AB" w14:textId="77777777" w:rsidR="0073796B" w:rsidRPr="00F90865" w:rsidRDefault="0073796B" w:rsidP="00A9449F">
                  <w:pPr>
                    <w:autoSpaceDE w:val="0"/>
                    <w:autoSpaceDN w:val="0"/>
                    <w:adjustRightInd w:val="0"/>
                    <w:jc w:val="center"/>
                    <w:rPr>
                      <w:rFonts w:cs="Arial"/>
                      <w:b/>
                      <w:sz w:val="20"/>
                      <w:lang w:val="es-ES"/>
                    </w:rPr>
                  </w:pPr>
                  <w:r w:rsidRPr="00F90865">
                    <w:rPr>
                      <w:rFonts w:cs="Arial"/>
                      <w:b/>
                      <w:sz w:val="20"/>
                      <w:lang w:val="es-ES"/>
                    </w:rPr>
                    <w:t>2024</w:t>
                  </w:r>
                </w:p>
              </w:tc>
            </w:tr>
            <w:tr w:rsidR="00ED3716" w:rsidRPr="00F90865" w14:paraId="5B64BA53" w14:textId="77777777" w:rsidTr="00F90865">
              <w:trPr>
                <w:trHeight w:val="608"/>
                <w:tblHeader/>
                <w:jc w:val="center"/>
              </w:trPr>
              <w:tc>
                <w:tcPr>
                  <w:tcW w:w="5362" w:type="dxa"/>
                  <w:gridSpan w:val="3"/>
                  <w:shd w:val="clear" w:color="auto" w:fill="FFFFFF" w:themeFill="background1"/>
                  <w:vAlign w:val="center"/>
                </w:tcPr>
                <w:p w14:paraId="6EC47C87" w14:textId="359EA5F7" w:rsidR="00ED3716" w:rsidRPr="00F90865" w:rsidRDefault="001E5252" w:rsidP="00ED3716">
                  <w:pPr>
                    <w:autoSpaceDE w:val="0"/>
                    <w:autoSpaceDN w:val="0"/>
                    <w:adjustRightInd w:val="0"/>
                    <w:rPr>
                      <w:rFonts w:cs="Arial"/>
                      <w:sz w:val="20"/>
                      <w:lang w:val="es-ES"/>
                    </w:rPr>
                  </w:pPr>
                  <w:r w:rsidRPr="00F90865">
                    <w:rPr>
                      <w:rFonts w:cs="Arial"/>
                      <w:sz w:val="20"/>
                    </w:rPr>
                    <w:t>De acuerdo con información contenida en la Monografía 2017- Diagnóstico de los principales aspectos territoriales, de infraestructura, demográficos y socioeconómicos de la localidad de Engativá, para el 2017 la población fue de 878.434, de la cual el 50,5% son mujeres y el 49,5% son hombres.  Se observa una mayor proporción de mujeres según el total y según proyección realizada hasta el año 2020, la proporción de mayor porcentaje de mujeres en el territorio de la localidad se mantiene.</w:t>
                  </w:r>
                </w:p>
              </w:tc>
              <w:tc>
                <w:tcPr>
                  <w:tcW w:w="992" w:type="dxa"/>
                  <w:shd w:val="clear" w:color="auto" w:fill="FFFFFF" w:themeFill="background1"/>
                  <w:vAlign w:val="center"/>
                </w:tcPr>
                <w:p w14:paraId="02EA3079" w14:textId="511636A4" w:rsidR="00ED3716" w:rsidRPr="00F90865" w:rsidRDefault="00805626" w:rsidP="00ED3716">
                  <w:pPr>
                    <w:autoSpaceDE w:val="0"/>
                    <w:autoSpaceDN w:val="0"/>
                    <w:adjustRightInd w:val="0"/>
                    <w:jc w:val="center"/>
                    <w:rPr>
                      <w:rFonts w:cs="Arial"/>
                      <w:b/>
                      <w:sz w:val="20"/>
                      <w:lang w:val="es-ES"/>
                    </w:rPr>
                  </w:pPr>
                  <w:r w:rsidRPr="00F90865">
                    <w:rPr>
                      <w:rFonts w:cs="Arial"/>
                      <w:sz w:val="20"/>
                    </w:rPr>
                    <w:t>892.169</w:t>
                  </w:r>
                </w:p>
              </w:tc>
              <w:tc>
                <w:tcPr>
                  <w:tcW w:w="1039" w:type="dxa"/>
                  <w:gridSpan w:val="2"/>
                  <w:shd w:val="clear" w:color="auto" w:fill="FFFFFF" w:themeFill="background1"/>
                  <w:vAlign w:val="center"/>
                </w:tcPr>
                <w:p w14:paraId="6D5234F2" w14:textId="61FDC4D9" w:rsidR="00ED3716" w:rsidRPr="00F90865" w:rsidRDefault="00805626" w:rsidP="00ED3716">
                  <w:pPr>
                    <w:autoSpaceDE w:val="0"/>
                    <w:autoSpaceDN w:val="0"/>
                    <w:adjustRightInd w:val="0"/>
                    <w:jc w:val="center"/>
                    <w:rPr>
                      <w:rFonts w:cs="Arial"/>
                      <w:b/>
                      <w:sz w:val="20"/>
                      <w:lang w:val="es-ES"/>
                    </w:rPr>
                  </w:pPr>
                  <w:r w:rsidRPr="00F90865">
                    <w:rPr>
                      <w:rFonts w:cs="Arial"/>
                      <w:sz w:val="20"/>
                    </w:rPr>
                    <w:t>892.169</w:t>
                  </w:r>
                </w:p>
              </w:tc>
              <w:tc>
                <w:tcPr>
                  <w:tcW w:w="1039" w:type="dxa"/>
                  <w:shd w:val="clear" w:color="auto" w:fill="FFFFFF" w:themeFill="background1"/>
                  <w:vAlign w:val="center"/>
                </w:tcPr>
                <w:p w14:paraId="05C62174" w14:textId="41232D22" w:rsidR="00ED3716" w:rsidRPr="00F90865" w:rsidRDefault="00805626" w:rsidP="00ED3716">
                  <w:pPr>
                    <w:autoSpaceDE w:val="0"/>
                    <w:autoSpaceDN w:val="0"/>
                    <w:adjustRightInd w:val="0"/>
                    <w:jc w:val="center"/>
                    <w:rPr>
                      <w:rFonts w:cs="Arial"/>
                      <w:b/>
                      <w:sz w:val="20"/>
                      <w:lang w:val="es-ES"/>
                    </w:rPr>
                  </w:pPr>
                  <w:r w:rsidRPr="00F90865">
                    <w:rPr>
                      <w:rFonts w:cs="Arial"/>
                      <w:sz w:val="20"/>
                    </w:rPr>
                    <w:t>892.169</w:t>
                  </w:r>
                </w:p>
              </w:tc>
              <w:tc>
                <w:tcPr>
                  <w:tcW w:w="1039" w:type="dxa"/>
                  <w:shd w:val="clear" w:color="auto" w:fill="FFFFFF" w:themeFill="background1"/>
                  <w:vAlign w:val="center"/>
                </w:tcPr>
                <w:p w14:paraId="1CFE1B29" w14:textId="4A0BEC18" w:rsidR="00ED3716" w:rsidRPr="00F90865" w:rsidRDefault="00805626" w:rsidP="00ED3716">
                  <w:pPr>
                    <w:autoSpaceDE w:val="0"/>
                    <w:autoSpaceDN w:val="0"/>
                    <w:adjustRightInd w:val="0"/>
                    <w:jc w:val="center"/>
                    <w:rPr>
                      <w:rFonts w:cs="Arial"/>
                      <w:b/>
                      <w:sz w:val="20"/>
                      <w:lang w:val="es-ES"/>
                    </w:rPr>
                  </w:pPr>
                  <w:r w:rsidRPr="00F90865">
                    <w:rPr>
                      <w:rFonts w:cs="Arial"/>
                      <w:sz w:val="20"/>
                    </w:rPr>
                    <w:t>892.169</w:t>
                  </w:r>
                </w:p>
              </w:tc>
            </w:tr>
            <w:tr w:rsidR="00B75837" w:rsidRPr="00F90865" w14:paraId="7DD61EBE" w14:textId="77777777" w:rsidTr="00F90865">
              <w:trPr>
                <w:trHeight w:val="227"/>
                <w:tblHeader/>
                <w:jc w:val="center"/>
              </w:trPr>
              <w:tc>
                <w:tcPr>
                  <w:tcW w:w="9471" w:type="dxa"/>
                  <w:gridSpan w:val="8"/>
                  <w:shd w:val="clear" w:color="auto" w:fill="FFFFFF" w:themeFill="background1"/>
                  <w:vAlign w:val="center"/>
                </w:tcPr>
                <w:p w14:paraId="424CF877" w14:textId="77777777" w:rsidR="00B75837" w:rsidRPr="00F90865" w:rsidRDefault="00B75837" w:rsidP="00A9449F">
                  <w:pPr>
                    <w:autoSpaceDE w:val="0"/>
                    <w:autoSpaceDN w:val="0"/>
                    <w:adjustRightInd w:val="0"/>
                    <w:jc w:val="center"/>
                    <w:rPr>
                      <w:rFonts w:cs="Arial"/>
                      <w:b/>
                      <w:sz w:val="20"/>
                      <w:lang w:val="es-ES"/>
                    </w:rPr>
                  </w:pPr>
                </w:p>
                <w:p w14:paraId="1DE4BFCE" w14:textId="77777777" w:rsidR="00B75837" w:rsidRPr="00F90865" w:rsidRDefault="00B75837" w:rsidP="000A2187">
                  <w:pPr>
                    <w:rPr>
                      <w:rFonts w:cs="Arial"/>
                      <w:b/>
                      <w:sz w:val="20"/>
                    </w:rPr>
                  </w:pPr>
                  <w:r w:rsidRPr="00F90865">
                    <w:rPr>
                      <w:rFonts w:cs="Arial"/>
                      <w:b/>
                      <w:sz w:val="20"/>
                    </w:rPr>
                    <w:t>Selección de beneficiarios</w:t>
                  </w:r>
                </w:p>
                <w:p w14:paraId="6B9EFBC1" w14:textId="77777777" w:rsidR="00B75837" w:rsidRPr="00F90865" w:rsidRDefault="00B75837" w:rsidP="00564D19">
                  <w:pPr>
                    <w:ind w:left="360"/>
                    <w:jc w:val="left"/>
                    <w:rPr>
                      <w:rFonts w:cs="Arial"/>
                      <w:i/>
                      <w:sz w:val="20"/>
                    </w:rPr>
                  </w:pPr>
                </w:p>
                <w:p w14:paraId="0DBDB679" w14:textId="0E93667D" w:rsidR="0074121E" w:rsidRPr="00F90865" w:rsidRDefault="0074121E" w:rsidP="003E1A7B">
                  <w:pPr>
                    <w:rPr>
                      <w:color w:val="000000"/>
                      <w:sz w:val="20"/>
                    </w:rPr>
                  </w:pPr>
                  <w:r w:rsidRPr="00F90865">
                    <w:rPr>
                      <w:color w:val="000000"/>
                      <w:sz w:val="20"/>
                    </w:rPr>
                    <w:t>El proyecto tiene la oportunidad de beneficiar de manera directa a l</w:t>
                  </w:r>
                  <w:r w:rsidR="00E715DA" w:rsidRPr="00F90865">
                    <w:rPr>
                      <w:color w:val="000000"/>
                      <w:sz w:val="20"/>
                    </w:rPr>
                    <w:t>as y los</w:t>
                  </w:r>
                  <w:r w:rsidRPr="00F90865">
                    <w:rPr>
                      <w:color w:val="000000"/>
                      <w:sz w:val="20"/>
                    </w:rPr>
                    <w:t xml:space="preserve"> artistas y cultores </w:t>
                  </w:r>
                  <w:r w:rsidR="00E715DA" w:rsidRPr="00F90865">
                    <w:rPr>
                      <w:color w:val="000000"/>
                      <w:sz w:val="20"/>
                    </w:rPr>
                    <w:t xml:space="preserve">locales </w:t>
                  </w:r>
                  <w:r w:rsidRPr="00F90865">
                    <w:rPr>
                      <w:color w:val="000000"/>
                      <w:sz w:val="20"/>
                    </w:rPr>
                    <w:t>que participan en los diferentes escenarios</w:t>
                  </w:r>
                  <w:r w:rsidR="00E715DA" w:rsidRPr="00F90865">
                    <w:rPr>
                      <w:color w:val="000000"/>
                      <w:sz w:val="20"/>
                    </w:rPr>
                    <w:t xml:space="preserve">, para la circulación de muestras y expresiones artísticas.  La selección de los beneficiarios se realizará considerando el enfoque poblacional, de género y diferencial, contemplando el reconocimiento y acceso a la participación de hombres y mujeres de los diferentes estratos socioeconómicos, grupos </w:t>
                  </w:r>
                  <w:proofErr w:type="spellStart"/>
                  <w:r w:rsidR="00E715DA" w:rsidRPr="00F90865">
                    <w:rPr>
                      <w:color w:val="000000"/>
                      <w:sz w:val="20"/>
                    </w:rPr>
                    <w:t>etáreos</w:t>
                  </w:r>
                  <w:proofErr w:type="spellEnd"/>
                  <w:r w:rsidR="00E715DA" w:rsidRPr="00F90865">
                    <w:rPr>
                      <w:color w:val="000000"/>
                      <w:sz w:val="20"/>
                    </w:rPr>
                    <w:t>, grupos étnicos (</w:t>
                  </w:r>
                  <w:proofErr w:type="spellStart"/>
                  <w:r w:rsidR="00E715DA" w:rsidRPr="00F90865">
                    <w:rPr>
                      <w:color w:val="000000"/>
                      <w:sz w:val="20"/>
                    </w:rPr>
                    <w:t>Rrom</w:t>
                  </w:r>
                  <w:proofErr w:type="spellEnd"/>
                  <w:r w:rsidR="00E715DA" w:rsidRPr="00F90865">
                    <w:rPr>
                      <w:color w:val="000000"/>
                      <w:sz w:val="20"/>
                    </w:rPr>
                    <w:t>, afrocolombianos, palenqueros, indígenas</w:t>
                  </w:r>
                  <w:r w:rsidR="00344CB2" w:rsidRPr="00F90865">
                    <w:rPr>
                      <w:color w:val="000000"/>
                      <w:sz w:val="20"/>
                    </w:rPr>
                    <w:t>), población</w:t>
                  </w:r>
                  <w:r w:rsidR="00E715DA" w:rsidRPr="00F90865">
                    <w:rPr>
                      <w:color w:val="000000"/>
                      <w:sz w:val="20"/>
                    </w:rPr>
                    <w:t xml:space="preserve"> LGBTI</w:t>
                  </w:r>
                  <w:r w:rsidR="000A2187" w:rsidRPr="00F90865">
                    <w:rPr>
                      <w:color w:val="000000"/>
                      <w:sz w:val="20"/>
                    </w:rPr>
                    <w:t>Q+</w:t>
                  </w:r>
                  <w:r w:rsidR="00E715DA" w:rsidRPr="00F90865">
                    <w:rPr>
                      <w:color w:val="000000"/>
                      <w:sz w:val="20"/>
                    </w:rPr>
                    <w:t>, víctimas del conflicto armado</w:t>
                  </w:r>
                  <w:r w:rsidR="00344CB2" w:rsidRPr="00F90865">
                    <w:rPr>
                      <w:color w:val="000000"/>
                      <w:sz w:val="20"/>
                    </w:rPr>
                    <w:t xml:space="preserve">, </w:t>
                  </w:r>
                  <w:r w:rsidR="00E715DA" w:rsidRPr="00F90865">
                    <w:rPr>
                      <w:color w:val="000000"/>
                      <w:sz w:val="20"/>
                    </w:rPr>
                    <w:t xml:space="preserve">excombatientes y personas en condición de discapacidad.   </w:t>
                  </w:r>
                  <w:r w:rsidR="00413801" w:rsidRPr="00F90865">
                    <w:rPr>
                      <w:color w:val="000000"/>
                      <w:sz w:val="20"/>
                    </w:rPr>
                    <w:t>Lo anterior, buscando que el proyecto logre garantizar la participación de los diferentes grupos poblacionales, sectores sociales,</w:t>
                  </w:r>
                  <w:r w:rsidR="00A16A63" w:rsidRPr="00F90865">
                    <w:rPr>
                      <w:color w:val="000000"/>
                      <w:sz w:val="20"/>
                    </w:rPr>
                    <w:t xml:space="preserve"> y artistas y cultores que habitan en la localidad de Engativá.</w:t>
                  </w:r>
                  <w:r w:rsidR="00413801" w:rsidRPr="00F90865">
                    <w:rPr>
                      <w:color w:val="000000"/>
                      <w:sz w:val="20"/>
                    </w:rPr>
                    <w:t xml:space="preserve"> </w:t>
                  </w:r>
                </w:p>
                <w:p w14:paraId="47CF8248" w14:textId="7EC5D8D2" w:rsidR="000A2187" w:rsidRPr="00F90865" w:rsidRDefault="000A2187" w:rsidP="003E1A7B">
                  <w:pPr>
                    <w:rPr>
                      <w:color w:val="000000"/>
                      <w:sz w:val="20"/>
                    </w:rPr>
                  </w:pPr>
                </w:p>
                <w:p w14:paraId="071BFA3C" w14:textId="339EFED6" w:rsidR="000A2187" w:rsidRPr="00F90865" w:rsidRDefault="000A2187" w:rsidP="003E1A7B">
                  <w:pPr>
                    <w:rPr>
                      <w:color w:val="000000"/>
                      <w:sz w:val="20"/>
                    </w:rPr>
                  </w:pPr>
                  <w:r w:rsidRPr="00F90865">
                    <w:rPr>
                      <w:color w:val="000000"/>
                      <w:sz w:val="20"/>
                    </w:rPr>
                    <w:t>Cada uno de los eventos y/o festivales está abierto a la participación de artistas locales y según el tipo de festival y las categorías definidas en el anexo técnico del proyecto, los artistas tendrán la posibilidad de participar, cumpliendo con los requisitos definidos de manera particular para cada evento y/o festival.</w:t>
                  </w:r>
                </w:p>
                <w:p w14:paraId="439320C6" w14:textId="77777777" w:rsidR="00413801" w:rsidRPr="00F90865" w:rsidRDefault="00413801" w:rsidP="003E1A7B">
                  <w:pPr>
                    <w:rPr>
                      <w:color w:val="000000"/>
                      <w:sz w:val="20"/>
                    </w:rPr>
                  </w:pPr>
                </w:p>
                <w:p w14:paraId="4A215727" w14:textId="02207B96" w:rsidR="0074121E" w:rsidRPr="00F90865" w:rsidRDefault="00A16A63" w:rsidP="003E1A7B">
                  <w:pPr>
                    <w:rPr>
                      <w:bCs/>
                      <w:color w:val="000000"/>
                      <w:sz w:val="20"/>
                      <w:lang w:eastAsia="zh-CN"/>
                    </w:rPr>
                  </w:pPr>
                  <w:r w:rsidRPr="00F90865">
                    <w:rPr>
                      <w:bCs/>
                      <w:color w:val="000000"/>
                      <w:sz w:val="20"/>
                      <w:lang w:eastAsia="zh-CN"/>
                    </w:rPr>
                    <w:t xml:space="preserve">Igualmente, el proyecto beneficia con su ejecución a la población habitante de la localidad, que tienen la oportunidad de tener acceso como espectador y público de las puestas en escena en el marco de los diferentes festivales y eventos llevados a cabo.  De esta manera, se espera que los habitantes de la localidad </w:t>
                  </w:r>
                  <w:r w:rsidRPr="00F90865">
                    <w:rPr>
                      <w:color w:val="000000"/>
                      <w:sz w:val="20"/>
                    </w:rPr>
                    <w:t xml:space="preserve">hombres y mujeres de los diferentes estratos socioeconómicos, grupos </w:t>
                  </w:r>
                  <w:proofErr w:type="spellStart"/>
                  <w:r w:rsidRPr="00F90865">
                    <w:rPr>
                      <w:color w:val="000000"/>
                      <w:sz w:val="20"/>
                    </w:rPr>
                    <w:t>etáreos</w:t>
                  </w:r>
                  <w:proofErr w:type="spellEnd"/>
                  <w:r w:rsidRPr="00F90865">
                    <w:rPr>
                      <w:color w:val="000000"/>
                      <w:sz w:val="20"/>
                    </w:rPr>
                    <w:t>, grupos étnicos</w:t>
                  </w:r>
                  <w:r w:rsidR="008A5D43" w:rsidRPr="00F90865">
                    <w:rPr>
                      <w:color w:val="000000"/>
                      <w:sz w:val="20"/>
                    </w:rPr>
                    <w:t xml:space="preserve">, población </w:t>
                  </w:r>
                  <w:proofErr w:type="spellStart"/>
                  <w:r w:rsidRPr="00F90865">
                    <w:rPr>
                      <w:color w:val="000000"/>
                      <w:sz w:val="20"/>
                    </w:rPr>
                    <w:t>Rrom</w:t>
                  </w:r>
                  <w:proofErr w:type="spellEnd"/>
                  <w:r w:rsidRPr="00F90865">
                    <w:rPr>
                      <w:color w:val="000000"/>
                      <w:sz w:val="20"/>
                    </w:rPr>
                    <w:t>, afrocolombianos, palenqueros, indígenas,</w:t>
                  </w:r>
                  <w:r w:rsidR="008A5D43" w:rsidRPr="00F90865">
                    <w:rPr>
                      <w:color w:val="000000"/>
                      <w:sz w:val="20"/>
                    </w:rPr>
                    <w:t xml:space="preserve"> LGBTI</w:t>
                  </w:r>
                  <w:r w:rsidRPr="00F90865">
                    <w:rPr>
                      <w:color w:val="000000"/>
                      <w:sz w:val="20"/>
                    </w:rPr>
                    <w:t xml:space="preserve">, víctimas del conflicto armado y excombatientes y personas </w:t>
                  </w:r>
                  <w:r w:rsidR="000A2187" w:rsidRPr="00F90865">
                    <w:rPr>
                      <w:color w:val="000000"/>
                      <w:sz w:val="20"/>
                    </w:rPr>
                    <w:t>con</w:t>
                  </w:r>
                  <w:r w:rsidRPr="00F90865">
                    <w:rPr>
                      <w:color w:val="000000"/>
                      <w:sz w:val="20"/>
                    </w:rPr>
                    <w:t xml:space="preserve"> discapacidad, tengan acceso como espectador a la agenda cultural y artística a llevar a cabo.</w:t>
                  </w:r>
                </w:p>
                <w:p w14:paraId="2C81779A" w14:textId="77777777" w:rsidR="00B75837" w:rsidRPr="00F90865" w:rsidRDefault="00B75837" w:rsidP="00A9449F">
                  <w:pPr>
                    <w:autoSpaceDE w:val="0"/>
                    <w:autoSpaceDN w:val="0"/>
                    <w:adjustRightInd w:val="0"/>
                    <w:jc w:val="center"/>
                    <w:rPr>
                      <w:rFonts w:cs="Arial"/>
                      <w:b/>
                      <w:sz w:val="20"/>
                    </w:rPr>
                  </w:pPr>
                </w:p>
              </w:tc>
            </w:tr>
            <w:tr w:rsidR="00B75837" w:rsidRPr="00F90865" w14:paraId="6AF2145A" w14:textId="77777777" w:rsidTr="00F90865">
              <w:tblPrEx>
                <w:tblLook w:val="00A0" w:firstRow="1" w:lastRow="0" w:firstColumn="1" w:lastColumn="0" w:noHBand="0" w:noVBand="0"/>
              </w:tblPrEx>
              <w:trPr>
                <w:trHeight w:val="53"/>
                <w:jc w:val="center"/>
              </w:trPr>
              <w:tc>
                <w:tcPr>
                  <w:tcW w:w="9471" w:type="dxa"/>
                  <w:gridSpan w:val="8"/>
                  <w:shd w:val="clear" w:color="auto" w:fill="D9D9D9" w:themeFill="background1" w:themeFillShade="D9"/>
                  <w:vAlign w:val="center"/>
                </w:tcPr>
                <w:p w14:paraId="61328A57" w14:textId="0E6E4C19" w:rsidR="00B75837" w:rsidRPr="00F90865" w:rsidRDefault="00250EDE" w:rsidP="00250EDE">
                  <w:pPr>
                    <w:pStyle w:val="Subttulo"/>
                    <w:numPr>
                      <w:ilvl w:val="0"/>
                      <w:numId w:val="0"/>
                    </w:numPr>
                    <w:ind w:left="720" w:hanging="720"/>
                    <w:jc w:val="center"/>
                    <w:rPr>
                      <w:rFonts w:ascii="Arial" w:hAnsi="Arial" w:cs="Arial"/>
                      <w:sz w:val="20"/>
                      <w:szCs w:val="20"/>
                    </w:rPr>
                  </w:pPr>
                  <w:r w:rsidRPr="00F90865">
                    <w:rPr>
                      <w:rFonts w:ascii="Arial" w:hAnsi="Arial" w:cs="Arial"/>
                      <w:sz w:val="20"/>
                      <w:szCs w:val="20"/>
                    </w:rPr>
                    <w:t>LOCALIZACIÓN</w:t>
                  </w:r>
                </w:p>
              </w:tc>
            </w:tr>
            <w:tr w:rsidR="003E14D0" w:rsidRPr="00F90865" w14:paraId="0BB10A22" w14:textId="77777777" w:rsidTr="00F90865">
              <w:tblPrEx>
                <w:tblLook w:val="00A0" w:firstRow="1" w:lastRow="0" w:firstColumn="1" w:lastColumn="0" w:noHBand="0" w:noVBand="0"/>
              </w:tblPrEx>
              <w:trPr>
                <w:trHeight w:val="284"/>
                <w:jc w:val="center"/>
              </w:trPr>
              <w:tc>
                <w:tcPr>
                  <w:tcW w:w="833" w:type="dxa"/>
                  <w:shd w:val="clear" w:color="auto" w:fill="D9D9D9" w:themeFill="background1" w:themeFillShade="D9"/>
                  <w:vAlign w:val="center"/>
                </w:tcPr>
                <w:p w14:paraId="6403BE59" w14:textId="77777777" w:rsidR="003E14D0" w:rsidRPr="00F90865" w:rsidRDefault="003E14D0" w:rsidP="00B75837">
                  <w:pPr>
                    <w:pStyle w:val="Default"/>
                    <w:jc w:val="center"/>
                    <w:rPr>
                      <w:rFonts w:eastAsia="Times New Roman"/>
                      <w:b/>
                      <w:color w:val="auto"/>
                      <w:sz w:val="20"/>
                      <w:szCs w:val="20"/>
                      <w:lang w:val="es-CO" w:eastAsia="es-ES"/>
                    </w:rPr>
                  </w:pPr>
                  <w:r w:rsidRPr="00F90865">
                    <w:rPr>
                      <w:rFonts w:eastAsia="Times New Roman"/>
                      <w:b/>
                      <w:color w:val="auto"/>
                      <w:sz w:val="20"/>
                      <w:szCs w:val="20"/>
                      <w:lang w:val="es-CO" w:eastAsia="es-ES"/>
                    </w:rPr>
                    <w:t>Año</w:t>
                  </w:r>
                </w:p>
              </w:tc>
              <w:tc>
                <w:tcPr>
                  <w:tcW w:w="2176" w:type="dxa"/>
                  <w:shd w:val="clear" w:color="auto" w:fill="D9D9D9" w:themeFill="background1" w:themeFillShade="D9"/>
                  <w:vAlign w:val="center"/>
                </w:tcPr>
                <w:p w14:paraId="7EAA4DB2" w14:textId="77777777" w:rsidR="003E14D0" w:rsidRPr="00F90865" w:rsidRDefault="003E14D0" w:rsidP="00B75837">
                  <w:pPr>
                    <w:pStyle w:val="Default"/>
                    <w:jc w:val="center"/>
                    <w:rPr>
                      <w:rFonts w:eastAsia="Times New Roman"/>
                      <w:b/>
                      <w:color w:val="auto"/>
                      <w:sz w:val="20"/>
                      <w:szCs w:val="20"/>
                      <w:lang w:val="es-CO" w:eastAsia="es-ES"/>
                    </w:rPr>
                  </w:pPr>
                  <w:r w:rsidRPr="00F90865">
                    <w:rPr>
                      <w:rFonts w:eastAsia="Times New Roman"/>
                      <w:b/>
                      <w:color w:val="auto"/>
                      <w:sz w:val="20"/>
                      <w:szCs w:val="20"/>
                      <w:lang w:val="es-CO" w:eastAsia="es-ES"/>
                    </w:rPr>
                    <w:t>UPZ/UPR/área rural de la localidad</w:t>
                  </w:r>
                </w:p>
              </w:tc>
              <w:tc>
                <w:tcPr>
                  <w:tcW w:w="3774" w:type="dxa"/>
                  <w:gridSpan w:val="3"/>
                  <w:shd w:val="clear" w:color="auto" w:fill="D9D9D9" w:themeFill="background1" w:themeFillShade="D9"/>
                  <w:vAlign w:val="center"/>
                </w:tcPr>
                <w:p w14:paraId="66739F0C" w14:textId="77777777" w:rsidR="003E14D0" w:rsidRPr="00F90865" w:rsidRDefault="003E14D0" w:rsidP="00B75837">
                  <w:pPr>
                    <w:pStyle w:val="Default"/>
                    <w:jc w:val="center"/>
                    <w:rPr>
                      <w:rFonts w:eastAsia="Times New Roman"/>
                      <w:b/>
                      <w:color w:val="auto"/>
                      <w:sz w:val="20"/>
                      <w:szCs w:val="20"/>
                      <w:lang w:val="es-CO" w:eastAsia="es-ES"/>
                    </w:rPr>
                  </w:pPr>
                  <w:r w:rsidRPr="00F90865">
                    <w:rPr>
                      <w:rFonts w:eastAsia="Times New Roman"/>
                      <w:b/>
                      <w:color w:val="auto"/>
                      <w:sz w:val="20"/>
                      <w:szCs w:val="20"/>
                      <w:lang w:val="es-CO" w:eastAsia="es-ES"/>
                    </w:rPr>
                    <w:t>Barrio/vereda</w:t>
                  </w:r>
                </w:p>
              </w:tc>
              <w:tc>
                <w:tcPr>
                  <w:tcW w:w="2688" w:type="dxa"/>
                  <w:gridSpan w:val="3"/>
                  <w:shd w:val="clear" w:color="auto" w:fill="D9D9D9" w:themeFill="background1" w:themeFillShade="D9"/>
                  <w:vAlign w:val="center"/>
                </w:tcPr>
                <w:p w14:paraId="7CA97316" w14:textId="77777777" w:rsidR="003E14D0" w:rsidRPr="00F90865" w:rsidRDefault="003E14D0" w:rsidP="003E14D0">
                  <w:pPr>
                    <w:pStyle w:val="Default"/>
                    <w:jc w:val="center"/>
                    <w:rPr>
                      <w:rFonts w:eastAsia="Times New Roman"/>
                      <w:i/>
                      <w:color w:val="auto"/>
                      <w:sz w:val="20"/>
                      <w:szCs w:val="20"/>
                      <w:lang w:val="es-CO" w:eastAsia="es-ES"/>
                    </w:rPr>
                  </w:pPr>
                  <w:r w:rsidRPr="00F90865">
                    <w:rPr>
                      <w:rFonts w:eastAsia="Times New Roman"/>
                      <w:b/>
                      <w:color w:val="auto"/>
                      <w:sz w:val="20"/>
                      <w:szCs w:val="20"/>
                      <w:lang w:val="es-CO" w:eastAsia="es-ES"/>
                    </w:rPr>
                    <w:t>Localización específica</w:t>
                  </w:r>
                </w:p>
              </w:tc>
            </w:tr>
            <w:tr w:rsidR="003E14D0" w:rsidRPr="00F90865" w14:paraId="4D4E6139" w14:textId="77777777" w:rsidTr="00F90865">
              <w:tblPrEx>
                <w:tblLook w:val="00A0" w:firstRow="1" w:lastRow="0" w:firstColumn="1" w:lastColumn="0" w:noHBand="0" w:noVBand="0"/>
              </w:tblPrEx>
              <w:trPr>
                <w:trHeight w:val="284"/>
                <w:jc w:val="center"/>
              </w:trPr>
              <w:tc>
                <w:tcPr>
                  <w:tcW w:w="833" w:type="dxa"/>
                  <w:shd w:val="clear" w:color="auto" w:fill="auto"/>
                  <w:vAlign w:val="center"/>
                </w:tcPr>
                <w:p w14:paraId="21DE66A3" w14:textId="77777777" w:rsidR="003E14D0" w:rsidRPr="00F90865" w:rsidRDefault="003E14D0" w:rsidP="003E14D0">
                  <w:pPr>
                    <w:jc w:val="center"/>
                    <w:rPr>
                      <w:rFonts w:cs="Arial"/>
                      <w:b/>
                      <w:sz w:val="20"/>
                    </w:rPr>
                  </w:pPr>
                  <w:r w:rsidRPr="00F90865">
                    <w:rPr>
                      <w:rFonts w:cs="Arial"/>
                      <w:b/>
                      <w:sz w:val="20"/>
                    </w:rPr>
                    <w:t>2021</w:t>
                  </w:r>
                </w:p>
              </w:tc>
              <w:tc>
                <w:tcPr>
                  <w:tcW w:w="2176" w:type="dxa"/>
                  <w:shd w:val="clear" w:color="auto" w:fill="auto"/>
                  <w:vAlign w:val="center"/>
                </w:tcPr>
                <w:p w14:paraId="6C143C1A" w14:textId="77777777" w:rsidR="003E14D0" w:rsidRPr="00F90865" w:rsidRDefault="00530029" w:rsidP="003E14D0">
                  <w:pPr>
                    <w:pStyle w:val="Default"/>
                    <w:jc w:val="center"/>
                    <w:rPr>
                      <w:rFonts w:eastAsia="Times New Roman"/>
                      <w:color w:val="auto"/>
                      <w:sz w:val="20"/>
                      <w:szCs w:val="20"/>
                      <w:lang w:val="es-CO" w:eastAsia="es-ES"/>
                    </w:rPr>
                  </w:pPr>
                  <w:r w:rsidRPr="00F90865">
                    <w:rPr>
                      <w:rFonts w:eastAsia="Times New Roman"/>
                      <w:color w:val="auto"/>
                      <w:sz w:val="20"/>
                      <w:szCs w:val="20"/>
                      <w:lang w:val="es-CO" w:eastAsia="es-ES"/>
                    </w:rPr>
                    <w:t>9 UPZ</w:t>
                  </w:r>
                </w:p>
              </w:tc>
              <w:tc>
                <w:tcPr>
                  <w:tcW w:w="3774" w:type="dxa"/>
                  <w:gridSpan w:val="3"/>
                  <w:shd w:val="clear" w:color="auto" w:fill="auto"/>
                  <w:vAlign w:val="center"/>
                </w:tcPr>
                <w:p w14:paraId="5F5296D2" w14:textId="649E5143" w:rsidR="003E14D0" w:rsidRPr="00F90865" w:rsidRDefault="00EE423E" w:rsidP="00A16A63">
                  <w:pPr>
                    <w:pStyle w:val="Default"/>
                    <w:rPr>
                      <w:rFonts w:eastAsia="Times New Roman"/>
                      <w:color w:val="auto"/>
                      <w:sz w:val="20"/>
                      <w:szCs w:val="20"/>
                      <w:lang w:val="es-CO" w:eastAsia="es-ES"/>
                    </w:rPr>
                  </w:pPr>
                  <w:r w:rsidRPr="00F90865">
                    <w:rPr>
                      <w:rFonts w:eastAsia="Times New Roman"/>
                      <w:color w:val="auto"/>
                      <w:sz w:val="20"/>
                      <w:szCs w:val="20"/>
                      <w:lang w:val="es-CO" w:eastAsia="es-ES"/>
                    </w:rPr>
                    <w:t>Todos los Barrios de la Localidad de Engativá</w:t>
                  </w:r>
                </w:p>
              </w:tc>
              <w:tc>
                <w:tcPr>
                  <w:tcW w:w="2688" w:type="dxa"/>
                  <w:gridSpan w:val="3"/>
                  <w:vAlign w:val="center"/>
                </w:tcPr>
                <w:p w14:paraId="7E70ED59" w14:textId="2B34EE9B" w:rsidR="003E14D0" w:rsidRPr="00F90865" w:rsidRDefault="00EE423E" w:rsidP="00EE423E">
                  <w:pPr>
                    <w:pStyle w:val="Default"/>
                    <w:jc w:val="center"/>
                    <w:rPr>
                      <w:rFonts w:eastAsia="Times New Roman"/>
                      <w:color w:val="auto"/>
                      <w:sz w:val="20"/>
                      <w:szCs w:val="20"/>
                      <w:lang w:val="es-CO" w:eastAsia="es-ES"/>
                    </w:rPr>
                  </w:pPr>
                  <w:r w:rsidRPr="00F90865">
                    <w:rPr>
                      <w:rFonts w:eastAsia="Times New Roman"/>
                      <w:color w:val="auto"/>
                      <w:sz w:val="20"/>
                      <w:szCs w:val="20"/>
                      <w:lang w:val="es-CO" w:eastAsia="es-ES"/>
                    </w:rPr>
                    <w:t>Localidad de Engativá</w:t>
                  </w:r>
                </w:p>
              </w:tc>
            </w:tr>
            <w:tr w:rsidR="00320871" w:rsidRPr="00F90865" w14:paraId="1CB3E7B5" w14:textId="77777777" w:rsidTr="00F90865">
              <w:tblPrEx>
                <w:tblLook w:val="00A0" w:firstRow="1" w:lastRow="0" w:firstColumn="1" w:lastColumn="0" w:noHBand="0" w:noVBand="0"/>
              </w:tblPrEx>
              <w:trPr>
                <w:trHeight w:val="284"/>
                <w:jc w:val="center"/>
              </w:trPr>
              <w:tc>
                <w:tcPr>
                  <w:tcW w:w="833" w:type="dxa"/>
                  <w:shd w:val="clear" w:color="auto" w:fill="auto"/>
                  <w:vAlign w:val="center"/>
                </w:tcPr>
                <w:p w14:paraId="52F4A524" w14:textId="77777777" w:rsidR="00320871" w:rsidRPr="00F90865" w:rsidRDefault="00320871" w:rsidP="00320871">
                  <w:pPr>
                    <w:jc w:val="center"/>
                    <w:rPr>
                      <w:rFonts w:cs="Arial"/>
                      <w:b/>
                      <w:sz w:val="20"/>
                    </w:rPr>
                  </w:pPr>
                  <w:r w:rsidRPr="00F90865">
                    <w:rPr>
                      <w:rFonts w:cs="Arial"/>
                      <w:b/>
                      <w:sz w:val="20"/>
                    </w:rPr>
                    <w:t>2022</w:t>
                  </w:r>
                </w:p>
              </w:tc>
              <w:tc>
                <w:tcPr>
                  <w:tcW w:w="2176" w:type="dxa"/>
                  <w:shd w:val="clear" w:color="auto" w:fill="auto"/>
                  <w:vAlign w:val="center"/>
                </w:tcPr>
                <w:p w14:paraId="0E704354" w14:textId="77777777" w:rsidR="00320871" w:rsidRPr="00F90865" w:rsidRDefault="00320871" w:rsidP="00320871">
                  <w:pPr>
                    <w:pStyle w:val="Default"/>
                    <w:jc w:val="center"/>
                    <w:rPr>
                      <w:rFonts w:eastAsia="Times New Roman"/>
                      <w:color w:val="auto"/>
                      <w:sz w:val="20"/>
                      <w:szCs w:val="20"/>
                      <w:lang w:val="es-CO" w:eastAsia="es-ES"/>
                    </w:rPr>
                  </w:pPr>
                  <w:r w:rsidRPr="00F90865">
                    <w:rPr>
                      <w:rFonts w:eastAsia="Times New Roman"/>
                      <w:color w:val="auto"/>
                      <w:sz w:val="20"/>
                      <w:szCs w:val="20"/>
                      <w:lang w:val="es-CO" w:eastAsia="es-ES"/>
                    </w:rPr>
                    <w:t>9 UPZ</w:t>
                  </w:r>
                </w:p>
              </w:tc>
              <w:tc>
                <w:tcPr>
                  <w:tcW w:w="3774" w:type="dxa"/>
                  <w:gridSpan w:val="3"/>
                  <w:shd w:val="clear" w:color="auto" w:fill="auto"/>
                  <w:vAlign w:val="center"/>
                </w:tcPr>
                <w:p w14:paraId="03D39A8D" w14:textId="4D096E30" w:rsidR="00320871" w:rsidRPr="00F90865" w:rsidRDefault="00EE423E" w:rsidP="00A16A63">
                  <w:pPr>
                    <w:pStyle w:val="Default"/>
                    <w:rPr>
                      <w:rFonts w:eastAsia="Times New Roman"/>
                      <w:color w:val="auto"/>
                      <w:sz w:val="20"/>
                      <w:szCs w:val="20"/>
                      <w:lang w:val="es-CO" w:eastAsia="es-ES"/>
                    </w:rPr>
                  </w:pPr>
                  <w:r w:rsidRPr="00F90865">
                    <w:rPr>
                      <w:rFonts w:eastAsia="Times New Roman"/>
                      <w:color w:val="auto"/>
                      <w:sz w:val="20"/>
                      <w:szCs w:val="20"/>
                      <w:lang w:val="es-CO" w:eastAsia="es-ES"/>
                    </w:rPr>
                    <w:t>Todos los Barrios de la Localidad de Engativá</w:t>
                  </w:r>
                </w:p>
              </w:tc>
              <w:tc>
                <w:tcPr>
                  <w:tcW w:w="2688" w:type="dxa"/>
                  <w:gridSpan w:val="3"/>
                  <w:vAlign w:val="center"/>
                </w:tcPr>
                <w:p w14:paraId="67DCCD11" w14:textId="28B280B5" w:rsidR="00320871" w:rsidRPr="00F90865" w:rsidRDefault="00EE423E" w:rsidP="00EE423E">
                  <w:pPr>
                    <w:pStyle w:val="Default"/>
                    <w:jc w:val="center"/>
                    <w:rPr>
                      <w:rFonts w:eastAsia="Times New Roman"/>
                      <w:color w:val="auto"/>
                      <w:sz w:val="20"/>
                      <w:szCs w:val="20"/>
                      <w:lang w:val="es-CO" w:eastAsia="es-ES"/>
                    </w:rPr>
                  </w:pPr>
                  <w:r w:rsidRPr="00F90865">
                    <w:rPr>
                      <w:rFonts w:eastAsia="Times New Roman"/>
                      <w:color w:val="auto"/>
                      <w:sz w:val="20"/>
                      <w:szCs w:val="20"/>
                      <w:lang w:val="es-CO" w:eastAsia="es-ES"/>
                    </w:rPr>
                    <w:t>Localidad de Engativá</w:t>
                  </w:r>
                </w:p>
              </w:tc>
            </w:tr>
            <w:tr w:rsidR="00320871" w:rsidRPr="00F90865" w14:paraId="6EB6ACED" w14:textId="77777777" w:rsidTr="00F90865">
              <w:tblPrEx>
                <w:tblLook w:val="00A0" w:firstRow="1" w:lastRow="0" w:firstColumn="1" w:lastColumn="0" w:noHBand="0" w:noVBand="0"/>
              </w:tblPrEx>
              <w:trPr>
                <w:trHeight w:val="284"/>
                <w:jc w:val="center"/>
              </w:trPr>
              <w:tc>
                <w:tcPr>
                  <w:tcW w:w="833" w:type="dxa"/>
                  <w:shd w:val="clear" w:color="auto" w:fill="auto"/>
                  <w:vAlign w:val="center"/>
                </w:tcPr>
                <w:p w14:paraId="3CCCDF20" w14:textId="77777777" w:rsidR="00320871" w:rsidRPr="00F90865" w:rsidRDefault="00320871" w:rsidP="00320871">
                  <w:pPr>
                    <w:jc w:val="center"/>
                    <w:rPr>
                      <w:rFonts w:cs="Arial"/>
                      <w:b/>
                      <w:sz w:val="20"/>
                    </w:rPr>
                  </w:pPr>
                  <w:r w:rsidRPr="00F90865">
                    <w:rPr>
                      <w:rFonts w:cs="Arial"/>
                      <w:b/>
                      <w:sz w:val="20"/>
                    </w:rPr>
                    <w:t>2023</w:t>
                  </w:r>
                </w:p>
              </w:tc>
              <w:tc>
                <w:tcPr>
                  <w:tcW w:w="2176" w:type="dxa"/>
                  <w:shd w:val="clear" w:color="auto" w:fill="auto"/>
                  <w:vAlign w:val="center"/>
                </w:tcPr>
                <w:p w14:paraId="1A989656" w14:textId="77777777" w:rsidR="00320871" w:rsidRPr="00F90865" w:rsidRDefault="00320871" w:rsidP="00320871">
                  <w:pPr>
                    <w:pStyle w:val="Default"/>
                    <w:jc w:val="center"/>
                    <w:rPr>
                      <w:rFonts w:eastAsia="Times New Roman"/>
                      <w:color w:val="auto"/>
                      <w:sz w:val="20"/>
                      <w:szCs w:val="20"/>
                      <w:lang w:val="es-CO" w:eastAsia="es-ES"/>
                    </w:rPr>
                  </w:pPr>
                  <w:r w:rsidRPr="00F90865">
                    <w:rPr>
                      <w:rFonts w:eastAsia="Times New Roman"/>
                      <w:color w:val="auto"/>
                      <w:sz w:val="20"/>
                      <w:szCs w:val="20"/>
                      <w:lang w:val="es-CO" w:eastAsia="es-ES"/>
                    </w:rPr>
                    <w:t>9 UPZ</w:t>
                  </w:r>
                </w:p>
              </w:tc>
              <w:tc>
                <w:tcPr>
                  <w:tcW w:w="3774" w:type="dxa"/>
                  <w:gridSpan w:val="3"/>
                  <w:shd w:val="clear" w:color="auto" w:fill="auto"/>
                  <w:vAlign w:val="center"/>
                </w:tcPr>
                <w:p w14:paraId="6ACC0E32" w14:textId="7DD517E7" w:rsidR="00320871" w:rsidRPr="00F90865" w:rsidRDefault="00EE423E" w:rsidP="00A16A63">
                  <w:pPr>
                    <w:pStyle w:val="Default"/>
                    <w:rPr>
                      <w:rFonts w:eastAsia="Times New Roman"/>
                      <w:color w:val="auto"/>
                      <w:sz w:val="20"/>
                      <w:szCs w:val="20"/>
                      <w:lang w:val="es-CO" w:eastAsia="es-ES"/>
                    </w:rPr>
                  </w:pPr>
                  <w:r w:rsidRPr="00F90865">
                    <w:rPr>
                      <w:rFonts w:eastAsia="Times New Roman"/>
                      <w:color w:val="auto"/>
                      <w:sz w:val="20"/>
                      <w:szCs w:val="20"/>
                      <w:lang w:val="es-CO" w:eastAsia="es-ES"/>
                    </w:rPr>
                    <w:t>Todos los Barrios de la Localidad de Engativá</w:t>
                  </w:r>
                </w:p>
              </w:tc>
              <w:tc>
                <w:tcPr>
                  <w:tcW w:w="2688" w:type="dxa"/>
                  <w:gridSpan w:val="3"/>
                  <w:vAlign w:val="center"/>
                </w:tcPr>
                <w:p w14:paraId="314993C5" w14:textId="630075C5" w:rsidR="00320871" w:rsidRPr="00F90865" w:rsidRDefault="00EE423E" w:rsidP="00EE423E">
                  <w:pPr>
                    <w:pStyle w:val="Default"/>
                    <w:jc w:val="center"/>
                    <w:rPr>
                      <w:rFonts w:eastAsia="Times New Roman"/>
                      <w:color w:val="auto"/>
                      <w:sz w:val="20"/>
                      <w:szCs w:val="20"/>
                      <w:lang w:val="es-CO" w:eastAsia="es-ES"/>
                    </w:rPr>
                  </w:pPr>
                  <w:r w:rsidRPr="00F90865">
                    <w:rPr>
                      <w:rFonts w:eastAsia="Times New Roman"/>
                      <w:color w:val="auto"/>
                      <w:sz w:val="20"/>
                      <w:szCs w:val="20"/>
                      <w:lang w:val="es-CO" w:eastAsia="es-ES"/>
                    </w:rPr>
                    <w:t>Localidad de Engativá</w:t>
                  </w:r>
                </w:p>
              </w:tc>
            </w:tr>
            <w:tr w:rsidR="00320871" w:rsidRPr="00F90865" w14:paraId="26043165" w14:textId="77777777" w:rsidTr="00F90865">
              <w:tblPrEx>
                <w:tblLook w:val="00A0" w:firstRow="1" w:lastRow="0" w:firstColumn="1" w:lastColumn="0" w:noHBand="0" w:noVBand="0"/>
              </w:tblPrEx>
              <w:trPr>
                <w:trHeight w:val="284"/>
                <w:jc w:val="center"/>
              </w:trPr>
              <w:tc>
                <w:tcPr>
                  <w:tcW w:w="833" w:type="dxa"/>
                  <w:shd w:val="clear" w:color="auto" w:fill="auto"/>
                  <w:vAlign w:val="center"/>
                </w:tcPr>
                <w:p w14:paraId="7115016C" w14:textId="77777777" w:rsidR="00320871" w:rsidRPr="00F90865" w:rsidRDefault="00320871" w:rsidP="00320871">
                  <w:pPr>
                    <w:jc w:val="center"/>
                    <w:rPr>
                      <w:rFonts w:cs="Arial"/>
                      <w:b/>
                      <w:sz w:val="20"/>
                    </w:rPr>
                  </w:pPr>
                  <w:r w:rsidRPr="00F90865">
                    <w:rPr>
                      <w:rFonts w:cs="Arial"/>
                      <w:b/>
                      <w:sz w:val="20"/>
                    </w:rPr>
                    <w:t>2024</w:t>
                  </w:r>
                </w:p>
              </w:tc>
              <w:tc>
                <w:tcPr>
                  <w:tcW w:w="2176" w:type="dxa"/>
                  <w:shd w:val="clear" w:color="auto" w:fill="auto"/>
                  <w:vAlign w:val="center"/>
                </w:tcPr>
                <w:p w14:paraId="4DE479DB" w14:textId="77777777" w:rsidR="00320871" w:rsidRPr="00F90865" w:rsidRDefault="00320871" w:rsidP="00320871">
                  <w:pPr>
                    <w:pStyle w:val="Default"/>
                    <w:jc w:val="center"/>
                    <w:rPr>
                      <w:rFonts w:eastAsia="Times New Roman"/>
                      <w:color w:val="auto"/>
                      <w:sz w:val="20"/>
                      <w:szCs w:val="20"/>
                      <w:lang w:val="es-CO" w:eastAsia="es-ES"/>
                    </w:rPr>
                  </w:pPr>
                  <w:r w:rsidRPr="00F90865">
                    <w:rPr>
                      <w:rFonts w:eastAsia="Times New Roman"/>
                      <w:color w:val="auto"/>
                      <w:sz w:val="20"/>
                      <w:szCs w:val="20"/>
                      <w:lang w:val="es-CO" w:eastAsia="es-ES"/>
                    </w:rPr>
                    <w:t>9 UPZ</w:t>
                  </w:r>
                </w:p>
              </w:tc>
              <w:tc>
                <w:tcPr>
                  <w:tcW w:w="3774" w:type="dxa"/>
                  <w:gridSpan w:val="3"/>
                  <w:shd w:val="clear" w:color="auto" w:fill="auto"/>
                  <w:vAlign w:val="center"/>
                </w:tcPr>
                <w:p w14:paraId="51239682" w14:textId="7302EB68" w:rsidR="00320871" w:rsidRPr="00F90865" w:rsidRDefault="00EE423E" w:rsidP="00A16A63">
                  <w:pPr>
                    <w:pStyle w:val="Default"/>
                    <w:rPr>
                      <w:rFonts w:eastAsia="Times New Roman"/>
                      <w:color w:val="auto"/>
                      <w:sz w:val="20"/>
                      <w:szCs w:val="20"/>
                      <w:lang w:val="es-CO" w:eastAsia="es-ES"/>
                    </w:rPr>
                  </w:pPr>
                  <w:r w:rsidRPr="00F90865">
                    <w:rPr>
                      <w:rFonts w:eastAsia="Times New Roman"/>
                      <w:color w:val="auto"/>
                      <w:sz w:val="20"/>
                      <w:szCs w:val="20"/>
                      <w:lang w:val="es-CO" w:eastAsia="es-ES"/>
                    </w:rPr>
                    <w:t>Todos los Barrios de la Localidad de Engativá</w:t>
                  </w:r>
                </w:p>
              </w:tc>
              <w:tc>
                <w:tcPr>
                  <w:tcW w:w="2688" w:type="dxa"/>
                  <w:gridSpan w:val="3"/>
                  <w:vAlign w:val="center"/>
                </w:tcPr>
                <w:p w14:paraId="5D51CBCC" w14:textId="23B2F47D" w:rsidR="00320871" w:rsidRPr="00F90865" w:rsidRDefault="00EE423E" w:rsidP="00EE423E">
                  <w:pPr>
                    <w:pStyle w:val="Default"/>
                    <w:jc w:val="center"/>
                    <w:rPr>
                      <w:rFonts w:eastAsia="Times New Roman"/>
                      <w:color w:val="auto"/>
                      <w:sz w:val="20"/>
                      <w:szCs w:val="20"/>
                      <w:lang w:val="es-CO" w:eastAsia="es-ES"/>
                    </w:rPr>
                  </w:pPr>
                  <w:r w:rsidRPr="00F90865">
                    <w:rPr>
                      <w:rFonts w:eastAsia="Times New Roman"/>
                      <w:color w:val="auto"/>
                      <w:sz w:val="20"/>
                      <w:szCs w:val="20"/>
                      <w:lang w:val="es-CO" w:eastAsia="es-ES"/>
                    </w:rPr>
                    <w:t>Localidad de Engativá</w:t>
                  </w:r>
                </w:p>
              </w:tc>
            </w:tr>
          </w:tbl>
          <w:p w14:paraId="1F18CAB3" w14:textId="77777777" w:rsidR="00A16A63" w:rsidRPr="00F90865" w:rsidRDefault="00A16A63" w:rsidP="009522A8">
            <w:pPr>
              <w:rPr>
                <w:rFonts w:cs="Arial"/>
                <w:b/>
                <w:sz w:val="20"/>
                <w:u w:val="single"/>
                <w:lang w:val="es-ES"/>
              </w:rPr>
            </w:pPr>
          </w:p>
          <w:p w14:paraId="30EB7DD2" w14:textId="4BD1EF7B" w:rsidR="00EC631A" w:rsidRPr="00F90865" w:rsidRDefault="00EC631A" w:rsidP="00CA6FEA">
            <w:pPr>
              <w:ind w:left="708"/>
              <w:rPr>
                <w:rFonts w:cs="Arial"/>
                <w:b/>
                <w:sz w:val="20"/>
                <w:lang w:val="es-ES"/>
              </w:rPr>
            </w:pPr>
            <w:r w:rsidRPr="00F90865">
              <w:rPr>
                <w:rFonts w:cs="Arial"/>
                <w:b/>
                <w:sz w:val="20"/>
                <w:u w:val="single"/>
                <w:lang w:val="es-ES"/>
              </w:rPr>
              <w:t>COMPONENTE</w:t>
            </w:r>
            <w:r w:rsidR="00CA6FEA" w:rsidRPr="00F90865">
              <w:rPr>
                <w:rFonts w:cs="Arial"/>
                <w:b/>
                <w:sz w:val="20"/>
                <w:lang w:val="es-ES"/>
              </w:rPr>
              <w:t xml:space="preserve">: </w:t>
            </w:r>
            <w:r w:rsidRPr="00F90865">
              <w:rPr>
                <w:rFonts w:cs="Arial"/>
                <w:b/>
                <w:sz w:val="20"/>
                <w:lang w:val="es-ES"/>
              </w:rPr>
              <w:t xml:space="preserve"> </w:t>
            </w:r>
            <w:r w:rsidR="00320871" w:rsidRPr="00F90865">
              <w:rPr>
                <w:rFonts w:cs="Arial"/>
                <w:b/>
                <w:sz w:val="20"/>
                <w:lang w:val="es-ES"/>
              </w:rPr>
              <w:t>ESTÍMUL</w:t>
            </w:r>
            <w:r w:rsidR="00CA6FEA" w:rsidRPr="00F90865">
              <w:rPr>
                <w:rFonts w:cs="Arial"/>
                <w:b/>
                <w:sz w:val="20"/>
                <w:lang w:val="es-ES"/>
              </w:rPr>
              <w:t>OS</w:t>
            </w:r>
          </w:p>
          <w:p w14:paraId="4FDD184D" w14:textId="77777777" w:rsidR="00CA6FEA" w:rsidRPr="00F90865" w:rsidRDefault="00CA6FEA" w:rsidP="00CA6FEA">
            <w:pPr>
              <w:ind w:left="708"/>
              <w:rPr>
                <w:rFonts w:cs="Arial"/>
                <w:b/>
                <w:sz w:val="20"/>
                <w:u w:val="single"/>
                <w:lang w:val="es-ES"/>
              </w:rPr>
            </w:pPr>
          </w:p>
          <w:p w14:paraId="1BE6A106" w14:textId="013984D0" w:rsidR="00CA6FEA" w:rsidRPr="00F90865" w:rsidRDefault="00CA6FEA" w:rsidP="009235A6">
            <w:pPr>
              <w:rPr>
                <w:rFonts w:cs="Arial"/>
                <w:sz w:val="20"/>
              </w:rPr>
            </w:pPr>
            <w:r w:rsidRPr="00F90865">
              <w:rPr>
                <w:rFonts w:cs="Arial"/>
                <w:sz w:val="20"/>
              </w:rPr>
              <w:t>El componente, está orientado a promover y reconocer las prácticas artísticas, culturales</w:t>
            </w:r>
            <w:r w:rsidR="0037272D" w:rsidRPr="00F90865">
              <w:rPr>
                <w:rFonts w:cs="Arial"/>
                <w:sz w:val="20"/>
              </w:rPr>
              <w:t>,</w:t>
            </w:r>
            <w:r w:rsidRPr="00F90865">
              <w:rPr>
                <w:rFonts w:cs="Arial"/>
                <w:sz w:val="20"/>
              </w:rPr>
              <w:t xml:space="preserve"> patrimoniales</w:t>
            </w:r>
            <w:r w:rsidR="0037272D" w:rsidRPr="00F90865">
              <w:rPr>
                <w:rFonts w:cs="Arial"/>
                <w:sz w:val="20"/>
              </w:rPr>
              <w:t xml:space="preserve"> y recreo-deportivas</w:t>
            </w:r>
            <w:r w:rsidRPr="00F90865">
              <w:rPr>
                <w:rFonts w:cs="Arial"/>
                <w:sz w:val="20"/>
              </w:rPr>
              <w:t xml:space="preserve"> de la ciudadanos, gestores y cultores locales, reconociendo propuestas o iniciativas a </w:t>
            </w:r>
            <w:r w:rsidRPr="00F90865">
              <w:rPr>
                <w:rFonts w:cs="Arial"/>
                <w:sz w:val="20"/>
              </w:rPr>
              <w:lastRenderedPageBreak/>
              <w:t>través de estímulos de apoyo a su desarrollo y aporte a</w:t>
            </w:r>
            <w:r w:rsidR="0037272D" w:rsidRPr="00F90865">
              <w:rPr>
                <w:rFonts w:cs="Arial"/>
                <w:sz w:val="20"/>
              </w:rPr>
              <w:t>l fomento de la cultura, el arte y el deporte y la recreación, así como a la</w:t>
            </w:r>
            <w:r w:rsidRPr="00F90865">
              <w:rPr>
                <w:rFonts w:cs="Arial"/>
                <w:sz w:val="20"/>
              </w:rPr>
              <w:t xml:space="preserve"> construcción </w:t>
            </w:r>
            <w:r w:rsidR="0037272D" w:rsidRPr="00F90865">
              <w:rPr>
                <w:rFonts w:cs="Arial"/>
                <w:sz w:val="20"/>
              </w:rPr>
              <w:t xml:space="preserve">y conservación </w:t>
            </w:r>
            <w:r w:rsidRPr="00F90865">
              <w:rPr>
                <w:rFonts w:cs="Arial"/>
                <w:sz w:val="20"/>
              </w:rPr>
              <w:t>del patrimonio cultural y artístico de la localidad</w:t>
            </w:r>
            <w:r w:rsidR="0037272D" w:rsidRPr="00F90865">
              <w:rPr>
                <w:rFonts w:cs="Arial"/>
                <w:sz w:val="20"/>
              </w:rPr>
              <w:t>.</w:t>
            </w:r>
          </w:p>
          <w:p w14:paraId="12583743" w14:textId="77777777" w:rsidR="0073796B" w:rsidRPr="00F90865" w:rsidRDefault="0073796B" w:rsidP="0073796B">
            <w:pPr>
              <w:ind w:left="708"/>
              <w:rPr>
                <w:rFonts w:cs="Arial"/>
                <w:color w:val="FF0000"/>
                <w:sz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31"/>
              <w:gridCol w:w="2167"/>
              <w:gridCol w:w="2325"/>
              <w:gridCol w:w="1036"/>
              <w:gridCol w:w="270"/>
              <w:gridCol w:w="764"/>
              <w:gridCol w:w="1033"/>
              <w:gridCol w:w="1033"/>
            </w:tblGrid>
            <w:tr w:rsidR="0073796B" w:rsidRPr="00F90865" w14:paraId="659701DC" w14:textId="77777777" w:rsidTr="00F90865">
              <w:trPr>
                <w:trHeight w:val="313"/>
                <w:jc w:val="center"/>
              </w:trPr>
              <w:tc>
                <w:tcPr>
                  <w:tcW w:w="9518" w:type="dxa"/>
                  <w:gridSpan w:val="8"/>
                  <w:shd w:val="clear" w:color="auto" w:fill="D9D9D9"/>
                  <w:vAlign w:val="center"/>
                </w:tcPr>
                <w:p w14:paraId="5D4CC7BA" w14:textId="77777777" w:rsidR="0073796B" w:rsidRPr="00F90865" w:rsidRDefault="0073796B" w:rsidP="0073796B">
                  <w:pPr>
                    <w:autoSpaceDE w:val="0"/>
                    <w:autoSpaceDN w:val="0"/>
                    <w:adjustRightInd w:val="0"/>
                    <w:jc w:val="center"/>
                    <w:rPr>
                      <w:rFonts w:cs="Arial"/>
                      <w:b/>
                      <w:sz w:val="20"/>
                      <w:lang w:val="es-ES"/>
                    </w:rPr>
                  </w:pPr>
                  <w:r w:rsidRPr="00F90865">
                    <w:rPr>
                      <w:rFonts w:cs="Arial"/>
                      <w:b/>
                      <w:sz w:val="20"/>
                      <w:lang w:val="es-ES"/>
                    </w:rPr>
                    <w:t>DESCRIPCIÓN DE ACTIVIDADES</w:t>
                  </w:r>
                </w:p>
              </w:tc>
            </w:tr>
            <w:tr w:rsidR="0073796B" w:rsidRPr="00F90865" w14:paraId="0DF18D65" w14:textId="77777777" w:rsidTr="00F90865">
              <w:trPr>
                <w:trHeight w:val="1111"/>
                <w:jc w:val="center"/>
              </w:trPr>
              <w:tc>
                <w:tcPr>
                  <w:tcW w:w="9518" w:type="dxa"/>
                  <w:gridSpan w:val="8"/>
                </w:tcPr>
                <w:p w14:paraId="6D2F4636" w14:textId="77777777" w:rsidR="001A3C0A" w:rsidRPr="00F90865" w:rsidRDefault="001A3C0A" w:rsidP="00B043CF">
                  <w:pPr>
                    <w:rPr>
                      <w:rFonts w:cs="Arial"/>
                      <w:b/>
                      <w:sz w:val="20"/>
                      <w:u w:val="single"/>
                      <w:lang w:val="es-ES"/>
                    </w:rPr>
                  </w:pPr>
                </w:p>
                <w:p w14:paraId="1DFD8FEC" w14:textId="77777777" w:rsidR="00A16A63" w:rsidRPr="00F90865" w:rsidRDefault="00A16A63" w:rsidP="00A16A63">
                  <w:pPr>
                    <w:ind w:left="360"/>
                    <w:rPr>
                      <w:rFonts w:cs="Arial"/>
                      <w:b/>
                      <w:sz w:val="20"/>
                    </w:rPr>
                  </w:pPr>
                  <w:r w:rsidRPr="00F90865">
                    <w:rPr>
                      <w:rFonts w:cs="Arial"/>
                      <w:b/>
                      <w:sz w:val="20"/>
                      <w:u w:val="single"/>
                      <w:lang w:val="es-ES"/>
                    </w:rPr>
                    <w:t>VIGENCIA 2021</w:t>
                  </w:r>
                </w:p>
                <w:p w14:paraId="0EFB4ECF" w14:textId="77777777" w:rsidR="00A16A63" w:rsidRPr="00F90865" w:rsidRDefault="00A16A63" w:rsidP="00A16A63">
                  <w:pPr>
                    <w:ind w:left="360"/>
                    <w:rPr>
                      <w:rFonts w:cs="Arial"/>
                      <w:b/>
                      <w:bCs/>
                      <w:sz w:val="20"/>
                      <w:lang w:val="es-ES"/>
                    </w:rPr>
                  </w:pPr>
                </w:p>
                <w:p w14:paraId="1A01122E" w14:textId="095D3682" w:rsidR="00A16A63" w:rsidRPr="00F90865" w:rsidRDefault="00A16A63" w:rsidP="00421A9E">
                  <w:pPr>
                    <w:rPr>
                      <w:rFonts w:cs="Arial"/>
                      <w:b/>
                      <w:bCs/>
                      <w:sz w:val="20"/>
                      <w:lang w:val="es-ES"/>
                    </w:rPr>
                  </w:pPr>
                  <w:r w:rsidRPr="00F90865">
                    <w:rPr>
                      <w:rFonts w:cs="Arial"/>
                      <w:b/>
                      <w:bCs/>
                      <w:sz w:val="20"/>
                      <w:lang w:val="es-ES"/>
                    </w:rPr>
                    <w:t>Actividades a llevar a cabo para la vigencia 2021</w:t>
                  </w:r>
                </w:p>
                <w:p w14:paraId="7C568371" w14:textId="77777777" w:rsidR="00A16A63" w:rsidRPr="00F90865" w:rsidRDefault="00A16A63" w:rsidP="000C4A5C">
                  <w:pPr>
                    <w:ind w:left="708"/>
                    <w:rPr>
                      <w:rFonts w:cs="Arial"/>
                      <w:sz w:val="20"/>
                    </w:rPr>
                  </w:pPr>
                </w:p>
                <w:p w14:paraId="4AE89B2F" w14:textId="7C4157D4" w:rsidR="00BD7E66" w:rsidRPr="00F90865" w:rsidRDefault="007667E8" w:rsidP="007667E8">
                  <w:pPr>
                    <w:rPr>
                      <w:rFonts w:cs="Arial"/>
                      <w:sz w:val="20"/>
                    </w:rPr>
                  </w:pPr>
                  <w:r w:rsidRPr="00F90865">
                    <w:rPr>
                      <w:rFonts w:cs="Arial"/>
                      <w:b/>
                      <w:bCs/>
                      <w:sz w:val="20"/>
                    </w:rPr>
                    <w:t xml:space="preserve">Actividad 1. </w:t>
                  </w:r>
                  <w:r w:rsidR="00A16A63" w:rsidRPr="00F90865">
                    <w:rPr>
                      <w:rFonts w:cs="Arial"/>
                      <w:b/>
                      <w:bCs/>
                      <w:sz w:val="20"/>
                    </w:rPr>
                    <w:t xml:space="preserve">Implementar un </w:t>
                  </w:r>
                  <w:r w:rsidR="00B962FD" w:rsidRPr="00F90865">
                    <w:rPr>
                      <w:rFonts w:cs="Arial"/>
                      <w:b/>
                      <w:bCs/>
                      <w:sz w:val="20"/>
                    </w:rPr>
                    <w:t xml:space="preserve">programa de </w:t>
                  </w:r>
                  <w:r w:rsidR="00344CB2" w:rsidRPr="00F90865">
                    <w:rPr>
                      <w:rFonts w:cs="Arial"/>
                      <w:b/>
                      <w:bCs/>
                      <w:sz w:val="20"/>
                    </w:rPr>
                    <w:t xml:space="preserve">Estímulos a </w:t>
                  </w:r>
                  <w:r w:rsidR="00B962FD" w:rsidRPr="00F90865">
                    <w:rPr>
                      <w:rFonts w:cs="Arial"/>
                      <w:b/>
                      <w:bCs/>
                      <w:sz w:val="20"/>
                    </w:rPr>
                    <w:t>gestores culturales</w:t>
                  </w:r>
                  <w:r w:rsidR="00344CB2" w:rsidRPr="00F90865">
                    <w:rPr>
                      <w:rFonts w:cs="Arial"/>
                      <w:b/>
                      <w:bCs/>
                      <w:sz w:val="20"/>
                    </w:rPr>
                    <w:t xml:space="preserve">, artísticos y recreo- deportivos </w:t>
                  </w:r>
                  <w:r w:rsidR="00B962FD" w:rsidRPr="00F90865">
                    <w:rPr>
                      <w:rFonts w:cs="Arial"/>
                      <w:b/>
                      <w:bCs/>
                      <w:sz w:val="20"/>
                    </w:rPr>
                    <w:t xml:space="preserve">locales: </w:t>
                  </w:r>
                  <w:r w:rsidR="00B962FD" w:rsidRPr="00F90865">
                    <w:rPr>
                      <w:rFonts w:cs="Arial"/>
                      <w:sz w:val="20"/>
                    </w:rPr>
                    <w:t xml:space="preserve">comprende la puesta en marcha de un </w:t>
                  </w:r>
                  <w:r w:rsidR="00627C2D" w:rsidRPr="00F90865">
                    <w:rPr>
                      <w:rFonts w:cs="Arial"/>
                      <w:sz w:val="20"/>
                      <w:lang w:val="es-ES"/>
                    </w:rPr>
                    <w:t>programa</w:t>
                  </w:r>
                  <w:r w:rsidR="00BD7E66" w:rsidRPr="00F90865">
                    <w:rPr>
                      <w:rFonts w:cs="Arial"/>
                      <w:sz w:val="20"/>
                      <w:lang w:val="es-ES"/>
                    </w:rPr>
                    <w:t xml:space="preserve"> de estímulos en el marco del</w:t>
                  </w:r>
                  <w:r w:rsidR="00627C2D" w:rsidRPr="00F90865">
                    <w:rPr>
                      <w:rFonts w:cs="Arial"/>
                      <w:sz w:val="20"/>
                      <w:lang w:val="es-ES"/>
                    </w:rPr>
                    <w:t xml:space="preserve"> </w:t>
                  </w:r>
                  <w:r w:rsidR="00BD7E66" w:rsidRPr="00F90865">
                    <w:rPr>
                      <w:rFonts w:cs="Arial"/>
                      <w:sz w:val="20"/>
                      <w:lang w:val="es-ES"/>
                    </w:rPr>
                    <w:t>“</w:t>
                  </w:r>
                  <w:r w:rsidR="00BD7E66" w:rsidRPr="00F90865">
                    <w:rPr>
                      <w:rFonts w:cs="Arial"/>
                      <w:bCs/>
                      <w:sz w:val="20"/>
                    </w:rPr>
                    <w:t xml:space="preserve">Programa Distrital de Estímulos de la Secretaría de Cultura, Recreación y Deporte”, a través del convenio interadministrativo “Es Cultura Local 2.0” con la Secretaría Distrital de Cultura, Recreación y Deporte.  </w:t>
                  </w:r>
                </w:p>
                <w:p w14:paraId="16E4D794" w14:textId="77777777" w:rsidR="00BD7E66" w:rsidRPr="00F90865" w:rsidRDefault="00BD7E66" w:rsidP="00616638">
                  <w:pPr>
                    <w:pStyle w:val="Default"/>
                    <w:rPr>
                      <w:i/>
                      <w:iCs/>
                      <w:sz w:val="20"/>
                      <w:szCs w:val="20"/>
                      <w:lang w:val="es-CO"/>
                    </w:rPr>
                  </w:pPr>
                </w:p>
                <w:p w14:paraId="0FE680B9" w14:textId="77777777" w:rsidR="00616638" w:rsidRPr="00F90865" w:rsidRDefault="00616638" w:rsidP="004D268D">
                  <w:pPr>
                    <w:pStyle w:val="Default"/>
                    <w:numPr>
                      <w:ilvl w:val="0"/>
                      <w:numId w:val="9"/>
                    </w:numPr>
                    <w:rPr>
                      <w:sz w:val="20"/>
                      <w:szCs w:val="20"/>
                      <w:lang w:val="es-CO"/>
                    </w:rPr>
                  </w:pPr>
                  <w:r w:rsidRPr="00F90865">
                    <w:rPr>
                      <w:i/>
                      <w:iCs/>
                      <w:sz w:val="20"/>
                      <w:szCs w:val="20"/>
                      <w:lang w:val="es-CO"/>
                    </w:rPr>
                    <w:t>Beca:</w:t>
                  </w:r>
                  <w:r w:rsidRPr="00F90865">
                    <w:rPr>
                      <w:sz w:val="20"/>
                      <w:szCs w:val="20"/>
                      <w:lang w:val="es-CO"/>
                    </w:rPr>
                    <w:t xml:space="preserve"> Estímulo que se otorga para la puesta en marcha, el fortalecimiento o la finalización de un proyecto específico, relacionado con las líneas estratégicas definidas para el proceso de fomento. </w:t>
                  </w:r>
                </w:p>
                <w:p w14:paraId="18E4FA8C" w14:textId="77777777" w:rsidR="00616638" w:rsidRPr="00F90865" w:rsidRDefault="00616638" w:rsidP="00616638">
                  <w:pPr>
                    <w:pStyle w:val="Default"/>
                    <w:rPr>
                      <w:sz w:val="20"/>
                      <w:szCs w:val="20"/>
                      <w:lang w:val="es-CO"/>
                    </w:rPr>
                  </w:pPr>
                </w:p>
                <w:p w14:paraId="236C8F53" w14:textId="77777777" w:rsidR="00616638" w:rsidRPr="00F90865" w:rsidRDefault="00616638" w:rsidP="004D268D">
                  <w:pPr>
                    <w:pStyle w:val="Default"/>
                    <w:numPr>
                      <w:ilvl w:val="0"/>
                      <w:numId w:val="9"/>
                    </w:numPr>
                    <w:rPr>
                      <w:sz w:val="20"/>
                      <w:szCs w:val="20"/>
                      <w:lang w:val="es-CO"/>
                    </w:rPr>
                  </w:pPr>
                  <w:r w:rsidRPr="00F90865">
                    <w:rPr>
                      <w:i/>
                      <w:iCs/>
                      <w:sz w:val="20"/>
                      <w:szCs w:val="20"/>
                      <w:lang w:val="es-CO"/>
                    </w:rPr>
                    <w:t>Pasantía:</w:t>
                  </w:r>
                  <w:r w:rsidRPr="00F90865">
                    <w:rPr>
                      <w:sz w:val="20"/>
                      <w:szCs w:val="20"/>
                      <w:lang w:val="es-CO"/>
                    </w:rPr>
                    <w:t xml:space="preserve"> Estímulo que se otorga para adelantar procesos de formación tendientes a la cualificación de conocimientos, saberes y experiencias. Los lugares para llevar a cabo la pasantía podrán ser definidos por la entidad o propuestos por el participante de acuerdo con los términos de la convocatoria. </w:t>
                  </w:r>
                </w:p>
                <w:p w14:paraId="16C31B0D" w14:textId="77777777" w:rsidR="00616638" w:rsidRPr="00F90865" w:rsidRDefault="00616638" w:rsidP="00616638">
                  <w:pPr>
                    <w:pStyle w:val="Default"/>
                    <w:ind w:hanging="1059"/>
                    <w:rPr>
                      <w:sz w:val="20"/>
                      <w:szCs w:val="20"/>
                      <w:lang w:val="es-CO"/>
                    </w:rPr>
                  </w:pPr>
                </w:p>
                <w:p w14:paraId="55F18887" w14:textId="77777777" w:rsidR="00616638" w:rsidRPr="00F90865" w:rsidRDefault="00616638" w:rsidP="004D268D">
                  <w:pPr>
                    <w:pStyle w:val="Default"/>
                    <w:numPr>
                      <w:ilvl w:val="0"/>
                      <w:numId w:val="9"/>
                    </w:numPr>
                    <w:rPr>
                      <w:sz w:val="20"/>
                      <w:szCs w:val="20"/>
                      <w:lang w:val="es-CO"/>
                    </w:rPr>
                  </w:pPr>
                  <w:r w:rsidRPr="00F90865">
                    <w:rPr>
                      <w:i/>
                      <w:iCs/>
                      <w:sz w:val="20"/>
                      <w:szCs w:val="20"/>
                      <w:lang w:val="es-CO"/>
                    </w:rPr>
                    <w:t>Premio:</w:t>
                  </w:r>
                  <w:r w:rsidRPr="00F90865">
                    <w:rPr>
                      <w:sz w:val="20"/>
                      <w:szCs w:val="20"/>
                      <w:lang w:val="es-CO"/>
                    </w:rPr>
                    <w:t xml:space="preserve"> Estímulo que se otorga a propuestas meritorias ya culminadas, inéditas o conocidas, o a la trayectoria de agentes que merecen reconocimiento por su contribución desde el arte, el patrimonio, y la cultura, a la ciudad. </w:t>
                  </w:r>
                </w:p>
                <w:p w14:paraId="2E0F95D6" w14:textId="77777777" w:rsidR="00616638" w:rsidRPr="00F90865" w:rsidRDefault="00616638" w:rsidP="00616638">
                  <w:pPr>
                    <w:pStyle w:val="Default"/>
                    <w:ind w:hanging="1059"/>
                    <w:rPr>
                      <w:sz w:val="20"/>
                      <w:szCs w:val="20"/>
                      <w:lang w:val="es-CO"/>
                    </w:rPr>
                  </w:pPr>
                </w:p>
                <w:p w14:paraId="26F3F0B6" w14:textId="77777777" w:rsidR="00616638" w:rsidRPr="00F90865" w:rsidRDefault="00616638" w:rsidP="004D268D">
                  <w:pPr>
                    <w:pStyle w:val="Default"/>
                    <w:numPr>
                      <w:ilvl w:val="0"/>
                      <w:numId w:val="9"/>
                    </w:numPr>
                    <w:rPr>
                      <w:sz w:val="20"/>
                      <w:szCs w:val="20"/>
                      <w:lang w:val="es-CO"/>
                    </w:rPr>
                  </w:pPr>
                  <w:r w:rsidRPr="00F90865">
                    <w:rPr>
                      <w:i/>
                      <w:iCs/>
                      <w:sz w:val="20"/>
                      <w:szCs w:val="20"/>
                      <w:lang w:val="es-CO"/>
                    </w:rPr>
                    <w:t>Residencia</w:t>
                  </w:r>
                  <w:r w:rsidRPr="00F90865">
                    <w:rPr>
                      <w:sz w:val="20"/>
                      <w:szCs w:val="20"/>
                      <w:lang w:val="es-CO"/>
                    </w:rPr>
                    <w:t xml:space="preserve">: Estímulo que se otorga para el desarrollo de una propuesta artística, patrimonial o cultural en un espacio especializado para tal fin. La residencia exige un plan de trabajo que promueva el intercambio de experiencias, la interacción con pares del campo y la socialización del proceso. </w:t>
                  </w:r>
                </w:p>
                <w:p w14:paraId="776631E8" w14:textId="77777777" w:rsidR="00616638" w:rsidRPr="00F90865" w:rsidRDefault="00616638" w:rsidP="00616638">
                  <w:pPr>
                    <w:pStyle w:val="Default"/>
                    <w:ind w:hanging="1059"/>
                    <w:rPr>
                      <w:sz w:val="20"/>
                      <w:szCs w:val="20"/>
                      <w:lang w:val="es-CO"/>
                    </w:rPr>
                  </w:pPr>
                </w:p>
                <w:p w14:paraId="52B05728" w14:textId="50370F1F" w:rsidR="00616638" w:rsidRPr="00F90865" w:rsidRDefault="00616638" w:rsidP="004D268D">
                  <w:pPr>
                    <w:pStyle w:val="Default"/>
                    <w:numPr>
                      <w:ilvl w:val="0"/>
                      <w:numId w:val="9"/>
                    </w:numPr>
                    <w:rPr>
                      <w:sz w:val="20"/>
                      <w:szCs w:val="20"/>
                      <w:lang w:val="es-CO"/>
                    </w:rPr>
                  </w:pPr>
                  <w:r w:rsidRPr="00F90865">
                    <w:rPr>
                      <w:i/>
                      <w:iCs/>
                      <w:sz w:val="20"/>
                      <w:szCs w:val="20"/>
                      <w:lang w:val="es-CO"/>
                    </w:rPr>
                    <w:t>Jurados:</w:t>
                  </w:r>
                  <w:r w:rsidRPr="00F90865">
                    <w:rPr>
                      <w:sz w:val="20"/>
                      <w:szCs w:val="20"/>
                      <w:lang w:val="es-CO"/>
                    </w:rPr>
                    <w:t xml:space="preserve"> Estímulo que se otorga a los expertos responsables de la evaluación de las propuestas participantes en las diferentes convocatorias que oferta el programa. (Se anexan Condiciones de Participación del Banco de Jurados del PDE, donde se establecen los criterios de selección de los jurados designados para la evaluación de cada una de las convocatorias del PDE)</w:t>
                  </w:r>
                  <w:r w:rsidR="00EE49F4" w:rsidRPr="00F90865">
                    <w:rPr>
                      <w:sz w:val="20"/>
                      <w:szCs w:val="20"/>
                      <w:lang w:val="es-CO"/>
                    </w:rPr>
                    <w:t>.</w:t>
                  </w:r>
                </w:p>
                <w:p w14:paraId="42D64DF7" w14:textId="77777777" w:rsidR="00344CB2" w:rsidRPr="00F90865" w:rsidRDefault="00344CB2" w:rsidP="00616638">
                  <w:pPr>
                    <w:pStyle w:val="Default"/>
                    <w:rPr>
                      <w:b/>
                      <w:bCs/>
                      <w:sz w:val="20"/>
                      <w:szCs w:val="20"/>
                      <w:lang w:val="es-CO"/>
                    </w:rPr>
                  </w:pPr>
                </w:p>
                <w:p w14:paraId="098AD54C" w14:textId="33898BB2" w:rsidR="00344CB2" w:rsidRPr="00F90865" w:rsidRDefault="00344CB2" w:rsidP="007667E8">
                  <w:pPr>
                    <w:pStyle w:val="Default"/>
                    <w:rPr>
                      <w:sz w:val="20"/>
                      <w:szCs w:val="20"/>
                      <w:lang w:val="es-CO"/>
                    </w:rPr>
                  </w:pPr>
                  <w:r w:rsidRPr="00F90865">
                    <w:rPr>
                      <w:sz w:val="20"/>
                      <w:szCs w:val="20"/>
                      <w:lang w:val="es-CO"/>
                    </w:rPr>
                    <w:t>Las áreas a tener en cuenta para conformar el programa comprenden:</w:t>
                  </w:r>
                </w:p>
                <w:p w14:paraId="7730C09A" w14:textId="77777777" w:rsidR="00616638" w:rsidRPr="00F90865" w:rsidRDefault="00616638" w:rsidP="00616638">
                  <w:pPr>
                    <w:pStyle w:val="Default"/>
                    <w:rPr>
                      <w:color w:val="auto"/>
                      <w:sz w:val="20"/>
                      <w:szCs w:val="20"/>
                      <w:lang w:val="es-CO"/>
                    </w:rPr>
                  </w:pPr>
                </w:p>
                <w:p w14:paraId="2459BC3F" w14:textId="77777777" w:rsidR="00616638" w:rsidRPr="00F90865" w:rsidRDefault="00616638" w:rsidP="004D268D">
                  <w:pPr>
                    <w:pStyle w:val="Default"/>
                    <w:numPr>
                      <w:ilvl w:val="0"/>
                      <w:numId w:val="9"/>
                    </w:numPr>
                    <w:rPr>
                      <w:sz w:val="20"/>
                      <w:szCs w:val="20"/>
                      <w:lang w:val="es-CO"/>
                    </w:rPr>
                  </w:pPr>
                  <w:r w:rsidRPr="00F90865">
                    <w:rPr>
                      <w:sz w:val="20"/>
                      <w:szCs w:val="20"/>
                      <w:lang w:val="es-CO"/>
                    </w:rPr>
                    <w:t xml:space="preserve">Arte dramático </w:t>
                  </w:r>
                </w:p>
                <w:p w14:paraId="219790BC" w14:textId="77777777" w:rsidR="00616638" w:rsidRPr="00F90865" w:rsidRDefault="00616638" w:rsidP="004D268D">
                  <w:pPr>
                    <w:pStyle w:val="Default"/>
                    <w:numPr>
                      <w:ilvl w:val="0"/>
                      <w:numId w:val="9"/>
                    </w:numPr>
                    <w:rPr>
                      <w:sz w:val="20"/>
                      <w:szCs w:val="20"/>
                      <w:lang w:val="es-CO"/>
                    </w:rPr>
                  </w:pPr>
                  <w:r w:rsidRPr="00F90865">
                    <w:rPr>
                      <w:sz w:val="20"/>
                      <w:szCs w:val="20"/>
                      <w:lang w:val="es-CO"/>
                    </w:rPr>
                    <w:t xml:space="preserve">Artes plásticas y visuales </w:t>
                  </w:r>
                </w:p>
                <w:p w14:paraId="4E983996" w14:textId="77777777" w:rsidR="00616638" w:rsidRPr="00F90865" w:rsidRDefault="00616638" w:rsidP="004D268D">
                  <w:pPr>
                    <w:pStyle w:val="Default"/>
                    <w:numPr>
                      <w:ilvl w:val="0"/>
                      <w:numId w:val="9"/>
                    </w:numPr>
                    <w:rPr>
                      <w:sz w:val="20"/>
                      <w:szCs w:val="20"/>
                      <w:lang w:val="es-CO"/>
                    </w:rPr>
                  </w:pPr>
                  <w:r w:rsidRPr="00F90865">
                    <w:rPr>
                      <w:sz w:val="20"/>
                      <w:szCs w:val="20"/>
                      <w:lang w:val="es-CO"/>
                    </w:rPr>
                    <w:t xml:space="preserve">Artes Audiovisuales </w:t>
                  </w:r>
                </w:p>
                <w:p w14:paraId="40E61FA9" w14:textId="36334912" w:rsidR="00616638" w:rsidRPr="00F90865" w:rsidRDefault="00616638" w:rsidP="004D268D">
                  <w:pPr>
                    <w:pStyle w:val="Default"/>
                    <w:numPr>
                      <w:ilvl w:val="0"/>
                      <w:numId w:val="9"/>
                    </w:numPr>
                    <w:rPr>
                      <w:sz w:val="20"/>
                      <w:szCs w:val="20"/>
                      <w:lang w:val="es-CO"/>
                    </w:rPr>
                  </w:pPr>
                  <w:r w:rsidRPr="00F90865">
                    <w:rPr>
                      <w:sz w:val="20"/>
                      <w:szCs w:val="20"/>
                      <w:lang w:val="es-CO"/>
                    </w:rPr>
                    <w:t xml:space="preserve">Danza </w:t>
                  </w:r>
                </w:p>
                <w:p w14:paraId="688704DD" w14:textId="27FE3100" w:rsidR="00344CB2" w:rsidRPr="00F90865" w:rsidRDefault="00344CB2" w:rsidP="004D268D">
                  <w:pPr>
                    <w:pStyle w:val="Default"/>
                    <w:numPr>
                      <w:ilvl w:val="0"/>
                      <w:numId w:val="9"/>
                    </w:numPr>
                    <w:rPr>
                      <w:sz w:val="20"/>
                      <w:szCs w:val="20"/>
                      <w:lang w:val="es-CO"/>
                    </w:rPr>
                  </w:pPr>
                  <w:r w:rsidRPr="00F90865">
                    <w:rPr>
                      <w:sz w:val="20"/>
                      <w:szCs w:val="20"/>
                      <w:lang w:val="es-CO"/>
                    </w:rPr>
                    <w:t>Circo</w:t>
                  </w:r>
                </w:p>
                <w:p w14:paraId="5DAA9B13" w14:textId="7F052AFD" w:rsidR="00344CB2" w:rsidRPr="00F90865" w:rsidRDefault="00344CB2" w:rsidP="004D268D">
                  <w:pPr>
                    <w:pStyle w:val="Default"/>
                    <w:numPr>
                      <w:ilvl w:val="0"/>
                      <w:numId w:val="9"/>
                    </w:numPr>
                    <w:rPr>
                      <w:sz w:val="20"/>
                      <w:szCs w:val="20"/>
                      <w:lang w:val="es-CO"/>
                    </w:rPr>
                  </w:pPr>
                  <w:r w:rsidRPr="00F90865">
                    <w:rPr>
                      <w:sz w:val="20"/>
                      <w:szCs w:val="20"/>
                      <w:lang w:val="es-CO"/>
                    </w:rPr>
                    <w:t xml:space="preserve">Magia </w:t>
                  </w:r>
                </w:p>
                <w:p w14:paraId="57596D03" w14:textId="77777777" w:rsidR="00616638" w:rsidRPr="00F90865" w:rsidRDefault="00616638" w:rsidP="004D268D">
                  <w:pPr>
                    <w:pStyle w:val="Default"/>
                    <w:numPr>
                      <w:ilvl w:val="0"/>
                      <w:numId w:val="9"/>
                    </w:numPr>
                    <w:rPr>
                      <w:sz w:val="20"/>
                      <w:szCs w:val="20"/>
                      <w:lang w:val="es-CO"/>
                    </w:rPr>
                  </w:pPr>
                  <w:r w:rsidRPr="00F90865">
                    <w:rPr>
                      <w:sz w:val="20"/>
                      <w:szCs w:val="20"/>
                      <w:lang w:val="es-CO"/>
                    </w:rPr>
                    <w:t xml:space="preserve">Literatura </w:t>
                  </w:r>
                </w:p>
                <w:p w14:paraId="1CB7E508" w14:textId="77777777" w:rsidR="00616638" w:rsidRPr="00F90865" w:rsidRDefault="00616638" w:rsidP="004D268D">
                  <w:pPr>
                    <w:pStyle w:val="Default"/>
                    <w:numPr>
                      <w:ilvl w:val="0"/>
                      <w:numId w:val="9"/>
                    </w:numPr>
                    <w:rPr>
                      <w:sz w:val="20"/>
                      <w:szCs w:val="20"/>
                      <w:lang w:val="es-CO"/>
                    </w:rPr>
                  </w:pPr>
                  <w:r w:rsidRPr="00F90865">
                    <w:rPr>
                      <w:sz w:val="20"/>
                      <w:szCs w:val="20"/>
                      <w:lang w:val="es-CO"/>
                    </w:rPr>
                    <w:t xml:space="preserve">Música </w:t>
                  </w:r>
                </w:p>
                <w:p w14:paraId="2E3DD40E" w14:textId="1628CC53" w:rsidR="00616638" w:rsidRPr="00F90865" w:rsidRDefault="00616638" w:rsidP="00344CB2">
                  <w:pPr>
                    <w:pStyle w:val="Default"/>
                    <w:numPr>
                      <w:ilvl w:val="0"/>
                      <w:numId w:val="9"/>
                    </w:numPr>
                    <w:rPr>
                      <w:sz w:val="20"/>
                      <w:szCs w:val="20"/>
                      <w:lang w:val="es-CO"/>
                    </w:rPr>
                  </w:pPr>
                  <w:r w:rsidRPr="00F90865">
                    <w:rPr>
                      <w:sz w:val="20"/>
                      <w:szCs w:val="20"/>
                      <w:lang w:val="es-CO"/>
                    </w:rPr>
                    <w:t>Interdisciplinar</w:t>
                  </w:r>
                  <w:r w:rsidR="00344CB2" w:rsidRPr="00F90865">
                    <w:rPr>
                      <w:sz w:val="20"/>
                      <w:szCs w:val="20"/>
                      <w:lang w:val="es-CO"/>
                    </w:rPr>
                    <w:t>/</w:t>
                  </w:r>
                  <w:r w:rsidRPr="00F90865">
                    <w:rPr>
                      <w:sz w:val="20"/>
                      <w:szCs w:val="20"/>
                      <w:lang w:val="es-CO"/>
                    </w:rPr>
                    <w:t xml:space="preserve">Transdisciplinar </w:t>
                  </w:r>
                </w:p>
                <w:p w14:paraId="14FCE6D1" w14:textId="77777777" w:rsidR="00616638" w:rsidRPr="00F90865" w:rsidRDefault="00616638" w:rsidP="004D268D">
                  <w:pPr>
                    <w:pStyle w:val="Default"/>
                    <w:numPr>
                      <w:ilvl w:val="0"/>
                      <w:numId w:val="9"/>
                    </w:numPr>
                    <w:rPr>
                      <w:sz w:val="20"/>
                      <w:szCs w:val="20"/>
                      <w:lang w:val="es-CO"/>
                    </w:rPr>
                  </w:pPr>
                  <w:r w:rsidRPr="00F90865">
                    <w:rPr>
                      <w:sz w:val="20"/>
                      <w:szCs w:val="20"/>
                      <w:lang w:val="es-CO"/>
                    </w:rPr>
                    <w:t xml:space="preserve">Patrimonio cultural </w:t>
                  </w:r>
                </w:p>
                <w:p w14:paraId="32C6B070" w14:textId="77777777" w:rsidR="00B80734" w:rsidRPr="00F90865" w:rsidRDefault="00B80734" w:rsidP="00BD7E66">
                  <w:pPr>
                    <w:rPr>
                      <w:rFonts w:cs="Arial"/>
                      <w:bCs/>
                      <w:sz w:val="20"/>
                    </w:rPr>
                  </w:pPr>
                </w:p>
                <w:p w14:paraId="3C46DAA3" w14:textId="49006B60" w:rsidR="00616638" w:rsidRPr="00F90865" w:rsidRDefault="00B80734" w:rsidP="007667E8">
                  <w:pPr>
                    <w:rPr>
                      <w:rFonts w:cs="Arial"/>
                      <w:bCs/>
                      <w:sz w:val="20"/>
                    </w:rPr>
                  </w:pPr>
                  <w:r w:rsidRPr="00F90865">
                    <w:rPr>
                      <w:rFonts w:cs="Arial"/>
                      <w:bCs/>
                      <w:sz w:val="20"/>
                    </w:rPr>
                    <w:t xml:space="preserve">La participación </w:t>
                  </w:r>
                  <w:r w:rsidR="00344CB2" w:rsidRPr="00F90865">
                    <w:rPr>
                      <w:rFonts w:cs="Arial"/>
                      <w:bCs/>
                      <w:sz w:val="20"/>
                    </w:rPr>
                    <w:t>comprende:</w:t>
                  </w:r>
                </w:p>
                <w:p w14:paraId="1AE65063" w14:textId="77777777" w:rsidR="00344CB2" w:rsidRPr="00F90865" w:rsidRDefault="00344CB2" w:rsidP="00616638">
                  <w:pPr>
                    <w:ind w:left="360"/>
                    <w:rPr>
                      <w:rFonts w:cs="Arial"/>
                      <w:bCs/>
                      <w:sz w:val="20"/>
                    </w:rPr>
                  </w:pPr>
                </w:p>
                <w:p w14:paraId="6EAC8625" w14:textId="67BEB444" w:rsidR="00344CB2" w:rsidRPr="00F90865" w:rsidRDefault="00344CB2" w:rsidP="00616638">
                  <w:pPr>
                    <w:ind w:left="360"/>
                    <w:rPr>
                      <w:rFonts w:cs="Arial"/>
                      <w:bCs/>
                      <w:sz w:val="20"/>
                    </w:rPr>
                  </w:pPr>
                  <w:r w:rsidRPr="00F90865">
                    <w:rPr>
                      <w:rFonts w:cs="Arial"/>
                      <w:bCs/>
                      <w:sz w:val="20"/>
                    </w:rPr>
                    <w:t>1. Convocatoria pública dirigida a agentes culturales, artísticos y patrimoniales para incentivar y promover la participación con proyectos e iniciativas.</w:t>
                  </w:r>
                </w:p>
                <w:p w14:paraId="74A82A45" w14:textId="0EDB614C" w:rsidR="00344CB2" w:rsidRPr="00F90865" w:rsidRDefault="00344CB2" w:rsidP="00616638">
                  <w:pPr>
                    <w:ind w:left="360"/>
                    <w:rPr>
                      <w:rFonts w:cs="Arial"/>
                      <w:bCs/>
                      <w:sz w:val="20"/>
                    </w:rPr>
                  </w:pPr>
                </w:p>
                <w:p w14:paraId="37893235" w14:textId="4ECC0B63" w:rsidR="00344CB2" w:rsidRPr="00F90865" w:rsidRDefault="00344CB2" w:rsidP="00616638">
                  <w:pPr>
                    <w:ind w:left="360"/>
                    <w:rPr>
                      <w:rFonts w:cs="Arial"/>
                      <w:bCs/>
                      <w:sz w:val="20"/>
                    </w:rPr>
                  </w:pPr>
                  <w:r w:rsidRPr="00F90865">
                    <w:rPr>
                      <w:rFonts w:cs="Arial"/>
                      <w:bCs/>
                      <w:sz w:val="20"/>
                    </w:rPr>
                    <w:lastRenderedPageBreak/>
                    <w:t>2. Participación: podrán participar personas naturales, personas naturales que realicen actividades mercantiles o comerciales, personas jurídicas y agrupaciones que cumplan con las condiciones que se definan para la participación.</w:t>
                  </w:r>
                </w:p>
                <w:p w14:paraId="04DDAEA8" w14:textId="478226C4" w:rsidR="00344CB2" w:rsidRPr="00F90865" w:rsidRDefault="00344CB2" w:rsidP="00616638">
                  <w:pPr>
                    <w:ind w:left="360"/>
                    <w:rPr>
                      <w:rFonts w:cs="Arial"/>
                      <w:bCs/>
                      <w:sz w:val="20"/>
                    </w:rPr>
                  </w:pPr>
                </w:p>
                <w:p w14:paraId="67160ED5" w14:textId="4876D62B" w:rsidR="00344CB2" w:rsidRPr="00F90865" w:rsidRDefault="00344CB2" w:rsidP="00616638">
                  <w:pPr>
                    <w:ind w:left="360"/>
                    <w:rPr>
                      <w:rFonts w:cs="Arial"/>
                      <w:bCs/>
                      <w:sz w:val="20"/>
                    </w:rPr>
                  </w:pPr>
                  <w:r w:rsidRPr="00F90865">
                    <w:rPr>
                      <w:rFonts w:cs="Arial"/>
                      <w:bCs/>
                      <w:sz w:val="20"/>
                    </w:rPr>
                    <w:t xml:space="preserve">3. Conformación del jurado encargado de la evaluación y selección  </w:t>
                  </w:r>
                </w:p>
                <w:p w14:paraId="37742D25" w14:textId="77777777" w:rsidR="00344CB2" w:rsidRPr="00F90865" w:rsidRDefault="00344CB2" w:rsidP="00616638">
                  <w:pPr>
                    <w:ind w:left="360"/>
                    <w:rPr>
                      <w:rFonts w:cs="Arial"/>
                      <w:bCs/>
                      <w:sz w:val="20"/>
                    </w:rPr>
                  </w:pPr>
                </w:p>
                <w:p w14:paraId="4CCC76F4" w14:textId="0E6606E7" w:rsidR="00344CB2" w:rsidRPr="00F90865" w:rsidRDefault="00344CB2" w:rsidP="00616638">
                  <w:pPr>
                    <w:ind w:left="360"/>
                    <w:rPr>
                      <w:rFonts w:cs="Arial"/>
                      <w:bCs/>
                      <w:sz w:val="20"/>
                    </w:rPr>
                  </w:pPr>
                  <w:r w:rsidRPr="00F90865">
                    <w:rPr>
                      <w:rFonts w:cs="Arial"/>
                      <w:bCs/>
                      <w:sz w:val="20"/>
                    </w:rPr>
                    <w:t>4. Verificación de condiciones de participación: verificación por parte del jurado de las condiciones de participación por participante y de sus propuestas.</w:t>
                  </w:r>
                </w:p>
                <w:p w14:paraId="1C80BC55" w14:textId="77777777" w:rsidR="00344CB2" w:rsidRPr="00F90865" w:rsidRDefault="00344CB2" w:rsidP="00616638">
                  <w:pPr>
                    <w:ind w:left="360"/>
                    <w:rPr>
                      <w:rFonts w:cs="Arial"/>
                      <w:bCs/>
                      <w:sz w:val="20"/>
                    </w:rPr>
                  </w:pPr>
                </w:p>
                <w:p w14:paraId="11306878" w14:textId="1DA142EF" w:rsidR="00344CB2" w:rsidRPr="00F90865" w:rsidRDefault="00344CB2" w:rsidP="00616638">
                  <w:pPr>
                    <w:ind w:left="360"/>
                    <w:rPr>
                      <w:rFonts w:cs="Arial"/>
                      <w:bCs/>
                      <w:sz w:val="20"/>
                    </w:rPr>
                  </w:pPr>
                  <w:r w:rsidRPr="00F90865">
                    <w:rPr>
                      <w:rFonts w:cs="Arial"/>
                      <w:bCs/>
                      <w:sz w:val="20"/>
                    </w:rPr>
                    <w:t xml:space="preserve">5. Publicación de resultados: publicación pública de resultados   </w:t>
                  </w:r>
                </w:p>
                <w:p w14:paraId="39942A66" w14:textId="77777777" w:rsidR="00344CB2" w:rsidRPr="00F90865" w:rsidRDefault="00344CB2" w:rsidP="00616638">
                  <w:pPr>
                    <w:ind w:left="360"/>
                    <w:rPr>
                      <w:rFonts w:cs="Arial"/>
                      <w:bCs/>
                      <w:sz w:val="20"/>
                    </w:rPr>
                  </w:pPr>
                </w:p>
                <w:p w14:paraId="1807D721" w14:textId="55743880" w:rsidR="00344CB2" w:rsidRPr="00F90865" w:rsidRDefault="00344CB2" w:rsidP="00705AC2">
                  <w:pPr>
                    <w:pStyle w:val="Prrafodelista"/>
                    <w:numPr>
                      <w:ilvl w:val="0"/>
                      <w:numId w:val="29"/>
                    </w:numPr>
                    <w:rPr>
                      <w:rFonts w:ascii="Arial" w:hAnsi="Arial" w:cs="Arial"/>
                      <w:bCs/>
                      <w:sz w:val="20"/>
                      <w:szCs w:val="20"/>
                    </w:rPr>
                  </w:pPr>
                  <w:r w:rsidRPr="00F90865">
                    <w:rPr>
                      <w:rFonts w:ascii="Arial" w:hAnsi="Arial" w:cs="Arial"/>
                      <w:bCs/>
                      <w:sz w:val="20"/>
                      <w:szCs w:val="20"/>
                    </w:rPr>
                    <w:t>Otorgamiento de los estímulos: el</w:t>
                  </w:r>
                  <w:r w:rsidR="000A2187" w:rsidRPr="00F90865">
                    <w:rPr>
                      <w:rFonts w:ascii="Arial" w:hAnsi="Arial" w:cs="Arial"/>
                      <w:bCs/>
                      <w:sz w:val="20"/>
                      <w:szCs w:val="20"/>
                    </w:rPr>
                    <w:t xml:space="preserve">, la </w:t>
                  </w:r>
                  <w:r w:rsidRPr="00F90865">
                    <w:rPr>
                      <w:rFonts w:ascii="Arial" w:hAnsi="Arial" w:cs="Arial"/>
                      <w:bCs/>
                      <w:sz w:val="20"/>
                      <w:szCs w:val="20"/>
                    </w:rPr>
                    <w:t xml:space="preserve">o </w:t>
                  </w:r>
                  <w:r w:rsidR="000A2187" w:rsidRPr="00F90865">
                    <w:rPr>
                      <w:rFonts w:ascii="Arial" w:hAnsi="Arial" w:cs="Arial"/>
                      <w:bCs/>
                      <w:sz w:val="20"/>
                      <w:szCs w:val="20"/>
                    </w:rPr>
                    <w:t xml:space="preserve">las y </w:t>
                  </w:r>
                  <w:r w:rsidRPr="00F90865">
                    <w:rPr>
                      <w:rFonts w:ascii="Arial" w:hAnsi="Arial" w:cs="Arial"/>
                      <w:bCs/>
                      <w:sz w:val="20"/>
                      <w:szCs w:val="20"/>
                    </w:rPr>
                    <w:t xml:space="preserve">los ganadores serán informados como beneficiario del estímulo y se genera acto administrativo para tal fin. </w:t>
                  </w:r>
                </w:p>
                <w:p w14:paraId="0A53D1FF" w14:textId="6946B7F2" w:rsidR="00F80FC5" w:rsidRPr="00F90865" w:rsidRDefault="00F80FC5" w:rsidP="00F80FC5">
                  <w:pPr>
                    <w:rPr>
                      <w:rFonts w:cs="Arial"/>
                      <w:bCs/>
                      <w:sz w:val="20"/>
                    </w:rPr>
                  </w:pPr>
                </w:p>
                <w:p w14:paraId="47E0C8FC" w14:textId="1E6F8DE2" w:rsidR="00F80FC5" w:rsidRPr="00F90865" w:rsidRDefault="00F80FC5" w:rsidP="00421A9E">
                  <w:pPr>
                    <w:rPr>
                      <w:rFonts w:cs="Arial"/>
                      <w:b/>
                      <w:sz w:val="20"/>
                    </w:rPr>
                  </w:pPr>
                  <w:r w:rsidRPr="00F90865">
                    <w:rPr>
                      <w:rFonts w:cs="Arial"/>
                      <w:b/>
                      <w:sz w:val="20"/>
                      <w:u w:val="single"/>
                      <w:lang w:val="es-ES"/>
                    </w:rPr>
                    <w:t>VIGENCIA 2022</w:t>
                  </w:r>
                </w:p>
                <w:p w14:paraId="1D13E011" w14:textId="77777777" w:rsidR="00F80FC5" w:rsidRPr="00F90865" w:rsidRDefault="00F80FC5" w:rsidP="00F80FC5">
                  <w:pPr>
                    <w:ind w:left="360"/>
                    <w:rPr>
                      <w:rFonts w:cs="Arial"/>
                      <w:b/>
                      <w:bCs/>
                      <w:sz w:val="20"/>
                      <w:lang w:val="es-ES"/>
                    </w:rPr>
                  </w:pPr>
                </w:p>
                <w:p w14:paraId="1E87B5D5" w14:textId="5E526D7C" w:rsidR="00F80FC5" w:rsidRPr="00F90865" w:rsidRDefault="00F80FC5" w:rsidP="00F80FC5">
                  <w:pPr>
                    <w:rPr>
                      <w:rFonts w:cs="Arial"/>
                      <w:b/>
                      <w:bCs/>
                      <w:sz w:val="20"/>
                      <w:lang w:val="es-ES"/>
                    </w:rPr>
                  </w:pPr>
                  <w:r w:rsidRPr="00F90865">
                    <w:rPr>
                      <w:rFonts w:cs="Arial"/>
                      <w:b/>
                      <w:bCs/>
                      <w:sz w:val="20"/>
                      <w:lang w:val="es-ES"/>
                    </w:rPr>
                    <w:t>Actividades a llevar a cabo para la vigencia 202</w:t>
                  </w:r>
                  <w:r w:rsidR="00692AF3" w:rsidRPr="00F90865">
                    <w:rPr>
                      <w:rFonts w:cs="Arial"/>
                      <w:b/>
                      <w:bCs/>
                      <w:sz w:val="20"/>
                      <w:lang w:val="es-ES"/>
                    </w:rPr>
                    <w:t>2</w:t>
                  </w:r>
                </w:p>
                <w:p w14:paraId="5757750F" w14:textId="5AE8C2EA" w:rsidR="00F80FC5" w:rsidRPr="00F90865" w:rsidRDefault="00F80FC5" w:rsidP="00F80FC5">
                  <w:pPr>
                    <w:rPr>
                      <w:rFonts w:cs="Arial"/>
                      <w:sz w:val="20"/>
                    </w:rPr>
                  </w:pPr>
                </w:p>
                <w:p w14:paraId="11F4C059" w14:textId="5BB3DDF0" w:rsidR="00F80FC5" w:rsidRPr="00F90865" w:rsidRDefault="00F80FC5" w:rsidP="00F80FC5">
                  <w:pPr>
                    <w:rPr>
                      <w:rFonts w:cs="Arial"/>
                      <w:sz w:val="20"/>
                    </w:rPr>
                  </w:pPr>
                  <w:r w:rsidRPr="00F90865">
                    <w:rPr>
                      <w:rFonts w:cs="Arial"/>
                      <w:b/>
                      <w:bCs/>
                      <w:sz w:val="20"/>
                    </w:rPr>
                    <w:t xml:space="preserve">Actividad 1. Implementar un programa de Estímulos a gestores culturales, artísticos y recreo- deportivos locales: </w:t>
                  </w:r>
                  <w:r w:rsidRPr="00F90865">
                    <w:rPr>
                      <w:rFonts w:cs="Arial"/>
                      <w:sz w:val="20"/>
                    </w:rPr>
                    <w:t xml:space="preserve">comprende la puesta en marcha de un </w:t>
                  </w:r>
                  <w:r w:rsidRPr="00F90865">
                    <w:rPr>
                      <w:rFonts w:cs="Arial"/>
                      <w:sz w:val="20"/>
                      <w:lang w:val="es-ES"/>
                    </w:rPr>
                    <w:t>programa de estímulos en el marco del “</w:t>
                  </w:r>
                  <w:r w:rsidRPr="00F90865">
                    <w:rPr>
                      <w:rFonts w:cs="Arial"/>
                      <w:bCs/>
                      <w:sz w:val="20"/>
                    </w:rPr>
                    <w:t xml:space="preserve">Programa Distrital de Estímulos de la Secretaría de Cultura, Recreación y Deporte”, a través del convenio interadministrativo “Es Cultura Local 3.0” con la Secretaría Distrital de Cultura, Recreación y Deporte.  </w:t>
                  </w:r>
                </w:p>
                <w:p w14:paraId="2E8A7D46" w14:textId="77777777" w:rsidR="00F80FC5" w:rsidRPr="00F90865" w:rsidRDefault="00F80FC5" w:rsidP="00F80FC5">
                  <w:pPr>
                    <w:rPr>
                      <w:rFonts w:cs="Arial"/>
                      <w:sz w:val="20"/>
                    </w:rPr>
                  </w:pPr>
                </w:p>
                <w:p w14:paraId="6C47A123" w14:textId="2373860F" w:rsidR="00F80FC5" w:rsidRPr="00F90865" w:rsidRDefault="00F80FC5" w:rsidP="007667E8">
                  <w:pPr>
                    <w:rPr>
                      <w:rFonts w:cs="Arial"/>
                      <w:color w:val="000000"/>
                      <w:sz w:val="20"/>
                      <w:shd w:val="clear" w:color="auto" w:fill="FFFFFF"/>
                    </w:rPr>
                  </w:pPr>
                  <w:r w:rsidRPr="00F90865">
                    <w:rPr>
                      <w:rFonts w:cs="Arial"/>
                      <w:color w:val="000000"/>
                      <w:sz w:val="20"/>
                      <w:shd w:val="clear" w:color="auto" w:fill="FFFFFF"/>
                    </w:rPr>
                    <w:t>El programa “</w:t>
                  </w:r>
                  <w:r w:rsidRPr="00F90865">
                    <w:rPr>
                      <w:rFonts w:cs="Arial"/>
                      <w:color w:val="000000"/>
                      <w:sz w:val="20"/>
                      <w:bdr w:val="none" w:sz="0" w:space="0" w:color="auto" w:frame="1"/>
                      <w:shd w:val="clear" w:color="auto" w:fill="FFFFFF"/>
                    </w:rPr>
                    <w:t>Es Cultura Loca</w:t>
                  </w:r>
                  <w:r w:rsidRPr="00F90865">
                    <w:rPr>
                      <w:rFonts w:cs="Arial"/>
                      <w:color w:val="000000"/>
                      <w:sz w:val="20"/>
                      <w:shd w:val="clear" w:color="auto" w:fill="FFFFFF"/>
                    </w:rPr>
                    <w:t>l” tiene como objetivo apoyar, reactivar y fortalecer a las agrupaciones y microempresas del mundo de la creatividad, la cultura y el arte en Bogotá, con recursos priorizados desde los </w:t>
                  </w:r>
                  <w:r w:rsidRPr="00F90865">
                    <w:rPr>
                      <w:rFonts w:cs="Arial"/>
                      <w:color w:val="000000"/>
                      <w:sz w:val="20"/>
                      <w:bdr w:val="none" w:sz="0" w:space="0" w:color="auto" w:frame="1"/>
                      <w:shd w:val="clear" w:color="auto" w:fill="FFFFFF"/>
                    </w:rPr>
                    <w:t>Fondos de Desarrollo Local.</w:t>
                  </w:r>
                  <w:r w:rsidRPr="00F90865">
                    <w:rPr>
                      <w:rFonts w:cs="Arial"/>
                      <w:color w:val="000000"/>
                      <w:sz w:val="20"/>
                      <w:shd w:val="clear" w:color="auto" w:fill="FFFFFF"/>
                    </w:rPr>
                    <w:t> </w:t>
                  </w:r>
                </w:p>
                <w:p w14:paraId="2A783F9F" w14:textId="7A6A554C" w:rsidR="00F80FC5" w:rsidRPr="00F90865" w:rsidRDefault="00F80FC5" w:rsidP="007667E8">
                  <w:pPr>
                    <w:rPr>
                      <w:rFonts w:ascii="Roboto" w:hAnsi="Roboto"/>
                      <w:color w:val="000000"/>
                      <w:sz w:val="20"/>
                      <w:shd w:val="clear" w:color="auto" w:fill="FFFFFF"/>
                    </w:rPr>
                  </w:pPr>
                </w:p>
                <w:p w14:paraId="5C57451C" w14:textId="26BFA1BE" w:rsidR="00705AC2" w:rsidRPr="00F90865" w:rsidRDefault="00705AC2" w:rsidP="007667E8">
                  <w:pPr>
                    <w:rPr>
                      <w:rFonts w:cs="Arial"/>
                      <w:color w:val="000000"/>
                      <w:sz w:val="20"/>
                      <w:shd w:val="clear" w:color="auto" w:fill="FFFFFF"/>
                    </w:rPr>
                  </w:pPr>
                  <w:r w:rsidRPr="00F90865">
                    <w:rPr>
                      <w:rFonts w:cs="Arial"/>
                      <w:color w:val="000000"/>
                      <w:sz w:val="20"/>
                      <w:shd w:val="clear" w:color="auto" w:fill="FFFFFF"/>
                    </w:rPr>
                    <w:t xml:space="preserve">El programa de estímulos </w:t>
                  </w:r>
                  <w:r w:rsidR="00876514" w:rsidRPr="00F90865">
                    <w:rPr>
                      <w:rFonts w:cs="Arial"/>
                      <w:color w:val="000000"/>
                      <w:sz w:val="20"/>
                      <w:shd w:val="clear" w:color="auto" w:fill="FFFFFF"/>
                    </w:rPr>
                    <w:t>está</w:t>
                  </w:r>
                  <w:r w:rsidRPr="00F90865">
                    <w:rPr>
                      <w:rFonts w:cs="Arial"/>
                      <w:color w:val="000000"/>
                      <w:sz w:val="20"/>
                      <w:shd w:val="clear" w:color="auto" w:fill="FFFFFF"/>
                    </w:rPr>
                    <w:t xml:space="preserve"> dirigido a apoyar a cultores y artistas locales a través de estímulos como:</w:t>
                  </w:r>
                </w:p>
                <w:p w14:paraId="4B4E7E07" w14:textId="77777777" w:rsidR="00705AC2" w:rsidRPr="00F90865" w:rsidRDefault="00705AC2" w:rsidP="007667E8">
                  <w:pPr>
                    <w:rPr>
                      <w:rFonts w:cs="Arial"/>
                      <w:color w:val="000000"/>
                      <w:sz w:val="20"/>
                      <w:shd w:val="clear" w:color="auto" w:fill="FFFFFF"/>
                    </w:rPr>
                  </w:pPr>
                </w:p>
                <w:p w14:paraId="2696E3DC" w14:textId="77777777" w:rsidR="00705AC2" w:rsidRPr="00F90865" w:rsidRDefault="00705AC2" w:rsidP="00705AC2">
                  <w:pPr>
                    <w:pStyle w:val="Default"/>
                    <w:numPr>
                      <w:ilvl w:val="0"/>
                      <w:numId w:val="9"/>
                    </w:numPr>
                    <w:rPr>
                      <w:sz w:val="20"/>
                      <w:szCs w:val="20"/>
                      <w:lang w:val="es-CO"/>
                    </w:rPr>
                  </w:pPr>
                  <w:r w:rsidRPr="00F90865">
                    <w:rPr>
                      <w:i/>
                      <w:iCs/>
                      <w:sz w:val="20"/>
                      <w:szCs w:val="20"/>
                      <w:lang w:val="es-CO"/>
                    </w:rPr>
                    <w:t>Beca:</w:t>
                  </w:r>
                  <w:r w:rsidRPr="00F90865">
                    <w:rPr>
                      <w:sz w:val="20"/>
                      <w:szCs w:val="20"/>
                      <w:lang w:val="es-CO"/>
                    </w:rPr>
                    <w:t xml:space="preserve"> Estímulo que se otorga para la puesta en marcha, el fortalecimiento o la finalización de un proyecto específico, relacionado con las líneas estratégicas definidas para el proceso de fomento. </w:t>
                  </w:r>
                </w:p>
                <w:p w14:paraId="05B03C07" w14:textId="77777777" w:rsidR="00705AC2" w:rsidRPr="00F90865" w:rsidRDefault="00705AC2" w:rsidP="00705AC2">
                  <w:pPr>
                    <w:pStyle w:val="Default"/>
                    <w:rPr>
                      <w:sz w:val="20"/>
                      <w:szCs w:val="20"/>
                      <w:lang w:val="es-CO"/>
                    </w:rPr>
                  </w:pPr>
                </w:p>
                <w:p w14:paraId="54FB887F" w14:textId="77777777" w:rsidR="00705AC2" w:rsidRPr="00F90865" w:rsidRDefault="00705AC2" w:rsidP="00705AC2">
                  <w:pPr>
                    <w:pStyle w:val="Default"/>
                    <w:numPr>
                      <w:ilvl w:val="0"/>
                      <w:numId w:val="9"/>
                    </w:numPr>
                    <w:rPr>
                      <w:sz w:val="20"/>
                      <w:szCs w:val="20"/>
                      <w:lang w:val="es-CO"/>
                    </w:rPr>
                  </w:pPr>
                  <w:r w:rsidRPr="00F90865">
                    <w:rPr>
                      <w:i/>
                      <w:iCs/>
                      <w:sz w:val="20"/>
                      <w:szCs w:val="20"/>
                      <w:lang w:val="es-CO"/>
                    </w:rPr>
                    <w:t>Pasantía:</w:t>
                  </w:r>
                  <w:r w:rsidRPr="00F90865">
                    <w:rPr>
                      <w:sz w:val="20"/>
                      <w:szCs w:val="20"/>
                      <w:lang w:val="es-CO"/>
                    </w:rPr>
                    <w:t xml:space="preserve"> Estímulo que se otorga para adelantar procesos de formación tendientes a la cualificación de conocimientos, saberes y experiencias. Los lugares para llevar a cabo la pasantía podrán ser definidos por la entidad o propuestos por el participante de acuerdo con los términos de la convocatoria. </w:t>
                  </w:r>
                </w:p>
                <w:p w14:paraId="50B05391" w14:textId="77777777" w:rsidR="00705AC2" w:rsidRPr="00F90865" w:rsidRDefault="00705AC2" w:rsidP="00705AC2">
                  <w:pPr>
                    <w:pStyle w:val="Default"/>
                    <w:ind w:hanging="1059"/>
                    <w:rPr>
                      <w:sz w:val="20"/>
                      <w:szCs w:val="20"/>
                      <w:lang w:val="es-CO"/>
                    </w:rPr>
                  </w:pPr>
                </w:p>
                <w:p w14:paraId="1782BCF1" w14:textId="77777777" w:rsidR="00705AC2" w:rsidRPr="00F90865" w:rsidRDefault="00705AC2" w:rsidP="00705AC2">
                  <w:pPr>
                    <w:pStyle w:val="Default"/>
                    <w:numPr>
                      <w:ilvl w:val="0"/>
                      <w:numId w:val="9"/>
                    </w:numPr>
                    <w:rPr>
                      <w:sz w:val="20"/>
                      <w:szCs w:val="20"/>
                      <w:lang w:val="es-CO"/>
                    </w:rPr>
                  </w:pPr>
                  <w:r w:rsidRPr="00F90865">
                    <w:rPr>
                      <w:i/>
                      <w:iCs/>
                      <w:sz w:val="20"/>
                      <w:szCs w:val="20"/>
                      <w:lang w:val="es-CO"/>
                    </w:rPr>
                    <w:t>Premio:</w:t>
                  </w:r>
                  <w:r w:rsidRPr="00F90865">
                    <w:rPr>
                      <w:sz w:val="20"/>
                      <w:szCs w:val="20"/>
                      <w:lang w:val="es-CO"/>
                    </w:rPr>
                    <w:t xml:space="preserve"> Estímulo que se otorga a propuestas meritorias ya culminadas, inéditas o conocidas, o a la trayectoria de agentes que merecen reconocimiento por su contribución desde el arte, el patrimonio, y la cultura, a la ciudad. </w:t>
                  </w:r>
                </w:p>
                <w:p w14:paraId="0D97262C" w14:textId="77777777" w:rsidR="00705AC2" w:rsidRPr="00F90865" w:rsidRDefault="00705AC2" w:rsidP="00705AC2">
                  <w:pPr>
                    <w:pStyle w:val="Default"/>
                    <w:ind w:hanging="1059"/>
                    <w:rPr>
                      <w:sz w:val="20"/>
                      <w:szCs w:val="20"/>
                      <w:lang w:val="es-CO"/>
                    </w:rPr>
                  </w:pPr>
                </w:p>
                <w:p w14:paraId="7AA0176F" w14:textId="77777777" w:rsidR="00705AC2" w:rsidRPr="00F90865" w:rsidRDefault="00705AC2" w:rsidP="00705AC2">
                  <w:pPr>
                    <w:pStyle w:val="Default"/>
                    <w:numPr>
                      <w:ilvl w:val="0"/>
                      <w:numId w:val="9"/>
                    </w:numPr>
                    <w:rPr>
                      <w:sz w:val="20"/>
                      <w:szCs w:val="20"/>
                      <w:lang w:val="es-CO"/>
                    </w:rPr>
                  </w:pPr>
                  <w:r w:rsidRPr="00F90865">
                    <w:rPr>
                      <w:i/>
                      <w:iCs/>
                      <w:sz w:val="20"/>
                      <w:szCs w:val="20"/>
                      <w:lang w:val="es-CO"/>
                    </w:rPr>
                    <w:t>Residencia</w:t>
                  </w:r>
                  <w:r w:rsidRPr="00F90865">
                    <w:rPr>
                      <w:sz w:val="20"/>
                      <w:szCs w:val="20"/>
                      <w:lang w:val="es-CO"/>
                    </w:rPr>
                    <w:t xml:space="preserve">: Estímulo que se otorga para el desarrollo de una propuesta artística, patrimonial o cultural en un espacio especializado para tal fin. La residencia exige un plan de trabajo que promueva el intercambio de experiencias, la interacción con pares del campo y la socialización del proceso. </w:t>
                  </w:r>
                </w:p>
                <w:p w14:paraId="6AAFF907" w14:textId="77777777" w:rsidR="00705AC2" w:rsidRPr="00F90865" w:rsidRDefault="00705AC2" w:rsidP="00705AC2">
                  <w:pPr>
                    <w:pStyle w:val="Default"/>
                    <w:ind w:hanging="1059"/>
                    <w:rPr>
                      <w:sz w:val="20"/>
                      <w:szCs w:val="20"/>
                      <w:lang w:val="es-CO"/>
                    </w:rPr>
                  </w:pPr>
                </w:p>
                <w:p w14:paraId="7BF17D8C" w14:textId="77777777" w:rsidR="00705AC2" w:rsidRPr="00F90865" w:rsidRDefault="00705AC2" w:rsidP="00705AC2">
                  <w:pPr>
                    <w:pStyle w:val="Default"/>
                    <w:numPr>
                      <w:ilvl w:val="0"/>
                      <w:numId w:val="9"/>
                    </w:numPr>
                    <w:rPr>
                      <w:sz w:val="20"/>
                      <w:szCs w:val="20"/>
                      <w:lang w:val="es-CO"/>
                    </w:rPr>
                  </w:pPr>
                  <w:r w:rsidRPr="00F90865">
                    <w:rPr>
                      <w:i/>
                      <w:iCs/>
                      <w:sz w:val="20"/>
                      <w:szCs w:val="20"/>
                      <w:lang w:val="es-CO"/>
                    </w:rPr>
                    <w:t>Jurados:</w:t>
                  </w:r>
                  <w:r w:rsidRPr="00F90865">
                    <w:rPr>
                      <w:sz w:val="20"/>
                      <w:szCs w:val="20"/>
                      <w:lang w:val="es-CO"/>
                    </w:rPr>
                    <w:t xml:space="preserve"> Estímulo que se otorga a los expertos responsables de la evaluación de las propuestas participantes en las diferentes convocatorias que oferta el programa. (Se anexan Condiciones de Participación del Banco de Jurados del PDE, donde se establecen los criterios de selección de los jurados designados para la evaluación de cada una de las convocatorias del PDE).</w:t>
                  </w:r>
                </w:p>
                <w:p w14:paraId="6A831084" w14:textId="7E06EF61" w:rsidR="00F80FC5" w:rsidRPr="00F90865" w:rsidRDefault="00F80FC5" w:rsidP="00F80FC5">
                  <w:pPr>
                    <w:rPr>
                      <w:rFonts w:cs="Arial"/>
                      <w:color w:val="FF0000"/>
                      <w:sz w:val="20"/>
                    </w:rPr>
                  </w:pPr>
                </w:p>
                <w:p w14:paraId="78428255" w14:textId="77777777" w:rsidR="00705AC2" w:rsidRPr="00F90865" w:rsidRDefault="00705AC2" w:rsidP="00705AC2">
                  <w:pPr>
                    <w:pStyle w:val="Default"/>
                    <w:rPr>
                      <w:sz w:val="20"/>
                      <w:szCs w:val="20"/>
                      <w:lang w:val="es-CO"/>
                    </w:rPr>
                  </w:pPr>
                  <w:r w:rsidRPr="00F90865">
                    <w:rPr>
                      <w:sz w:val="20"/>
                      <w:szCs w:val="20"/>
                      <w:lang w:val="es-CO"/>
                    </w:rPr>
                    <w:t>Las áreas a tener en cuenta para conformar el programa comprenden:</w:t>
                  </w:r>
                </w:p>
                <w:p w14:paraId="2A8EF6B5" w14:textId="77777777" w:rsidR="00705AC2" w:rsidRPr="00F90865" w:rsidRDefault="00705AC2" w:rsidP="00705AC2">
                  <w:pPr>
                    <w:pStyle w:val="Default"/>
                    <w:rPr>
                      <w:color w:val="auto"/>
                      <w:sz w:val="20"/>
                      <w:szCs w:val="20"/>
                      <w:lang w:val="es-CO"/>
                    </w:rPr>
                  </w:pPr>
                </w:p>
                <w:p w14:paraId="499B5319" w14:textId="77777777" w:rsidR="00705AC2" w:rsidRPr="00F90865" w:rsidRDefault="00705AC2" w:rsidP="00705AC2">
                  <w:pPr>
                    <w:pStyle w:val="Default"/>
                    <w:numPr>
                      <w:ilvl w:val="0"/>
                      <w:numId w:val="9"/>
                    </w:numPr>
                    <w:rPr>
                      <w:sz w:val="20"/>
                      <w:szCs w:val="20"/>
                      <w:lang w:val="es-CO"/>
                    </w:rPr>
                  </w:pPr>
                  <w:r w:rsidRPr="00F90865">
                    <w:rPr>
                      <w:sz w:val="20"/>
                      <w:szCs w:val="20"/>
                      <w:lang w:val="es-CO"/>
                    </w:rPr>
                    <w:t xml:space="preserve">Arte dramático </w:t>
                  </w:r>
                </w:p>
                <w:p w14:paraId="66CFBBA6" w14:textId="77777777" w:rsidR="00705AC2" w:rsidRPr="00F90865" w:rsidRDefault="00705AC2" w:rsidP="00705AC2">
                  <w:pPr>
                    <w:pStyle w:val="Default"/>
                    <w:numPr>
                      <w:ilvl w:val="0"/>
                      <w:numId w:val="9"/>
                    </w:numPr>
                    <w:rPr>
                      <w:sz w:val="20"/>
                      <w:szCs w:val="20"/>
                      <w:lang w:val="es-CO"/>
                    </w:rPr>
                  </w:pPr>
                  <w:r w:rsidRPr="00F90865">
                    <w:rPr>
                      <w:sz w:val="20"/>
                      <w:szCs w:val="20"/>
                      <w:lang w:val="es-CO"/>
                    </w:rPr>
                    <w:t xml:space="preserve">Artes plásticas y visuales </w:t>
                  </w:r>
                </w:p>
                <w:p w14:paraId="4A5EB9C7" w14:textId="77777777" w:rsidR="00705AC2" w:rsidRPr="00F90865" w:rsidRDefault="00705AC2" w:rsidP="00705AC2">
                  <w:pPr>
                    <w:pStyle w:val="Default"/>
                    <w:numPr>
                      <w:ilvl w:val="0"/>
                      <w:numId w:val="9"/>
                    </w:numPr>
                    <w:rPr>
                      <w:sz w:val="20"/>
                      <w:szCs w:val="20"/>
                      <w:lang w:val="es-CO"/>
                    </w:rPr>
                  </w:pPr>
                  <w:r w:rsidRPr="00F90865">
                    <w:rPr>
                      <w:sz w:val="20"/>
                      <w:szCs w:val="20"/>
                      <w:lang w:val="es-CO"/>
                    </w:rPr>
                    <w:t xml:space="preserve">Artes Audiovisuales </w:t>
                  </w:r>
                </w:p>
                <w:p w14:paraId="2F09E567" w14:textId="77777777" w:rsidR="00705AC2" w:rsidRPr="00F90865" w:rsidRDefault="00705AC2" w:rsidP="00705AC2">
                  <w:pPr>
                    <w:pStyle w:val="Default"/>
                    <w:numPr>
                      <w:ilvl w:val="0"/>
                      <w:numId w:val="9"/>
                    </w:numPr>
                    <w:rPr>
                      <w:sz w:val="20"/>
                      <w:szCs w:val="20"/>
                      <w:lang w:val="es-CO"/>
                    </w:rPr>
                  </w:pPr>
                  <w:r w:rsidRPr="00F90865">
                    <w:rPr>
                      <w:sz w:val="20"/>
                      <w:szCs w:val="20"/>
                      <w:lang w:val="es-CO"/>
                    </w:rPr>
                    <w:lastRenderedPageBreak/>
                    <w:t xml:space="preserve">Danza </w:t>
                  </w:r>
                </w:p>
                <w:p w14:paraId="29B27FA7" w14:textId="77777777" w:rsidR="00705AC2" w:rsidRPr="00F90865" w:rsidRDefault="00705AC2" w:rsidP="00705AC2">
                  <w:pPr>
                    <w:pStyle w:val="Default"/>
                    <w:numPr>
                      <w:ilvl w:val="0"/>
                      <w:numId w:val="9"/>
                    </w:numPr>
                    <w:rPr>
                      <w:sz w:val="20"/>
                      <w:szCs w:val="20"/>
                      <w:lang w:val="es-CO"/>
                    </w:rPr>
                  </w:pPr>
                  <w:r w:rsidRPr="00F90865">
                    <w:rPr>
                      <w:sz w:val="20"/>
                      <w:szCs w:val="20"/>
                      <w:lang w:val="es-CO"/>
                    </w:rPr>
                    <w:t>Circo</w:t>
                  </w:r>
                </w:p>
                <w:p w14:paraId="3FD7FE56" w14:textId="77777777" w:rsidR="00705AC2" w:rsidRPr="00F90865" w:rsidRDefault="00705AC2" w:rsidP="00705AC2">
                  <w:pPr>
                    <w:pStyle w:val="Default"/>
                    <w:numPr>
                      <w:ilvl w:val="0"/>
                      <w:numId w:val="9"/>
                    </w:numPr>
                    <w:rPr>
                      <w:sz w:val="20"/>
                      <w:szCs w:val="20"/>
                      <w:lang w:val="es-CO"/>
                    </w:rPr>
                  </w:pPr>
                  <w:r w:rsidRPr="00F90865">
                    <w:rPr>
                      <w:sz w:val="20"/>
                      <w:szCs w:val="20"/>
                      <w:lang w:val="es-CO"/>
                    </w:rPr>
                    <w:t xml:space="preserve">Magia </w:t>
                  </w:r>
                </w:p>
                <w:p w14:paraId="5C450CD2" w14:textId="77777777" w:rsidR="00705AC2" w:rsidRPr="00F90865" w:rsidRDefault="00705AC2" w:rsidP="00705AC2">
                  <w:pPr>
                    <w:pStyle w:val="Default"/>
                    <w:numPr>
                      <w:ilvl w:val="0"/>
                      <w:numId w:val="9"/>
                    </w:numPr>
                    <w:rPr>
                      <w:sz w:val="20"/>
                      <w:szCs w:val="20"/>
                      <w:lang w:val="es-CO"/>
                    </w:rPr>
                  </w:pPr>
                  <w:r w:rsidRPr="00F90865">
                    <w:rPr>
                      <w:sz w:val="20"/>
                      <w:szCs w:val="20"/>
                      <w:lang w:val="es-CO"/>
                    </w:rPr>
                    <w:t xml:space="preserve">Literatura </w:t>
                  </w:r>
                </w:p>
                <w:p w14:paraId="6009BD7D" w14:textId="77777777" w:rsidR="00705AC2" w:rsidRPr="00F90865" w:rsidRDefault="00705AC2" w:rsidP="00705AC2">
                  <w:pPr>
                    <w:pStyle w:val="Default"/>
                    <w:numPr>
                      <w:ilvl w:val="0"/>
                      <w:numId w:val="9"/>
                    </w:numPr>
                    <w:rPr>
                      <w:sz w:val="20"/>
                      <w:szCs w:val="20"/>
                      <w:lang w:val="es-CO"/>
                    </w:rPr>
                  </w:pPr>
                  <w:r w:rsidRPr="00F90865">
                    <w:rPr>
                      <w:sz w:val="20"/>
                      <w:szCs w:val="20"/>
                      <w:lang w:val="es-CO"/>
                    </w:rPr>
                    <w:t xml:space="preserve">Música </w:t>
                  </w:r>
                </w:p>
                <w:p w14:paraId="70B73F25" w14:textId="77777777" w:rsidR="00705AC2" w:rsidRPr="00F90865" w:rsidRDefault="00705AC2" w:rsidP="00705AC2">
                  <w:pPr>
                    <w:pStyle w:val="Default"/>
                    <w:numPr>
                      <w:ilvl w:val="0"/>
                      <w:numId w:val="9"/>
                    </w:numPr>
                    <w:rPr>
                      <w:sz w:val="20"/>
                      <w:szCs w:val="20"/>
                      <w:lang w:val="es-CO"/>
                    </w:rPr>
                  </w:pPr>
                  <w:r w:rsidRPr="00F90865">
                    <w:rPr>
                      <w:sz w:val="20"/>
                      <w:szCs w:val="20"/>
                      <w:lang w:val="es-CO"/>
                    </w:rPr>
                    <w:t xml:space="preserve">Interdisciplinar/Transdisciplinar </w:t>
                  </w:r>
                </w:p>
                <w:p w14:paraId="40FE6D5F" w14:textId="77777777" w:rsidR="00705AC2" w:rsidRPr="00F90865" w:rsidRDefault="00705AC2" w:rsidP="00705AC2">
                  <w:pPr>
                    <w:pStyle w:val="Default"/>
                    <w:numPr>
                      <w:ilvl w:val="0"/>
                      <w:numId w:val="9"/>
                    </w:numPr>
                    <w:rPr>
                      <w:sz w:val="20"/>
                      <w:szCs w:val="20"/>
                      <w:lang w:val="es-CO"/>
                    </w:rPr>
                  </w:pPr>
                  <w:r w:rsidRPr="00F90865">
                    <w:rPr>
                      <w:sz w:val="20"/>
                      <w:szCs w:val="20"/>
                      <w:lang w:val="es-CO"/>
                    </w:rPr>
                    <w:t xml:space="preserve">Patrimonio cultural </w:t>
                  </w:r>
                </w:p>
                <w:p w14:paraId="7BB6A3F5" w14:textId="77777777" w:rsidR="00705AC2" w:rsidRPr="00F90865" w:rsidRDefault="00705AC2" w:rsidP="00705AC2">
                  <w:pPr>
                    <w:rPr>
                      <w:rFonts w:cs="Arial"/>
                      <w:bCs/>
                      <w:sz w:val="20"/>
                    </w:rPr>
                  </w:pPr>
                </w:p>
                <w:p w14:paraId="28BCF507" w14:textId="77777777" w:rsidR="00705AC2" w:rsidRPr="00F90865" w:rsidRDefault="00705AC2" w:rsidP="00705AC2">
                  <w:pPr>
                    <w:rPr>
                      <w:rFonts w:cs="Arial"/>
                      <w:bCs/>
                      <w:sz w:val="20"/>
                    </w:rPr>
                  </w:pPr>
                  <w:r w:rsidRPr="00F90865">
                    <w:rPr>
                      <w:rFonts w:cs="Arial"/>
                      <w:bCs/>
                      <w:sz w:val="20"/>
                    </w:rPr>
                    <w:t>La participación comprende:</w:t>
                  </w:r>
                </w:p>
                <w:p w14:paraId="7410CD4E" w14:textId="77777777" w:rsidR="00705AC2" w:rsidRPr="00F90865" w:rsidRDefault="00705AC2" w:rsidP="00705AC2">
                  <w:pPr>
                    <w:ind w:left="360"/>
                    <w:rPr>
                      <w:rFonts w:cs="Arial"/>
                      <w:bCs/>
                      <w:sz w:val="20"/>
                    </w:rPr>
                  </w:pPr>
                </w:p>
                <w:p w14:paraId="43A11947" w14:textId="77777777" w:rsidR="00705AC2" w:rsidRPr="00F90865" w:rsidRDefault="00705AC2" w:rsidP="00705AC2">
                  <w:pPr>
                    <w:ind w:left="360"/>
                    <w:rPr>
                      <w:rFonts w:cs="Arial"/>
                      <w:bCs/>
                      <w:sz w:val="20"/>
                    </w:rPr>
                  </w:pPr>
                  <w:r w:rsidRPr="00F90865">
                    <w:rPr>
                      <w:rFonts w:cs="Arial"/>
                      <w:bCs/>
                      <w:sz w:val="20"/>
                    </w:rPr>
                    <w:t>1. Convocatoria pública dirigida a agentes culturales, artísticos y patrimoniales para incentivar y promover la participación con proyectos e iniciativas.</w:t>
                  </w:r>
                </w:p>
                <w:p w14:paraId="1653A105" w14:textId="77777777" w:rsidR="00705AC2" w:rsidRPr="00F90865" w:rsidRDefault="00705AC2" w:rsidP="00705AC2">
                  <w:pPr>
                    <w:ind w:left="360"/>
                    <w:rPr>
                      <w:rFonts w:cs="Arial"/>
                      <w:bCs/>
                      <w:sz w:val="20"/>
                    </w:rPr>
                  </w:pPr>
                </w:p>
                <w:p w14:paraId="215509B2" w14:textId="77777777" w:rsidR="00705AC2" w:rsidRPr="00F90865" w:rsidRDefault="00705AC2" w:rsidP="00705AC2">
                  <w:pPr>
                    <w:ind w:left="360"/>
                    <w:rPr>
                      <w:rFonts w:cs="Arial"/>
                      <w:bCs/>
                      <w:sz w:val="20"/>
                    </w:rPr>
                  </w:pPr>
                  <w:r w:rsidRPr="00F90865">
                    <w:rPr>
                      <w:rFonts w:cs="Arial"/>
                      <w:bCs/>
                      <w:sz w:val="20"/>
                    </w:rPr>
                    <w:t>2. Participación: podrán participar personas naturales, personas naturales que realicen actividades mercantiles o comerciales, personas jurídicas y agrupaciones que cumplan con las condiciones que se definan para la participación.</w:t>
                  </w:r>
                </w:p>
                <w:p w14:paraId="5661B313" w14:textId="77777777" w:rsidR="00705AC2" w:rsidRPr="00F90865" w:rsidRDefault="00705AC2" w:rsidP="00705AC2">
                  <w:pPr>
                    <w:ind w:left="360"/>
                    <w:rPr>
                      <w:rFonts w:cs="Arial"/>
                      <w:bCs/>
                      <w:sz w:val="20"/>
                    </w:rPr>
                  </w:pPr>
                </w:p>
                <w:p w14:paraId="7D1FCFB1" w14:textId="77777777" w:rsidR="00705AC2" w:rsidRPr="00F90865" w:rsidRDefault="00705AC2" w:rsidP="00705AC2">
                  <w:pPr>
                    <w:ind w:left="360"/>
                    <w:rPr>
                      <w:rFonts w:cs="Arial"/>
                      <w:bCs/>
                      <w:sz w:val="20"/>
                    </w:rPr>
                  </w:pPr>
                  <w:r w:rsidRPr="00F90865">
                    <w:rPr>
                      <w:rFonts w:cs="Arial"/>
                      <w:bCs/>
                      <w:sz w:val="20"/>
                    </w:rPr>
                    <w:t xml:space="preserve">3. Conformación del jurado encargado de la evaluación y selección  </w:t>
                  </w:r>
                </w:p>
                <w:p w14:paraId="486FB9CD" w14:textId="77777777" w:rsidR="00705AC2" w:rsidRPr="00F90865" w:rsidRDefault="00705AC2" w:rsidP="00705AC2">
                  <w:pPr>
                    <w:ind w:left="360"/>
                    <w:rPr>
                      <w:rFonts w:cs="Arial"/>
                      <w:bCs/>
                      <w:sz w:val="20"/>
                    </w:rPr>
                  </w:pPr>
                </w:p>
                <w:p w14:paraId="0137DB19" w14:textId="77777777" w:rsidR="00705AC2" w:rsidRPr="00F90865" w:rsidRDefault="00705AC2" w:rsidP="00705AC2">
                  <w:pPr>
                    <w:ind w:left="360"/>
                    <w:rPr>
                      <w:rFonts w:cs="Arial"/>
                      <w:bCs/>
                      <w:sz w:val="20"/>
                    </w:rPr>
                  </w:pPr>
                  <w:r w:rsidRPr="00F90865">
                    <w:rPr>
                      <w:rFonts w:cs="Arial"/>
                      <w:bCs/>
                      <w:sz w:val="20"/>
                    </w:rPr>
                    <w:t>4. Verificación de condiciones de participación: verificación por parte del jurado de las condiciones de participación por participante y de sus propuestas.</w:t>
                  </w:r>
                </w:p>
                <w:p w14:paraId="56DCF797" w14:textId="77777777" w:rsidR="00705AC2" w:rsidRPr="00F90865" w:rsidRDefault="00705AC2" w:rsidP="00705AC2">
                  <w:pPr>
                    <w:ind w:left="360"/>
                    <w:rPr>
                      <w:rFonts w:cs="Arial"/>
                      <w:bCs/>
                      <w:sz w:val="20"/>
                    </w:rPr>
                  </w:pPr>
                </w:p>
                <w:p w14:paraId="76134DD2" w14:textId="77777777" w:rsidR="00705AC2" w:rsidRPr="00F90865" w:rsidRDefault="00705AC2" w:rsidP="00705AC2">
                  <w:pPr>
                    <w:ind w:left="360"/>
                    <w:rPr>
                      <w:rFonts w:cs="Arial"/>
                      <w:bCs/>
                      <w:sz w:val="20"/>
                    </w:rPr>
                  </w:pPr>
                  <w:r w:rsidRPr="00F90865">
                    <w:rPr>
                      <w:rFonts w:cs="Arial"/>
                      <w:bCs/>
                      <w:sz w:val="20"/>
                    </w:rPr>
                    <w:t xml:space="preserve">5. Publicación de resultados: publicación pública de resultados   </w:t>
                  </w:r>
                </w:p>
                <w:p w14:paraId="5D9D6128" w14:textId="77777777" w:rsidR="00705AC2" w:rsidRPr="00F90865" w:rsidRDefault="00705AC2" w:rsidP="00705AC2">
                  <w:pPr>
                    <w:ind w:left="360"/>
                    <w:rPr>
                      <w:rFonts w:cs="Arial"/>
                      <w:bCs/>
                      <w:sz w:val="20"/>
                    </w:rPr>
                  </w:pPr>
                </w:p>
                <w:p w14:paraId="6543F8BC" w14:textId="14276B58" w:rsidR="002229C3" w:rsidRPr="00F90865" w:rsidRDefault="00705AC2" w:rsidP="00F80FC5">
                  <w:pPr>
                    <w:pStyle w:val="Prrafodelista"/>
                    <w:numPr>
                      <w:ilvl w:val="0"/>
                      <w:numId w:val="30"/>
                    </w:numPr>
                    <w:rPr>
                      <w:rFonts w:ascii="Arial" w:hAnsi="Arial" w:cs="Arial"/>
                      <w:bCs/>
                      <w:sz w:val="20"/>
                      <w:szCs w:val="20"/>
                    </w:rPr>
                  </w:pPr>
                  <w:r w:rsidRPr="00F90865">
                    <w:rPr>
                      <w:rFonts w:ascii="Arial" w:hAnsi="Arial" w:cs="Arial"/>
                      <w:bCs/>
                      <w:sz w:val="20"/>
                      <w:szCs w:val="20"/>
                    </w:rPr>
                    <w:t xml:space="preserve">Otorgamiento de los estímulos: el, la o las y los ganadores serán informados como beneficiario del estímulo y se genera acto administrativo para tal fin. </w:t>
                  </w:r>
                </w:p>
                <w:p w14:paraId="6170E4AC" w14:textId="77777777" w:rsidR="002229C3" w:rsidRPr="00F90865" w:rsidRDefault="002229C3" w:rsidP="00F80FC5">
                  <w:pPr>
                    <w:rPr>
                      <w:rFonts w:cs="Arial"/>
                      <w:b/>
                      <w:sz w:val="20"/>
                    </w:rPr>
                  </w:pPr>
                </w:p>
                <w:p w14:paraId="21C5C9FC" w14:textId="3E57FB51" w:rsidR="003C7F69" w:rsidRPr="00F90865" w:rsidRDefault="003C7F69" w:rsidP="003C7F69">
                  <w:pPr>
                    <w:rPr>
                      <w:rFonts w:cs="Arial"/>
                      <w:b/>
                      <w:sz w:val="20"/>
                    </w:rPr>
                  </w:pPr>
                  <w:r w:rsidRPr="00F90865">
                    <w:rPr>
                      <w:rFonts w:cs="Arial"/>
                      <w:b/>
                      <w:sz w:val="20"/>
                      <w:u w:val="single"/>
                      <w:lang w:val="es-ES"/>
                    </w:rPr>
                    <w:t>VIGENCIA 2023</w:t>
                  </w:r>
                </w:p>
                <w:p w14:paraId="7E829865" w14:textId="77777777" w:rsidR="003C7F69" w:rsidRPr="00F90865" w:rsidRDefault="003C7F69" w:rsidP="003C7F69">
                  <w:pPr>
                    <w:ind w:left="360"/>
                    <w:rPr>
                      <w:rFonts w:cs="Arial"/>
                      <w:b/>
                      <w:bCs/>
                      <w:sz w:val="20"/>
                      <w:lang w:val="es-ES"/>
                    </w:rPr>
                  </w:pPr>
                </w:p>
                <w:p w14:paraId="731D56D8" w14:textId="54EB2093" w:rsidR="003C7F69" w:rsidRPr="00F90865" w:rsidRDefault="003C7F69" w:rsidP="003C7F69">
                  <w:pPr>
                    <w:rPr>
                      <w:rFonts w:cs="Arial"/>
                      <w:b/>
                      <w:bCs/>
                      <w:sz w:val="20"/>
                      <w:lang w:val="es-ES"/>
                    </w:rPr>
                  </w:pPr>
                  <w:r w:rsidRPr="00F90865">
                    <w:rPr>
                      <w:rFonts w:cs="Arial"/>
                      <w:b/>
                      <w:bCs/>
                      <w:sz w:val="20"/>
                      <w:lang w:val="es-ES"/>
                    </w:rPr>
                    <w:t>Actividades a llevar a cabo para la vigencia 2023</w:t>
                  </w:r>
                </w:p>
                <w:p w14:paraId="47999BEC" w14:textId="77777777" w:rsidR="003C7F69" w:rsidRPr="00F90865" w:rsidRDefault="003C7F69" w:rsidP="003C7F69">
                  <w:pPr>
                    <w:rPr>
                      <w:rFonts w:cs="Arial"/>
                      <w:sz w:val="20"/>
                      <w:lang w:val="es-ES"/>
                    </w:rPr>
                  </w:pPr>
                </w:p>
                <w:p w14:paraId="6AFF8586" w14:textId="5B4D7A1F" w:rsidR="003C7F69" w:rsidRPr="00F90865" w:rsidRDefault="003C7F69" w:rsidP="003C7F69">
                  <w:pPr>
                    <w:rPr>
                      <w:rFonts w:cs="Arial"/>
                      <w:sz w:val="20"/>
                    </w:rPr>
                  </w:pPr>
                  <w:r w:rsidRPr="00F90865">
                    <w:rPr>
                      <w:rFonts w:cs="Arial"/>
                      <w:b/>
                      <w:bCs/>
                      <w:sz w:val="20"/>
                    </w:rPr>
                    <w:t xml:space="preserve">Actividad 1. Implementar un programa de Estímulos a gestores culturales, artísticos y recreo- deportivos locales: </w:t>
                  </w:r>
                  <w:r w:rsidRPr="00F90865">
                    <w:rPr>
                      <w:rFonts w:cs="Arial"/>
                      <w:sz w:val="20"/>
                    </w:rPr>
                    <w:t xml:space="preserve">comprende la puesta en marcha de un </w:t>
                  </w:r>
                  <w:r w:rsidRPr="00F90865">
                    <w:rPr>
                      <w:rFonts w:cs="Arial"/>
                      <w:sz w:val="20"/>
                      <w:lang w:val="es-ES"/>
                    </w:rPr>
                    <w:t>programa de estímulos en el marco del “</w:t>
                  </w:r>
                  <w:r w:rsidRPr="00F90865">
                    <w:rPr>
                      <w:rFonts w:cs="Arial"/>
                      <w:bCs/>
                      <w:sz w:val="20"/>
                    </w:rPr>
                    <w:t xml:space="preserve">Programa Distrital de Estímulos de la Secretaría de Cultura, Recreación y Deporte”, a través del convenio interadministrativo “Es Cultura Local .0” con la Secretaría Distrital de Cultura, Recreación y Deporte.  </w:t>
                  </w:r>
                </w:p>
                <w:p w14:paraId="67B248E2" w14:textId="77777777" w:rsidR="003C7F69" w:rsidRPr="00F90865" w:rsidRDefault="003C7F69" w:rsidP="003C7F69">
                  <w:pPr>
                    <w:rPr>
                      <w:rFonts w:cs="Arial"/>
                      <w:sz w:val="20"/>
                    </w:rPr>
                  </w:pPr>
                </w:p>
                <w:p w14:paraId="3DA2F2D3" w14:textId="77777777" w:rsidR="003C7F69" w:rsidRPr="00F90865" w:rsidRDefault="003C7F69" w:rsidP="003C7F69">
                  <w:pPr>
                    <w:rPr>
                      <w:rFonts w:cs="Arial"/>
                      <w:color w:val="000000"/>
                      <w:sz w:val="20"/>
                      <w:shd w:val="clear" w:color="auto" w:fill="FFFFFF"/>
                    </w:rPr>
                  </w:pPr>
                  <w:r w:rsidRPr="00F90865">
                    <w:rPr>
                      <w:rFonts w:cs="Arial"/>
                      <w:color w:val="000000"/>
                      <w:sz w:val="20"/>
                      <w:shd w:val="clear" w:color="auto" w:fill="FFFFFF"/>
                    </w:rPr>
                    <w:t>El programa “</w:t>
                  </w:r>
                  <w:r w:rsidRPr="00F90865">
                    <w:rPr>
                      <w:rFonts w:cs="Arial"/>
                      <w:color w:val="000000"/>
                      <w:sz w:val="20"/>
                      <w:bdr w:val="none" w:sz="0" w:space="0" w:color="auto" w:frame="1"/>
                      <w:shd w:val="clear" w:color="auto" w:fill="FFFFFF"/>
                    </w:rPr>
                    <w:t>Es Cultura Loca</w:t>
                  </w:r>
                  <w:r w:rsidRPr="00F90865">
                    <w:rPr>
                      <w:rFonts w:cs="Arial"/>
                      <w:color w:val="000000"/>
                      <w:sz w:val="20"/>
                      <w:shd w:val="clear" w:color="auto" w:fill="FFFFFF"/>
                    </w:rPr>
                    <w:t>l” tiene como objetivo apoyar, reactivar y fortalecer a las agrupaciones y microempresas del mundo de la creatividad, la cultura y el arte en Bogotá, con recursos priorizados desde los </w:t>
                  </w:r>
                  <w:r w:rsidRPr="00F90865">
                    <w:rPr>
                      <w:rFonts w:cs="Arial"/>
                      <w:color w:val="000000"/>
                      <w:sz w:val="20"/>
                      <w:bdr w:val="none" w:sz="0" w:space="0" w:color="auto" w:frame="1"/>
                      <w:shd w:val="clear" w:color="auto" w:fill="FFFFFF"/>
                    </w:rPr>
                    <w:t>Fondos de Desarrollo Local.</w:t>
                  </w:r>
                  <w:r w:rsidRPr="00F90865">
                    <w:rPr>
                      <w:rFonts w:cs="Arial"/>
                      <w:color w:val="000000"/>
                      <w:sz w:val="20"/>
                      <w:shd w:val="clear" w:color="auto" w:fill="FFFFFF"/>
                    </w:rPr>
                    <w:t> </w:t>
                  </w:r>
                </w:p>
                <w:p w14:paraId="2F4A51A2" w14:textId="77777777" w:rsidR="003C7F69" w:rsidRPr="00F90865" w:rsidRDefault="003C7F69" w:rsidP="003C7F69">
                  <w:pPr>
                    <w:rPr>
                      <w:rFonts w:ascii="Roboto" w:hAnsi="Roboto"/>
                      <w:color w:val="000000"/>
                      <w:sz w:val="20"/>
                      <w:shd w:val="clear" w:color="auto" w:fill="FFFFFF"/>
                    </w:rPr>
                  </w:pPr>
                </w:p>
                <w:p w14:paraId="512A8A8B" w14:textId="77777777" w:rsidR="003C7F69" w:rsidRPr="00F90865" w:rsidRDefault="003C7F69" w:rsidP="003C7F69">
                  <w:pPr>
                    <w:rPr>
                      <w:rFonts w:cs="Arial"/>
                      <w:color w:val="000000"/>
                      <w:sz w:val="20"/>
                      <w:shd w:val="clear" w:color="auto" w:fill="FFFFFF"/>
                    </w:rPr>
                  </w:pPr>
                  <w:r w:rsidRPr="00F90865">
                    <w:rPr>
                      <w:rFonts w:cs="Arial"/>
                      <w:color w:val="000000"/>
                      <w:sz w:val="20"/>
                      <w:shd w:val="clear" w:color="auto" w:fill="FFFFFF"/>
                    </w:rPr>
                    <w:t>El programa de estímulos está dirigido a apoyar a cultores y artistas locales a través de estímulos como:</w:t>
                  </w:r>
                </w:p>
                <w:p w14:paraId="6811D667" w14:textId="77777777" w:rsidR="003C7F69" w:rsidRPr="00F90865" w:rsidRDefault="003C7F69" w:rsidP="003C7F69">
                  <w:pPr>
                    <w:rPr>
                      <w:rFonts w:cs="Arial"/>
                      <w:color w:val="000000"/>
                      <w:sz w:val="20"/>
                      <w:shd w:val="clear" w:color="auto" w:fill="FFFFFF"/>
                    </w:rPr>
                  </w:pPr>
                </w:p>
                <w:p w14:paraId="0F5B1A71" w14:textId="77777777" w:rsidR="003C7F69" w:rsidRPr="00F90865" w:rsidRDefault="003C7F69" w:rsidP="003C7F69">
                  <w:pPr>
                    <w:pStyle w:val="Default"/>
                    <w:numPr>
                      <w:ilvl w:val="0"/>
                      <w:numId w:val="9"/>
                    </w:numPr>
                    <w:rPr>
                      <w:sz w:val="20"/>
                      <w:szCs w:val="20"/>
                      <w:lang w:val="es-CO"/>
                    </w:rPr>
                  </w:pPr>
                  <w:r w:rsidRPr="00F90865">
                    <w:rPr>
                      <w:i/>
                      <w:iCs/>
                      <w:sz w:val="20"/>
                      <w:szCs w:val="20"/>
                      <w:lang w:val="es-CO"/>
                    </w:rPr>
                    <w:t>Beca:</w:t>
                  </w:r>
                  <w:r w:rsidRPr="00F90865">
                    <w:rPr>
                      <w:sz w:val="20"/>
                      <w:szCs w:val="20"/>
                      <w:lang w:val="es-CO"/>
                    </w:rPr>
                    <w:t xml:space="preserve"> Estímulo que se otorga para la puesta en marcha, el fortalecimiento o la finalización de un proyecto específico, relacionado con las líneas estratégicas definidas para el proceso de fomento. </w:t>
                  </w:r>
                </w:p>
                <w:p w14:paraId="1350DDB5" w14:textId="77777777" w:rsidR="003C7F69" w:rsidRPr="00F90865" w:rsidRDefault="003C7F69" w:rsidP="003C7F69">
                  <w:pPr>
                    <w:pStyle w:val="Default"/>
                    <w:numPr>
                      <w:ilvl w:val="0"/>
                      <w:numId w:val="9"/>
                    </w:numPr>
                    <w:rPr>
                      <w:sz w:val="20"/>
                      <w:szCs w:val="20"/>
                      <w:lang w:val="es-CO"/>
                    </w:rPr>
                  </w:pPr>
                  <w:r w:rsidRPr="00F90865">
                    <w:rPr>
                      <w:i/>
                      <w:iCs/>
                      <w:sz w:val="20"/>
                      <w:szCs w:val="20"/>
                      <w:lang w:val="es-CO"/>
                    </w:rPr>
                    <w:t>Pasantía:</w:t>
                  </w:r>
                  <w:r w:rsidRPr="00F90865">
                    <w:rPr>
                      <w:sz w:val="20"/>
                      <w:szCs w:val="20"/>
                      <w:lang w:val="es-CO"/>
                    </w:rPr>
                    <w:t xml:space="preserve"> Estímulo que se otorga para adelantar procesos de formación tendientes a la cualificación de conocimientos, saberes y experiencias. Los lugares para llevar a cabo la pasantía podrán ser definidos por la entidad o propuestos por el participante de acuerdo con los términos de la convocatoria. </w:t>
                  </w:r>
                </w:p>
                <w:p w14:paraId="23A8280C" w14:textId="77777777" w:rsidR="003C7F69" w:rsidRPr="00F90865" w:rsidRDefault="003C7F69" w:rsidP="003C7F69">
                  <w:pPr>
                    <w:pStyle w:val="Default"/>
                    <w:numPr>
                      <w:ilvl w:val="0"/>
                      <w:numId w:val="9"/>
                    </w:numPr>
                    <w:rPr>
                      <w:sz w:val="20"/>
                      <w:szCs w:val="20"/>
                      <w:lang w:val="es-CO"/>
                    </w:rPr>
                  </w:pPr>
                  <w:r w:rsidRPr="00F90865">
                    <w:rPr>
                      <w:i/>
                      <w:iCs/>
                      <w:sz w:val="20"/>
                      <w:szCs w:val="20"/>
                      <w:lang w:val="es-CO"/>
                    </w:rPr>
                    <w:t>Premio:</w:t>
                  </w:r>
                  <w:r w:rsidRPr="00F90865">
                    <w:rPr>
                      <w:sz w:val="20"/>
                      <w:szCs w:val="20"/>
                      <w:lang w:val="es-CO"/>
                    </w:rPr>
                    <w:t xml:space="preserve"> Estímulo que se otorga a propuestas meritorias ya culminadas, inéditas o conocidas, o a la trayectoria de agentes que merecen reconocimiento por su contribución desde el arte, el patrimonio, y la cultura, a la ciudad. </w:t>
                  </w:r>
                </w:p>
                <w:p w14:paraId="13A6853C" w14:textId="77777777" w:rsidR="003C7F69" w:rsidRPr="00F90865" w:rsidRDefault="003C7F69" w:rsidP="003C7F69">
                  <w:pPr>
                    <w:pStyle w:val="Default"/>
                    <w:numPr>
                      <w:ilvl w:val="0"/>
                      <w:numId w:val="9"/>
                    </w:numPr>
                    <w:rPr>
                      <w:sz w:val="20"/>
                      <w:szCs w:val="20"/>
                      <w:lang w:val="es-CO"/>
                    </w:rPr>
                  </w:pPr>
                  <w:r w:rsidRPr="00F90865">
                    <w:rPr>
                      <w:i/>
                      <w:iCs/>
                      <w:sz w:val="20"/>
                      <w:szCs w:val="20"/>
                      <w:lang w:val="es-CO"/>
                    </w:rPr>
                    <w:t>Residencia</w:t>
                  </w:r>
                  <w:r w:rsidRPr="00F90865">
                    <w:rPr>
                      <w:sz w:val="20"/>
                      <w:szCs w:val="20"/>
                      <w:lang w:val="es-CO"/>
                    </w:rPr>
                    <w:t xml:space="preserve">: Estímulo que se otorga para el desarrollo de una propuesta artística, patrimonial o cultural en un espacio especializado para tal fin. La residencia exige un plan de trabajo que promueva el intercambio de experiencias, la interacción con pares del campo y la socialización del proceso. </w:t>
                  </w:r>
                </w:p>
                <w:p w14:paraId="4541D12D" w14:textId="77777777" w:rsidR="003C7F69" w:rsidRPr="00F90865" w:rsidRDefault="003C7F69" w:rsidP="003C7F69">
                  <w:pPr>
                    <w:pStyle w:val="Default"/>
                    <w:numPr>
                      <w:ilvl w:val="0"/>
                      <w:numId w:val="9"/>
                    </w:numPr>
                    <w:rPr>
                      <w:sz w:val="20"/>
                      <w:szCs w:val="20"/>
                      <w:lang w:val="es-CO"/>
                    </w:rPr>
                  </w:pPr>
                  <w:r w:rsidRPr="00F90865">
                    <w:rPr>
                      <w:i/>
                      <w:iCs/>
                      <w:sz w:val="20"/>
                      <w:szCs w:val="20"/>
                      <w:lang w:val="es-CO"/>
                    </w:rPr>
                    <w:t>Jurados:</w:t>
                  </w:r>
                  <w:r w:rsidRPr="00F90865">
                    <w:rPr>
                      <w:sz w:val="20"/>
                      <w:szCs w:val="20"/>
                      <w:lang w:val="es-CO"/>
                    </w:rPr>
                    <w:t xml:space="preserve"> Estímulo que se otorga a los expertos responsables de la evaluación de las propuestas </w:t>
                  </w:r>
                  <w:r w:rsidRPr="00F90865">
                    <w:rPr>
                      <w:sz w:val="20"/>
                      <w:szCs w:val="20"/>
                      <w:lang w:val="es-CO"/>
                    </w:rPr>
                    <w:lastRenderedPageBreak/>
                    <w:t>participantes en las diferentes convocatorias que oferta el programa. (Se anexan Condiciones de Participación del Banco de Jurados del PDE, donde se establecen los criterios de selección de los jurados designados para la evaluación de cada una de las convocatorias del PDE).</w:t>
                  </w:r>
                </w:p>
                <w:p w14:paraId="090289B0" w14:textId="77777777" w:rsidR="003C7F69" w:rsidRPr="00F90865" w:rsidRDefault="003C7F69" w:rsidP="003C7F69">
                  <w:pPr>
                    <w:rPr>
                      <w:rFonts w:cs="Arial"/>
                      <w:color w:val="FF0000"/>
                      <w:sz w:val="20"/>
                    </w:rPr>
                  </w:pPr>
                </w:p>
                <w:p w14:paraId="4168CC5A" w14:textId="77777777" w:rsidR="003C7F69" w:rsidRPr="00F90865" w:rsidRDefault="003C7F69" w:rsidP="003C7F69">
                  <w:pPr>
                    <w:pStyle w:val="Default"/>
                    <w:rPr>
                      <w:sz w:val="20"/>
                      <w:szCs w:val="20"/>
                      <w:lang w:val="es-CO"/>
                    </w:rPr>
                  </w:pPr>
                  <w:r w:rsidRPr="00F90865">
                    <w:rPr>
                      <w:sz w:val="20"/>
                      <w:szCs w:val="20"/>
                      <w:lang w:val="es-CO"/>
                    </w:rPr>
                    <w:t>Las áreas a tener en cuenta para conformar el programa comprenden:</w:t>
                  </w:r>
                </w:p>
                <w:p w14:paraId="6C746100" w14:textId="77777777" w:rsidR="003C7F69" w:rsidRPr="00F90865" w:rsidRDefault="003C7F69" w:rsidP="003C7F69">
                  <w:pPr>
                    <w:pStyle w:val="Default"/>
                    <w:rPr>
                      <w:color w:val="auto"/>
                      <w:sz w:val="20"/>
                      <w:szCs w:val="20"/>
                      <w:lang w:val="es-CO"/>
                    </w:rPr>
                  </w:pPr>
                </w:p>
                <w:p w14:paraId="47BA21B4" w14:textId="77777777" w:rsidR="003C7F69" w:rsidRPr="00F90865" w:rsidRDefault="003C7F69" w:rsidP="003C7F69">
                  <w:pPr>
                    <w:pStyle w:val="Default"/>
                    <w:numPr>
                      <w:ilvl w:val="0"/>
                      <w:numId w:val="9"/>
                    </w:numPr>
                    <w:rPr>
                      <w:sz w:val="20"/>
                      <w:szCs w:val="20"/>
                      <w:lang w:val="es-CO"/>
                    </w:rPr>
                  </w:pPr>
                  <w:r w:rsidRPr="00F90865">
                    <w:rPr>
                      <w:sz w:val="20"/>
                      <w:szCs w:val="20"/>
                      <w:lang w:val="es-CO"/>
                    </w:rPr>
                    <w:t xml:space="preserve">Arte dramático </w:t>
                  </w:r>
                </w:p>
                <w:p w14:paraId="4AABD506" w14:textId="77777777" w:rsidR="003C7F69" w:rsidRPr="00F90865" w:rsidRDefault="003C7F69" w:rsidP="003C7F69">
                  <w:pPr>
                    <w:pStyle w:val="Default"/>
                    <w:numPr>
                      <w:ilvl w:val="0"/>
                      <w:numId w:val="9"/>
                    </w:numPr>
                    <w:rPr>
                      <w:sz w:val="20"/>
                      <w:szCs w:val="20"/>
                      <w:lang w:val="es-CO"/>
                    </w:rPr>
                  </w:pPr>
                  <w:r w:rsidRPr="00F90865">
                    <w:rPr>
                      <w:sz w:val="20"/>
                      <w:szCs w:val="20"/>
                      <w:lang w:val="es-CO"/>
                    </w:rPr>
                    <w:t xml:space="preserve">Artes plásticas y visuales </w:t>
                  </w:r>
                </w:p>
                <w:p w14:paraId="3D1830D4" w14:textId="77777777" w:rsidR="003C7F69" w:rsidRPr="00F90865" w:rsidRDefault="003C7F69" w:rsidP="003C7F69">
                  <w:pPr>
                    <w:pStyle w:val="Default"/>
                    <w:numPr>
                      <w:ilvl w:val="0"/>
                      <w:numId w:val="9"/>
                    </w:numPr>
                    <w:rPr>
                      <w:sz w:val="20"/>
                      <w:szCs w:val="20"/>
                      <w:lang w:val="es-CO"/>
                    </w:rPr>
                  </w:pPr>
                  <w:r w:rsidRPr="00F90865">
                    <w:rPr>
                      <w:sz w:val="20"/>
                      <w:szCs w:val="20"/>
                      <w:lang w:val="es-CO"/>
                    </w:rPr>
                    <w:t xml:space="preserve">Artes Audiovisuales </w:t>
                  </w:r>
                </w:p>
                <w:p w14:paraId="64161333" w14:textId="77777777" w:rsidR="003C7F69" w:rsidRPr="00F90865" w:rsidRDefault="003C7F69" w:rsidP="003C7F69">
                  <w:pPr>
                    <w:pStyle w:val="Default"/>
                    <w:numPr>
                      <w:ilvl w:val="0"/>
                      <w:numId w:val="9"/>
                    </w:numPr>
                    <w:rPr>
                      <w:sz w:val="20"/>
                      <w:szCs w:val="20"/>
                      <w:lang w:val="es-CO"/>
                    </w:rPr>
                  </w:pPr>
                  <w:r w:rsidRPr="00F90865">
                    <w:rPr>
                      <w:sz w:val="20"/>
                      <w:szCs w:val="20"/>
                      <w:lang w:val="es-CO"/>
                    </w:rPr>
                    <w:t xml:space="preserve">Danza </w:t>
                  </w:r>
                </w:p>
                <w:p w14:paraId="3DEB71BB" w14:textId="77777777" w:rsidR="003C7F69" w:rsidRPr="00F90865" w:rsidRDefault="003C7F69" w:rsidP="003C7F69">
                  <w:pPr>
                    <w:pStyle w:val="Default"/>
                    <w:numPr>
                      <w:ilvl w:val="0"/>
                      <w:numId w:val="9"/>
                    </w:numPr>
                    <w:rPr>
                      <w:sz w:val="20"/>
                      <w:szCs w:val="20"/>
                      <w:lang w:val="es-CO"/>
                    </w:rPr>
                  </w:pPr>
                  <w:r w:rsidRPr="00F90865">
                    <w:rPr>
                      <w:sz w:val="20"/>
                      <w:szCs w:val="20"/>
                      <w:lang w:val="es-CO"/>
                    </w:rPr>
                    <w:t>Circo</w:t>
                  </w:r>
                </w:p>
                <w:p w14:paraId="0C76E37C" w14:textId="77777777" w:rsidR="003C7F69" w:rsidRPr="00F90865" w:rsidRDefault="003C7F69" w:rsidP="003C7F69">
                  <w:pPr>
                    <w:pStyle w:val="Default"/>
                    <w:numPr>
                      <w:ilvl w:val="0"/>
                      <w:numId w:val="9"/>
                    </w:numPr>
                    <w:rPr>
                      <w:sz w:val="20"/>
                      <w:szCs w:val="20"/>
                      <w:lang w:val="es-CO"/>
                    </w:rPr>
                  </w:pPr>
                  <w:r w:rsidRPr="00F90865">
                    <w:rPr>
                      <w:sz w:val="20"/>
                      <w:szCs w:val="20"/>
                      <w:lang w:val="es-CO"/>
                    </w:rPr>
                    <w:t xml:space="preserve">Magia </w:t>
                  </w:r>
                </w:p>
                <w:p w14:paraId="4801C9A3" w14:textId="77777777" w:rsidR="003C7F69" w:rsidRPr="00F90865" w:rsidRDefault="003C7F69" w:rsidP="003C7F69">
                  <w:pPr>
                    <w:pStyle w:val="Default"/>
                    <w:numPr>
                      <w:ilvl w:val="0"/>
                      <w:numId w:val="9"/>
                    </w:numPr>
                    <w:rPr>
                      <w:sz w:val="20"/>
                      <w:szCs w:val="20"/>
                      <w:lang w:val="es-CO"/>
                    </w:rPr>
                  </w:pPr>
                  <w:r w:rsidRPr="00F90865">
                    <w:rPr>
                      <w:sz w:val="20"/>
                      <w:szCs w:val="20"/>
                      <w:lang w:val="es-CO"/>
                    </w:rPr>
                    <w:t xml:space="preserve">Literatura </w:t>
                  </w:r>
                </w:p>
                <w:p w14:paraId="07A157E5" w14:textId="77777777" w:rsidR="003C7F69" w:rsidRPr="00F90865" w:rsidRDefault="003C7F69" w:rsidP="003C7F69">
                  <w:pPr>
                    <w:pStyle w:val="Default"/>
                    <w:numPr>
                      <w:ilvl w:val="0"/>
                      <w:numId w:val="9"/>
                    </w:numPr>
                    <w:rPr>
                      <w:sz w:val="20"/>
                      <w:szCs w:val="20"/>
                      <w:lang w:val="es-CO"/>
                    </w:rPr>
                  </w:pPr>
                  <w:r w:rsidRPr="00F90865">
                    <w:rPr>
                      <w:sz w:val="20"/>
                      <w:szCs w:val="20"/>
                      <w:lang w:val="es-CO"/>
                    </w:rPr>
                    <w:t xml:space="preserve">Música </w:t>
                  </w:r>
                </w:p>
                <w:p w14:paraId="53B5B253" w14:textId="77777777" w:rsidR="003C7F69" w:rsidRPr="00F90865" w:rsidRDefault="003C7F69" w:rsidP="003C7F69">
                  <w:pPr>
                    <w:pStyle w:val="Default"/>
                    <w:numPr>
                      <w:ilvl w:val="0"/>
                      <w:numId w:val="9"/>
                    </w:numPr>
                    <w:rPr>
                      <w:sz w:val="20"/>
                      <w:szCs w:val="20"/>
                      <w:lang w:val="es-CO"/>
                    </w:rPr>
                  </w:pPr>
                  <w:r w:rsidRPr="00F90865">
                    <w:rPr>
                      <w:sz w:val="20"/>
                      <w:szCs w:val="20"/>
                      <w:lang w:val="es-CO"/>
                    </w:rPr>
                    <w:t xml:space="preserve">Interdisciplinar/Transdisciplinar </w:t>
                  </w:r>
                </w:p>
                <w:p w14:paraId="7C86F496" w14:textId="77777777" w:rsidR="003C7F69" w:rsidRPr="00F90865" w:rsidRDefault="003C7F69" w:rsidP="003C7F69">
                  <w:pPr>
                    <w:pStyle w:val="Default"/>
                    <w:numPr>
                      <w:ilvl w:val="0"/>
                      <w:numId w:val="9"/>
                    </w:numPr>
                    <w:rPr>
                      <w:sz w:val="20"/>
                      <w:szCs w:val="20"/>
                      <w:lang w:val="es-CO"/>
                    </w:rPr>
                  </w:pPr>
                  <w:r w:rsidRPr="00F90865">
                    <w:rPr>
                      <w:sz w:val="20"/>
                      <w:szCs w:val="20"/>
                      <w:lang w:val="es-CO"/>
                    </w:rPr>
                    <w:t xml:space="preserve">Patrimonio cultural </w:t>
                  </w:r>
                </w:p>
                <w:p w14:paraId="606227E9" w14:textId="77777777" w:rsidR="003C7F69" w:rsidRPr="00F90865" w:rsidRDefault="003C7F69" w:rsidP="003C7F69">
                  <w:pPr>
                    <w:rPr>
                      <w:rFonts w:cs="Arial"/>
                      <w:bCs/>
                      <w:sz w:val="20"/>
                    </w:rPr>
                  </w:pPr>
                </w:p>
                <w:p w14:paraId="30A1F494" w14:textId="77777777" w:rsidR="003C7F69" w:rsidRPr="00F90865" w:rsidRDefault="003C7F69" w:rsidP="003C7F69">
                  <w:pPr>
                    <w:rPr>
                      <w:rFonts w:cs="Arial"/>
                      <w:bCs/>
                      <w:sz w:val="20"/>
                    </w:rPr>
                  </w:pPr>
                  <w:r w:rsidRPr="00F90865">
                    <w:rPr>
                      <w:rFonts w:cs="Arial"/>
                      <w:bCs/>
                      <w:sz w:val="20"/>
                    </w:rPr>
                    <w:t>La participación comprende:</w:t>
                  </w:r>
                </w:p>
                <w:p w14:paraId="5030B0ED" w14:textId="77777777" w:rsidR="003C7F69" w:rsidRPr="00F90865" w:rsidRDefault="003C7F69" w:rsidP="003C7F69">
                  <w:pPr>
                    <w:ind w:left="360"/>
                    <w:rPr>
                      <w:rFonts w:cs="Arial"/>
                      <w:bCs/>
                      <w:sz w:val="20"/>
                    </w:rPr>
                  </w:pPr>
                </w:p>
                <w:p w14:paraId="770041CC" w14:textId="77777777" w:rsidR="003C7F69" w:rsidRPr="00F90865" w:rsidRDefault="003C7F69" w:rsidP="003C7F69">
                  <w:pPr>
                    <w:ind w:left="360"/>
                    <w:rPr>
                      <w:rFonts w:cs="Arial"/>
                      <w:bCs/>
                      <w:sz w:val="20"/>
                    </w:rPr>
                  </w:pPr>
                  <w:r w:rsidRPr="00F90865">
                    <w:rPr>
                      <w:rFonts w:cs="Arial"/>
                      <w:bCs/>
                      <w:sz w:val="20"/>
                    </w:rPr>
                    <w:t>1. Convocatoria pública dirigida a agentes culturales, artísticos y patrimoniales para incentivar y promover la participación con proyectos e iniciativas.</w:t>
                  </w:r>
                </w:p>
                <w:p w14:paraId="0C1CEC07" w14:textId="77777777" w:rsidR="003C7F69" w:rsidRPr="00F90865" w:rsidRDefault="003C7F69" w:rsidP="003C7F69">
                  <w:pPr>
                    <w:ind w:left="360"/>
                    <w:rPr>
                      <w:rFonts w:cs="Arial"/>
                      <w:bCs/>
                      <w:sz w:val="20"/>
                    </w:rPr>
                  </w:pPr>
                  <w:r w:rsidRPr="00F90865">
                    <w:rPr>
                      <w:rFonts w:cs="Arial"/>
                      <w:bCs/>
                      <w:sz w:val="20"/>
                    </w:rPr>
                    <w:t>2. Participación: podrán participar personas naturales, personas naturales que realicen actividades mercantiles o comerciales, personas jurídicas y agrupaciones que cumplan con las condiciones que se definan para la participación.</w:t>
                  </w:r>
                </w:p>
                <w:p w14:paraId="6B2735DB" w14:textId="77777777" w:rsidR="003C7F69" w:rsidRPr="00F90865" w:rsidRDefault="003C7F69" w:rsidP="003C7F69">
                  <w:pPr>
                    <w:ind w:left="360"/>
                    <w:rPr>
                      <w:rFonts w:cs="Arial"/>
                      <w:bCs/>
                      <w:sz w:val="20"/>
                    </w:rPr>
                  </w:pPr>
                  <w:r w:rsidRPr="00F90865">
                    <w:rPr>
                      <w:rFonts w:cs="Arial"/>
                      <w:bCs/>
                      <w:sz w:val="20"/>
                    </w:rPr>
                    <w:t xml:space="preserve">3. Conformación del jurado encargado de la evaluación y selección  </w:t>
                  </w:r>
                </w:p>
                <w:p w14:paraId="64BC0BA9" w14:textId="77777777" w:rsidR="003C7F69" w:rsidRPr="00F90865" w:rsidRDefault="003C7F69" w:rsidP="003C7F69">
                  <w:pPr>
                    <w:ind w:left="360"/>
                    <w:rPr>
                      <w:rFonts w:cs="Arial"/>
                      <w:bCs/>
                      <w:sz w:val="20"/>
                    </w:rPr>
                  </w:pPr>
                  <w:r w:rsidRPr="00F90865">
                    <w:rPr>
                      <w:rFonts w:cs="Arial"/>
                      <w:bCs/>
                      <w:sz w:val="20"/>
                    </w:rPr>
                    <w:t>4. Verificación de condiciones de participación: verificación por parte del jurado de las condiciones de participación por participante y de sus propuestas.</w:t>
                  </w:r>
                </w:p>
                <w:p w14:paraId="44A4DD1D" w14:textId="77777777" w:rsidR="003C7F69" w:rsidRPr="00F90865" w:rsidRDefault="003C7F69" w:rsidP="003C7F69">
                  <w:pPr>
                    <w:ind w:left="360"/>
                    <w:rPr>
                      <w:rFonts w:cs="Arial"/>
                      <w:bCs/>
                      <w:sz w:val="20"/>
                    </w:rPr>
                  </w:pPr>
                  <w:r w:rsidRPr="00F90865">
                    <w:rPr>
                      <w:rFonts w:cs="Arial"/>
                      <w:bCs/>
                      <w:sz w:val="20"/>
                    </w:rPr>
                    <w:t xml:space="preserve">5. Publicación de resultados: publicación pública de resultados   </w:t>
                  </w:r>
                </w:p>
                <w:p w14:paraId="7DBFBF47" w14:textId="77777777" w:rsidR="003C7F69" w:rsidRPr="00F90865" w:rsidRDefault="003C7F69" w:rsidP="003C7F69">
                  <w:pPr>
                    <w:pStyle w:val="Prrafodelista"/>
                    <w:numPr>
                      <w:ilvl w:val="0"/>
                      <w:numId w:val="30"/>
                    </w:numPr>
                    <w:rPr>
                      <w:rFonts w:ascii="Arial" w:hAnsi="Arial" w:cs="Arial"/>
                      <w:bCs/>
                      <w:sz w:val="20"/>
                      <w:szCs w:val="20"/>
                    </w:rPr>
                  </w:pPr>
                  <w:r w:rsidRPr="00F90865">
                    <w:rPr>
                      <w:rFonts w:ascii="Arial" w:hAnsi="Arial" w:cs="Arial"/>
                      <w:bCs/>
                      <w:sz w:val="20"/>
                      <w:szCs w:val="20"/>
                    </w:rPr>
                    <w:t xml:space="preserve">Otorgamiento de los estímulos: el, la o las y los ganadores serán informados como beneficiario del estímulo y se genera acto administrativo para tal fin. </w:t>
                  </w:r>
                </w:p>
                <w:p w14:paraId="16D769D7" w14:textId="77777777" w:rsidR="003C7F69" w:rsidRPr="00F90865" w:rsidRDefault="003C7F69" w:rsidP="00F80FC5">
                  <w:pPr>
                    <w:rPr>
                      <w:rFonts w:cs="Arial"/>
                      <w:b/>
                      <w:sz w:val="20"/>
                    </w:rPr>
                  </w:pPr>
                </w:p>
                <w:p w14:paraId="37F3256A" w14:textId="1B69EC4A" w:rsidR="0010147B" w:rsidRPr="00F90865" w:rsidRDefault="0010147B" w:rsidP="0010147B">
                  <w:pPr>
                    <w:rPr>
                      <w:rFonts w:cs="Arial"/>
                      <w:b/>
                      <w:sz w:val="20"/>
                    </w:rPr>
                  </w:pPr>
                  <w:r w:rsidRPr="00F90865">
                    <w:rPr>
                      <w:rFonts w:cs="Arial"/>
                      <w:b/>
                      <w:sz w:val="20"/>
                      <w:u w:val="single"/>
                      <w:lang w:val="es-ES"/>
                    </w:rPr>
                    <w:t>VIGENCIA 2024</w:t>
                  </w:r>
                </w:p>
                <w:p w14:paraId="05EF28A1" w14:textId="77777777" w:rsidR="0010147B" w:rsidRPr="00F90865" w:rsidRDefault="0010147B" w:rsidP="0010147B">
                  <w:pPr>
                    <w:ind w:left="360"/>
                    <w:rPr>
                      <w:rFonts w:cs="Arial"/>
                      <w:b/>
                      <w:bCs/>
                      <w:sz w:val="20"/>
                      <w:lang w:val="es-ES"/>
                    </w:rPr>
                  </w:pPr>
                </w:p>
                <w:p w14:paraId="42F66927" w14:textId="4AD8E9CC" w:rsidR="0010147B" w:rsidRPr="00F90865" w:rsidRDefault="0010147B" w:rsidP="0010147B">
                  <w:pPr>
                    <w:rPr>
                      <w:rFonts w:cs="Arial"/>
                      <w:b/>
                      <w:bCs/>
                      <w:sz w:val="20"/>
                      <w:lang w:val="es-ES"/>
                    </w:rPr>
                  </w:pPr>
                  <w:r w:rsidRPr="00F90865">
                    <w:rPr>
                      <w:rFonts w:cs="Arial"/>
                      <w:b/>
                      <w:bCs/>
                      <w:sz w:val="20"/>
                      <w:lang w:val="es-ES"/>
                    </w:rPr>
                    <w:t>Actividades a llevar a cabo para la vigencia 2024</w:t>
                  </w:r>
                </w:p>
                <w:p w14:paraId="022CCDA5" w14:textId="77777777" w:rsidR="0010147B" w:rsidRPr="00F90865" w:rsidRDefault="0010147B" w:rsidP="0010147B">
                  <w:pPr>
                    <w:rPr>
                      <w:rFonts w:cs="Arial"/>
                      <w:sz w:val="20"/>
                      <w:lang w:val="es-ES"/>
                    </w:rPr>
                  </w:pPr>
                </w:p>
                <w:p w14:paraId="40839F2A" w14:textId="667E2C5C" w:rsidR="00F90865" w:rsidRPr="00F90865" w:rsidRDefault="00F90865" w:rsidP="00F90865">
                  <w:pPr>
                    <w:rPr>
                      <w:rFonts w:cs="Arial"/>
                      <w:sz w:val="20"/>
                    </w:rPr>
                  </w:pPr>
                  <w:r w:rsidRPr="00F90865">
                    <w:rPr>
                      <w:rFonts w:cs="Arial"/>
                      <w:b/>
                      <w:bCs/>
                      <w:sz w:val="20"/>
                    </w:rPr>
                    <w:t xml:space="preserve">Actividad 1. Implementar un programa de Estímulos a gestores culturales, artísticos y recreo- deportivos locales: </w:t>
                  </w:r>
                  <w:r w:rsidRPr="00F90865">
                    <w:rPr>
                      <w:rFonts w:cs="Arial"/>
                      <w:sz w:val="20"/>
                    </w:rPr>
                    <w:t xml:space="preserve">comprende la puesta en marcha de un </w:t>
                  </w:r>
                  <w:r w:rsidRPr="00F90865">
                    <w:rPr>
                      <w:rFonts w:cs="Arial"/>
                      <w:sz w:val="20"/>
                      <w:lang w:val="es-ES"/>
                    </w:rPr>
                    <w:t>programa de estímulos en el marco del “</w:t>
                  </w:r>
                  <w:r w:rsidRPr="00F90865">
                    <w:rPr>
                      <w:rFonts w:cs="Arial"/>
                      <w:bCs/>
                      <w:sz w:val="20"/>
                    </w:rPr>
                    <w:t xml:space="preserve">Programa Distrital de Estímulos de la Secretaría de Cultura, Recreación y Deporte”, a través del convenio interadministrativo “Es Cultura Local </w:t>
                  </w:r>
                  <w:r w:rsidR="00225AC2">
                    <w:rPr>
                      <w:rFonts w:cs="Arial"/>
                      <w:bCs/>
                      <w:sz w:val="20"/>
                    </w:rPr>
                    <w:t>5</w:t>
                  </w:r>
                  <w:r w:rsidRPr="00F90865">
                    <w:rPr>
                      <w:rFonts w:cs="Arial"/>
                      <w:bCs/>
                      <w:sz w:val="20"/>
                    </w:rPr>
                    <w:t xml:space="preserve">.0” con la Secretaría Distrital de Cultura, Recreación y Deporte.  </w:t>
                  </w:r>
                </w:p>
                <w:p w14:paraId="147DD25F" w14:textId="77777777" w:rsidR="00F90865" w:rsidRPr="00F90865" w:rsidRDefault="00F90865" w:rsidP="00F90865">
                  <w:pPr>
                    <w:rPr>
                      <w:rFonts w:cs="Arial"/>
                      <w:sz w:val="20"/>
                    </w:rPr>
                  </w:pPr>
                </w:p>
                <w:p w14:paraId="39FC3E42" w14:textId="77777777" w:rsidR="00F90865" w:rsidRPr="00F90865" w:rsidRDefault="00F90865" w:rsidP="00F90865">
                  <w:pPr>
                    <w:rPr>
                      <w:rFonts w:cs="Arial"/>
                      <w:color w:val="000000"/>
                      <w:sz w:val="20"/>
                      <w:shd w:val="clear" w:color="auto" w:fill="FFFFFF"/>
                    </w:rPr>
                  </w:pPr>
                  <w:r w:rsidRPr="00F90865">
                    <w:rPr>
                      <w:rFonts w:cs="Arial"/>
                      <w:color w:val="000000"/>
                      <w:sz w:val="20"/>
                      <w:shd w:val="clear" w:color="auto" w:fill="FFFFFF"/>
                    </w:rPr>
                    <w:t>El programa “</w:t>
                  </w:r>
                  <w:r w:rsidRPr="00F90865">
                    <w:rPr>
                      <w:rFonts w:cs="Arial"/>
                      <w:color w:val="000000"/>
                      <w:sz w:val="20"/>
                      <w:bdr w:val="none" w:sz="0" w:space="0" w:color="auto" w:frame="1"/>
                      <w:shd w:val="clear" w:color="auto" w:fill="FFFFFF"/>
                    </w:rPr>
                    <w:t>Es Cultura Loca</w:t>
                  </w:r>
                  <w:r w:rsidRPr="00F90865">
                    <w:rPr>
                      <w:rFonts w:cs="Arial"/>
                      <w:color w:val="000000"/>
                      <w:sz w:val="20"/>
                      <w:shd w:val="clear" w:color="auto" w:fill="FFFFFF"/>
                    </w:rPr>
                    <w:t>l” tiene como objetivo apoyar, reactivar y fortalecer a las agrupaciones y microempresas del mundo de la creatividad, la cultura y el arte en Bogotá, con recursos priorizados desde los </w:t>
                  </w:r>
                  <w:r w:rsidRPr="00F90865">
                    <w:rPr>
                      <w:rFonts w:cs="Arial"/>
                      <w:color w:val="000000"/>
                      <w:sz w:val="20"/>
                      <w:bdr w:val="none" w:sz="0" w:space="0" w:color="auto" w:frame="1"/>
                      <w:shd w:val="clear" w:color="auto" w:fill="FFFFFF"/>
                    </w:rPr>
                    <w:t>Fondos de Desarrollo Local.</w:t>
                  </w:r>
                  <w:r w:rsidRPr="00F90865">
                    <w:rPr>
                      <w:rFonts w:cs="Arial"/>
                      <w:color w:val="000000"/>
                      <w:sz w:val="20"/>
                      <w:shd w:val="clear" w:color="auto" w:fill="FFFFFF"/>
                    </w:rPr>
                    <w:t> </w:t>
                  </w:r>
                </w:p>
                <w:p w14:paraId="1CED4936" w14:textId="77777777" w:rsidR="00F90865" w:rsidRPr="00F90865" w:rsidRDefault="00F90865" w:rsidP="00F90865">
                  <w:pPr>
                    <w:rPr>
                      <w:rFonts w:ascii="Roboto" w:hAnsi="Roboto"/>
                      <w:color w:val="000000"/>
                      <w:sz w:val="20"/>
                      <w:shd w:val="clear" w:color="auto" w:fill="FFFFFF"/>
                    </w:rPr>
                  </w:pPr>
                </w:p>
                <w:p w14:paraId="561E7149" w14:textId="77777777" w:rsidR="00F90865" w:rsidRPr="00F90865" w:rsidRDefault="00F90865" w:rsidP="00F90865">
                  <w:pPr>
                    <w:rPr>
                      <w:rFonts w:cs="Arial"/>
                      <w:color w:val="000000"/>
                      <w:sz w:val="20"/>
                      <w:shd w:val="clear" w:color="auto" w:fill="FFFFFF"/>
                    </w:rPr>
                  </w:pPr>
                  <w:r w:rsidRPr="00F90865">
                    <w:rPr>
                      <w:rFonts w:cs="Arial"/>
                      <w:color w:val="000000"/>
                      <w:sz w:val="20"/>
                      <w:shd w:val="clear" w:color="auto" w:fill="FFFFFF"/>
                    </w:rPr>
                    <w:t>El programa de estímulos está dirigido a apoyar a cultores y artistas locales a través de estímulos como:</w:t>
                  </w:r>
                </w:p>
                <w:p w14:paraId="68ECE119" w14:textId="77777777" w:rsidR="00F90865" w:rsidRPr="00F90865" w:rsidRDefault="00F90865" w:rsidP="00F90865">
                  <w:pPr>
                    <w:rPr>
                      <w:rFonts w:cs="Arial"/>
                      <w:color w:val="000000"/>
                      <w:sz w:val="20"/>
                      <w:shd w:val="clear" w:color="auto" w:fill="FFFFFF"/>
                    </w:rPr>
                  </w:pPr>
                </w:p>
                <w:p w14:paraId="62846548" w14:textId="77777777" w:rsidR="00F90865" w:rsidRPr="00F90865" w:rsidRDefault="00F90865" w:rsidP="00F90865">
                  <w:pPr>
                    <w:pStyle w:val="Default"/>
                    <w:numPr>
                      <w:ilvl w:val="0"/>
                      <w:numId w:val="9"/>
                    </w:numPr>
                    <w:rPr>
                      <w:sz w:val="20"/>
                      <w:szCs w:val="20"/>
                      <w:lang w:val="es-CO"/>
                    </w:rPr>
                  </w:pPr>
                  <w:r w:rsidRPr="00F90865">
                    <w:rPr>
                      <w:i/>
                      <w:iCs/>
                      <w:sz w:val="20"/>
                      <w:szCs w:val="20"/>
                      <w:lang w:val="es-CO"/>
                    </w:rPr>
                    <w:t>Beca:</w:t>
                  </w:r>
                  <w:r w:rsidRPr="00F90865">
                    <w:rPr>
                      <w:sz w:val="20"/>
                      <w:szCs w:val="20"/>
                      <w:lang w:val="es-CO"/>
                    </w:rPr>
                    <w:t xml:space="preserve"> Estímulo que se otorga para la puesta en marcha, el fortalecimiento o la finalización de un proyecto específico, relacionado con las líneas estratégicas definidas para el proceso de fomento. </w:t>
                  </w:r>
                </w:p>
                <w:p w14:paraId="0C2E55E6" w14:textId="77777777" w:rsidR="00F90865" w:rsidRPr="00F90865" w:rsidRDefault="00F90865" w:rsidP="00F90865">
                  <w:pPr>
                    <w:pStyle w:val="Default"/>
                    <w:numPr>
                      <w:ilvl w:val="0"/>
                      <w:numId w:val="9"/>
                    </w:numPr>
                    <w:rPr>
                      <w:sz w:val="20"/>
                      <w:szCs w:val="20"/>
                      <w:lang w:val="es-CO"/>
                    </w:rPr>
                  </w:pPr>
                  <w:r w:rsidRPr="00F90865">
                    <w:rPr>
                      <w:i/>
                      <w:iCs/>
                      <w:sz w:val="20"/>
                      <w:szCs w:val="20"/>
                      <w:lang w:val="es-CO"/>
                    </w:rPr>
                    <w:t>Pasantía:</w:t>
                  </w:r>
                  <w:r w:rsidRPr="00F90865">
                    <w:rPr>
                      <w:sz w:val="20"/>
                      <w:szCs w:val="20"/>
                      <w:lang w:val="es-CO"/>
                    </w:rPr>
                    <w:t xml:space="preserve"> Estímulo que se otorga para adelantar procesos de formación tendientes a la cualificación de conocimientos, saberes y experiencias. Los lugares para llevar a cabo la pasantía podrán ser definidos por la entidad o propuestos por el participante de acuerdo con los términos de la convocatoria. </w:t>
                  </w:r>
                </w:p>
                <w:p w14:paraId="68A20AC1" w14:textId="77777777" w:rsidR="00F90865" w:rsidRPr="00F90865" w:rsidRDefault="00F90865" w:rsidP="00F90865">
                  <w:pPr>
                    <w:pStyle w:val="Default"/>
                    <w:numPr>
                      <w:ilvl w:val="0"/>
                      <w:numId w:val="9"/>
                    </w:numPr>
                    <w:rPr>
                      <w:sz w:val="20"/>
                      <w:szCs w:val="20"/>
                      <w:lang w:val="es-CO"/>
                    </w:rPr>
                  </w:pPr>
                  <w:r w:rsidRPr="00F90865">
                    <w:rPr>
                      <w:i/>
                      <w:iCs/>
                      <w:sz w:val="20"/>
                      <w:szCs w:val="20"/>
                      <w:lang w:val="es-CO"/>
                    </w:rPr>
                    <w:t>Premio:</w:t>
                  </w:r>
                  <w:r w:rsidRPr="00F90865">
                    <w:rPr>
                      <w:sz w:val="20"/>
                      <w:szCs w:val="20"/>
                      <w:lang w:val="es-CO"/>
                    </w:rPr>
                    <w:t xml:space="preserve"> Estímulo que se otorga a propuestas meritorias ya culminadas, inéditas o conocidas, o a la trayectoria de agentes que merecen reconocimiento por su contribución desde el arte, el patrimonio, y la cultura, a la ciudad. </w:t>
                  </w:r>
                </w:p>
                <w:p w14:paraId="2B8382C7" w14:textId="77777777" w:rsidR="00F90865" w:rsidRPr="00F90865" w:rsidRDefault="00F90865" w:rsidP="00F90865">
                  <w:pPr>
                    <w:pStyle w:val="Default"/>
                    <w:numPr>
                      <w:ilvl w:val="0"/>
                      <w:numId w:val="9"/>
                    </w:numPr>
                    <w:rPr>
                      <w:sz w:val="20"/>
                      <w:szCs w:val="20"/>
                      <w:lang w:val="es-CO"/>
                    </w:rPr>
                  </w:pPr>
                  <w:r w:rsidRPr="00F90865">
                    <w:rPr>
                      <w:i/>
                      <w:iCs/>
                      <w:sz w:val="20"/>
                      <w:szCs w:val="20"/>
                      <w:lang w:val="es-CO"/>
                    </w:rPr>
                    <w:t>Residencia</w:t>
                  </w:r>
                  <w:r w:rsidRPr="00F90865">
                    <w:rPr>
                      <w:sz w:val="20"/>
                      <w:szCs w:val="20"/>
                      <w:lang w:val="es-CO"/>
                    </w:rPr>
                    <w:t xml:space="preserve">: Estímulo que se otorga para el desarrollo de una propuesta artística, patrimonial o </w:t>
                  </w:r>
                  <w:r w:rsidRPr="00F90865">
                    <w:rPr>
                      <w:sz w:val="20"/>
                      <w:szCs w:val="20"/>
                      <w:lang w:val="es-CO"/>
                    </w:rPr>
                    <w:lastRenderedPageBreak/>
                    <w:t xml:space="preserve">cultural en un espacio especializado para tal fin. La residencia exige un plan de trabajo que promueva el intercambio de experiencias, la interacción con pares del campo y la socialización del proceso. </w:t>
                  </w:r>
                </w:p>
                <w:p w14:paraId="6F3CDF03" w14:textId="77777777" w:rsidR="00F90865" w:rsidRPr="00F90865" w:rsidRDefault="00F90865" w:rsidP="00F90865">
                  <w:pPr>
                    <w:pStyle w:val="Default"/>
                    <w:numPr>
                      <w:ilvl w:val="0"/>
                      <w:numId w:val="9"/>
                    </w:numPr>
                    <w:rPr>
                      <w:sz w:val="20"/>
                      <w:szCs w:val="20"/>
                      <w:lang w:val="es-CO"/>
                    </w:rPr>
                  </w:pPr>
                  <w:r w:rsidRPr="00F90865">
                    <w:rPr>
                      <w:i/>
                      <w:iCs/>
                      <w:sz w:val="20"/>
                      <w:szCs w:val="20"/>
                      <w:lang w:val="es-CO"/>
                    </w:rPr>
                    <w:t>Jurados:</w:t>
                  </w:r>
                  <w:r w:rsidRPr="00F90865">
                    <w:rPr>
                      <w:sz w:val="20"/>
                      <w:szCs w:val="20"/>
                      <w:lang w:val="es-CO"/>
                    </w:rPr>
                    <w:t xml:space="preserve"> Estímulo que se otorga a los expertos responsables de la evaluación de las propuestas participantes en las diferentes convocatorias que oferta el programa. (Se anexan Condiciones de Participación del Banco de Jurados del PDE, donde se establecen los criterios de selección de los jurados designados para la evaluación de cada una de las convocatorias del PDE).</w:t>
                  </w:r>
                </w:p>
                <w:p w14:paraId="0D446450" w14:textId="77777777" w:rsidR="00F90865" w:rsidRPr="00F90865" w:rsidRDefault="00F90865" w:rsidP="00F90865">
                  <w:pPr>
                    <w:rPr>
                      <w:rFonts w:cs="Arial"/>
                      <w:color w:val="FF0000"/>
                      <w:sz w:val="20"/>
                    </w:rPr>
                  </w:pPr>
                </w:p>
                <w:p w14:paraId="13C90C09" w14:textId="77777777" w:rsidR="00F90865" w:rsidRPr="00F90865" w:rsidRDefault="00F90865" w:rsidP="00F90865">
                  <w:pPr>
                    <w:pStyle w:val="Default"/>
                    <w:rPr>
                      <w:sz w:val="20"/>
                      <w:szCs w:val="20"/>
                      <w:lang w:val="es-CO"/>
                    </w:rPr>
                  </w:pPr>
                  <w:r w:rsidRPr="00F90865">
                    <w:rPr>
                      <w:sz w:val="20"/>
                      <w:szCs w:val="20"/>
                      <w:lang w:val="es-CO"/>
                    </w:rPr>
                    <w:t>Las áreas a tener en cuenta para conformar el programa comprenden:</w:t>
                  </w:r>
                </w:p>
                <w:p w14:paraId="22DF66E0" w14:textId="77777777" w:rsidR="00F90865" w:rsidRPr="00F90865" w:rsidRDefault="00F90865" w:rsidP="00F90865">
                  <w:pPr>
                    <w:pStyle w:val="Default"/>
                    <w:rPr>
                      <w:color w:val="auto"/>
                      <w:sz w:val="20"/>
                      <w:szCs w:val="20"/>
                      <w:lang w:val="es-CO"/>
                    </w:rPr>
                  </w:pPr>
                </w:p>
                <w:p w14:paraId="6F7A5C4A" w14:textId="77777777" w:rsidR="00F90865" w:rsidRPr="00F90865" w:rsidRDefault="00F90865" w:rsidP="00F90865">
                  <w:pPr>
                    <w:pStyle w:val="Default"/>
                    <w:numPr>
                      <w:ilvl w:val="0"/>
                      <w:numId w:val="9"/>
                    </w:numPr>
                    <w:rPr>
                      <w:sz w:val="20"/>
                      <w:szCs w:val="20"/>
                      <w:lang w:val="es-CO"/>
                    </w:rPr>
                  </w:pPr>
                  <w:r w:rsidRPr="00F90865">
                    <w:rPr>
                      <w:sz w:val="20"/>
                      <w:szCs w:val="20"/>
                      <w:lang w:val="es-CO"/>
                    </w:rPr>
                    <w:t xml:space="preserve">Arte dramático </w:t>
                  </w:r>
                </w:p>
                <w:p w14:paraId="44337692" w14:textId="77777777" w:rsidR="00F90865" w:rsidRPr="00F90865" w:rsidRDefault="00F90865" w:rsidP="00F90865">
                  <w:pPr>
                    <w:pStyle w:val="Default"/>
                    <w:numPr>
                      <w:ilvl w:val="0"/>
                      <w:numId w:val="9"/>
                    </w:numPr>
                    <w:rPr>
                      <w:sz w:val="20"/>
                      <w:szCs w:val="20"/>
                      <w:lang w:val="es-CO"/>
                    </w:rPr>
                  </w:pPr>
                  <w:r w:rsidRPr="00F90865">
                    <w:rPr>
                      <w:sz w:val="20"/>
                      <w:szCs w:val="20"/>
                      <w:lang w:val="es-CO"/>
                    </w:rPr>
                    <w:t xml:space="preserve">Artes plásticas y visuales </w:t>
                  </w:r>
                </w:p>
                <w:p w14:paraId="0558AA44" w14:textId="77777777" w:rsidR="00F90865" w:rsidRPr="00F90865" w:rsidRDefault="00F90865" w:rsidP="00F90865">
                  <w:pPr>
                    <w:pStyle w:val="Default"/>
                    <w:numPr>
                      <w:ilvl w:val="0"/>
                      <w:numId w:val="9"/>
                    </w:numPr>
                    <w:rPr>
                      <w:sz w:val="20"/>
                      <w:szCs w:val="20"/>
                      <w:lang w:val="es-CO"/>
                    </w:rPr>
                  </w:pPr>
                  <w:r w:rsidRPr="00F90865">
                    <w:rPr>
                      <w:sz w:val="20"/>
                      <w:szCs w:val="20"/>
                      <w:lang w:val="es-CO"/>
                    </w:rPr>
                    <w:t xml:space="preserve">Artes Audiovisuales </w:t>
                  </w:r>
                </w:p>
                <w:p w14:paraId="3588A368" w14:textId="77777777" w:rsidR="00F90865" w:rsidRPr="00F90865" w:rsidRDefault="00F90865" w:rsidP="00F90865">
                  <w:pPr>
                    <w:pStyle w:val="Default"/>
                    <w:numPr>
                      <w:ilvl w:val="0"/>
                      <w:numId w:val="9"/>
                    </w:numPr>
                    <w:rPr>
                      <w:sz w:val="20"/>
                      <w:szCs w:val="20"/>
                      <w:lang w:val="es-CO"/>
                    </w:rPr>
                  </w:pPr>
                  <w:r w:rsidRPr="00F90865">
                    <w:rPr>
                      <w:sz w:val="20"/>
                      <w:szCs w:val="20"/>
                      <w:lang w:val="es-CO"/>
                    </w:rPr>
                    <w:t xml:space="preserve">Danza </w:t>
                  </w:r>
                </w:p>
                <w:p w14:paraId="55F1A92B" w14:textId="77777777" w:rsidR="00F90865" w:rsidRPr="00F90865" w:rsidRDefault="00F90865" w:rsidP="00F90865">
                  <w:pPr>
                    <w:pStyle w:val="Default"/>
                    <w:numPr>
                      <w:ilvl w:val="0"/>
                      <w:numId w:val="9"/>
                    </w:numPr>
                    <w:rPr>
                      <w:sz w:val="20"/>
                      <w:szCs w:val="20"/>
                      <w:lang w:val="es-CO"/>
                    </w:rPr>
                  </w:pPr>
                  <w:r w:rsidRPr="00F90865">
                    <w:rPr>
                      <w:sz w:val="20"/>
                      <w:szCs w:val="20"/>
                      <w:lang w:val="es-CO"/>
                    </w:rPr>
                    <w:t>Circo</w:t>
                  </w:r>
                </w:p>
                <w:p w14:paraId="32F3AF0A" w14:textId="77777777" w:rsidR="00F90865" w:rsidRPr="00F90865" w:rsidRDefault="00F90865" w:rsidP="00F90865">
                  <w:pPr>
                    <w:pStyle w:val="Default"/>
                    <w:numPr>
                      <w:ilvl w:val="0"/>
                      <w:numId w:val="9"/>
                    </w:numPr>
                    <w:rPr>
                      <w:sz w:val="20"/>
                      <w:szCs w:val="20"/>
                      <w:lang w:val="es-CO"/>
                    </w:rPr>
                  </w:pPr>
                  <w:r w:rsidRPr="00F90865">
                    <w:rPr>
                      <w:sz w:val="20"/>
                      <w:szCs w:val="20"/>
                      <w:lang w:val="es-CO"/>
                    </w:rPr>
                    <w:t xml:space="preserve">Magia </w:t>
                  </w:r>
                </w:p>
                <w:p w14:paraId="498ED2FF" w14:textId="77777777" w:rsidR="00F90865" w:rsidRPr="00F90865" w:rsidRDefault="00F90865" w:rsidP="00F90865">
                  <w:pPr>
                    <w:pStyle w:val="Default"/>
                    <w:numPr>
                      <w:ilvl w:val="0"/>
                      <w:numId w:val="9"/>
                    </w:numPr>
                    <w:rPr>
                      <w:sz w:val="20"/>
                      <w:szCs w:val="20"/>
                      <w:lang w:val="es-CO"/>
                    </w:rPr>
                  </w:pPr>
                  <w:r w:rsidRPr="00F90865">
                    <w:rPr>
                      <w:sz w:val="20"/>
                      <w:szCs w:val="20"/>
                      <w:lang w:val="es-CO"/>
                    </w:rPr>
                    <w:t xml:space="preserve">Literatura </w:t>
                  </w:r>
                </w:p>
                <w:p w14:paraId="07415B9A" w14:textId="77777777" w:rsidR="00F90865" w:rsidRPr="00F90865" w:rsidRDefault="00F90865" w:rsidP="00F90865">
                  <w:pPr>
                    <w:pStyle w:val="Default"/>
                    <w:numPr>
                      <w:ilvl w:val="0"/>
                      <w:numId w:val="9"/>
                    </w:numPr>
                    <w:rPr>
                      <w:sz w:val="20"/>
                      <w:szCs w:val="20"/>
                      <w:lang w:val="es-CO"/>
                    </w:rPr>
                  </w:pPr>
                  <w:r w:rsidRPr="00F90865">
                    <w:rPr>
                      <w:sz w:val="20"/>
                      <w:szCs w:val="20"/>
                      <w:lang w:val="es-CO"/>
                    </w:rPr>
                    <w:t xml:space="preserve">Música </w:t>
                  </w:r>
                </w:p>
                <w:p w14:paraId="7163EA0D" w14:textId="77777777" w:rsidR="00F90865" w:rsidRPr="00F90865" w:rsidRDefault="00F90865" w:rsidP="00F90865">
                  <w:pPr>
                    <w:pStyle w:val="Default"/>
                    <w:numPr>
                      <w:ilvl w:val="0"/>
                      <w:numId w:val="9"/>
                    </w:numPr>
                    <w:rPr>
                      <w:sz w:val="20"/>
                      <w:szCs w:val="20"/>
                      <w:lang w:val="es-CO"/>
                    </w:rPr>
                  </w:pPr>
                  <w:r w:rsidRPr="00F90865">
                    <w:rPr>
                      <w:sz w:val="20"/>
                      <w:szCs w:val="20"/>
                      <w:lang w:val="es-CO"/>
                    </w:rPr>
                    <w:t xml:space="preserve">Interdisciplinar/Transdisciplinar </w:t>
                  </w:r>
                </w:p>
                <w:p w14:paraId="2116DD06" w14:textId="77777777" w:rsidR="00F90865" w:rsidRPr="00F90865" w:rsidRDefault="00F90865" w:rsidP="00F90865">
                  <w:pPr>
                    <w:pStyle w:val="Default"/>
                    <w:numPr>
                      <w:ilvl w:val="0"/>
                      <w:numId w:val="9"/>
                    </w:numPr>
                    <w:rPr>
                      <w:sz w:val="20"/>
                      <w:szCs w:val="20"/>
                      <w:lang w:val="es-CO"/>
                    </w:rPr>
                  </w:pPr>
                  <w:r w:rsidRPr="00F90865">
                    <w:rPr>
                      <w:sz w:val="20"/>
                      <w:szCs w:val="20"/>
                      <w:lang w:val="es-CO"/>
                    </w:rPr>
                    <w:t xml:space="preserve">Patrimonio cultural </w:t>
                  </w:r>
                </w:p>
                <w:p w14:paraId="052A0307" w14:textId="77777777" w:rsidR="00F90865" w:rsidRPr="00F90865" w:rsidRDefault="00F90865" w:rsidP="00F90865">
                  <w:pPr>
                    <w:rPr>
                      <w:rFonts w:cs="Arial"/>
                      <w:bCs/>
                      <w:sz w:val="20"/>
                    </w:rPr>
                  </w:pPr>
                </w:p>
                <w:p w14:paraId="37C2E0D6" w14:textId="77777777" w:rsidR="00F90865" w:rsidRPr="00F90865" w:rsidRDefault="00F90865" w:rsidP="00F90865">
                  <w:pPr>
                    <w:rPr>
                      <w:rFonts w:cs="Arial"/>
                      <w:bCs/>
                      <w:sz w:val="20"/>
                    </w:rPr>
                  </w:pPr>
                  <w:r w:rsidRPr="00F90865">
                    <w:rPr>
                      <w:rFonts w:cs="Arial"/>
                      <w:bCs/>
                      <w:sz w:val="20"/>
                    </w:rPr>
                    <w:t>La participación comprende:</w:t>
                  </w:r>
                </w:p>
                <w:p w14:paraId="4A383B8C" w14:textId="77777777" w:rsidR="00F90865" w:rsidRPr="00F90865" w:rsidRDefault="00F90865" w:rsidP="00F90865">
                  <w:pPr>
                    <w:ind w:left="360"/>
                    <w:rPr>
                      <w:rFonts w:cs="Arial"/>
                      <w:bCs/>
                      <w:sz w:val="20"/>
                    </w:rPr>
                  </w:pPr>
                </w:p>
                <w:p w14:paraId="6A514079" w14:textId="77777777" w:rsidR="00F90865" w:rsidRPr="00F90865" w:rsidRDefault="00F90865" w:rsidP="00F90865">
                  <w:pPr>
                    <w:ind w:left="360"/>
                    <w:rPr>
                      <w:rFonts w:cs="Arial"/>
                      <w:bCs/>
                      <w:sz w:val="20"/>
                    </w:rPr>
                  </w:pPr>
                  <w:r w:rsidRPr="00F90865">
                    <w:rPr>
                      <w:rFonts w:cs="Arial"/>
                      <w:bCs/>
                      <w:sz w:val="20"/>
                    </w:rPr>
                    <w:t>1. Convocatoria pública dirigida a agentes culturales, artísticos y patrimoniales para incentivar y promover la participación con proyectos e iniciativas.</w:t>
                  </w:r>
                </w:p>
                <w:p w14:paraId="4A236143" w14:textId="77777777" w:rsidR="00F90865" w:rsidRPr="00F90865" w:rsidRDefault="00F90865" w:rsidP="00F90865">
                  <w:pPr>
                    <w:ind w:left="360"/>
                    <w:rPr>
                      <w:rFonts w:cs="Arial"/>
                      <w:bCs/>
                      <w:sz w:val="20"/>
                    </w:rPr>
                  </w:pPr>
                  <w:r w:rsidRPr="00F90865">
                    <w:rPr>
                      <w:rFonts w:cs="Arial"/>
                      <w:bCs/>
                      <w:sz w:val="20"/>
                    </w:rPr>
                    <w:t>2. Participación: podrán participar personas naturales, personas naturales que realicen actividades mercantiles o comerciales, personas jurídicas y agrupaciones que cumplan con las condiciones que se definan para la participación.</w:t>
                  </w:r>
                </w:p>
                <w:p w14:paraId="4A57121E" w14:textId="77777777" w:rsidR="00F90865" w:rsidRPr="00F90865" w:rsidRDefault="00F90865" w:rsidP="00F90865">
                  <w:pPr>
                    <w:ind w:left="360"/>
                    <w:rPr>
                      <w:rFonts w:cs="Arial"/>
                      <w:bCs/>
                      <w:sz w:val="20"/>
                    </w:rPr>
                  </w:pPr>
                  <w:r w:rsidRPr="00F90865">
                    <w:rPr>
                      <w:rFonts w:cs="Arial"/>
                      <w:bCs/>
                      <w:sz w:val="20"/>
                    </w:rPr>
                    <w:t xml:space="preserve">3. Conformación del jurado encargado de la evaluación y selección  </w:t>
                  </w:r>
                </w:p>
                <w:p w14:paraId="095EED62" w14:textId="77777777" w:rsidR="00F90865" w:rsidRPr="00F90865" w:rsidRDefault="00F90865" w:rsidP="00F90865">
                  <w:pPr>
                    <w:ind w:left="360"/>
                    <w:rPr>
                      <w:rFonts w:cs="Arial"/>
                      <w:bCs/>
                      <w:sz w:val="20"/>
                    </w:rPr>
                  </w:pPr>
                  <w:r w:rsidRPr="00F90865">
                    <w:rPr>
                      <w:rFonts w:cs="Arial"/>
                      <w:bCs/>
                      <w:sz w:val="20"/>
                    </w:rPr>
                    <w:t>4. Verificación de condiciones de participación: verificación por parte del jurado de las condiciones de participación por participante y de sus propuestas.</w:t>
                  </w:r>
                </w:p>
                <w:p w14:paraId="19C56BF8" w14:textId="77777777" w:rsidR="00F90865" w:rsidRPr="00F90865" w:rsidRDefault="00F90865" w:rsidP="00F90865">
                  <w:pPr>
                    <w:ind w:left="360"/>
                    <w:rPr>
                      <w:rFonts w:cs="Arial"/>
                      <w:bCs/>
                      <w:sz w:val="20"/>
                    </w:rPr>
                  </w:pPr>
                  <w:r w:rsidRPr="00F90865">
                    <w:rPr>
                      <w:rFonts w:cs="Arial"/>
                      <w:bCs/>
                      <w:sz w:val="20"/>
                    </w:rPr>
                    <w:t xml:space="preserve">5. Publicación de resultados: publicación pública de resultados   </w:t>
                  </w:r>
                </w:p>
                <w:p w14:paraId="45CBD8BE" w14:textId="77777777" w:rsidR="00F90865" w:rsidRPr="00F90865" w:rsidRDefault="00F90865" w:rsidP="00F90865">
                  <w:pPr>
                    <w:pStyle w:val="Prrafodelista"/>
                    <w:numPr>
                      <w:ilvl w:val="0"/>
                      <w:numId w:val="30"/>
                    </w:numPr>
                    <w:rPr>
                      <w:rFonts w:ascii="Arial" w:hAnsi="Arial" w:cs="Arial"/>
                      <w:bCs/>
                      <w:sz w:val="20"/>
                      <w:szCs w:val="20"/>
                    </w:rPr>
                  </w:pPr>
                  <w:r w:rsidRPr="00F90865">
                    <w:rPr>
                      <w:rFonts w:ascii="Arial" w:hAnsi="Arial" w:cs="Arial"/>
                      <w:bCs/>
                      <w:sz w:val="20"/>
                      <w:szCs w:val="20"/>
                    </w:rPr>
                    <w:t xml:space="preserve">Otorgamiento de los estímulos: el, la o las y los ganadores serán informados como beneficiario del estímulo y se genera acto administrativo para tal fin. </w:t>
                  </w:r>
                </w:p>
                <w:p w14:paraId="3698B905" w14:textId="77777777" w:rsidR="003C7F69" w:rsidRPr="00F90865" w:rsidRDefault="003C7F69" w:rsidP="00F80FC5">
                  <w:pPr>
                    <w:rPr>
                      <w:rFonts w:cs="Arial"/>
                      <w:b/>
                      <w:sz w:val="20"/>
                    </w:rPr>
                  </w:pPr>
                </w:p>
                <w:p w14:paraId="411D7B3C" w14:textId="02A672BF" w:rsidR="00F80FC5" w:rsidRPr="00F90865" w:rsidRDefault="00F80FC5" w:rsidP="00F80FC5">
                  <w:pPr>
                    <w:rPr>
                      <w:rFonts w:cs="Arial"/>
                      <w:b/>
                      <w:sz w:val="20"/>
                    </w:rPr>
                  </w:pPr>
                  <w:r w:rsidRPr="00F90865">
                    <w:rPr>
                      <w:rFonts w:cs="Arial"/>
                      <w:b/>
                      <w:sz w:val="20"/>
                    </w:rPr>
                    <w:t xml:space="preserve">Tiempo de ejecución: </w:t>
                  </w:r>
                </w:p>
                <w:p w14:paraId="2B218C78" w14:textId="77777777" w:rsidR="0010147B" w:rsidRPr="00F90865" w:rsidRDefault="0010147B" w:rsidP="007667E8">
                  <w:pPr>
                    <w:rPr>
                      <w:rFonts w:cs="Arial"/>
                      <w:bCs/>
                      <w:sz w:val="20"/>
                    </w:rPr>
                  </w:pPr>
                </w:p>
                <w:p w14:paraId="77D05248" w14:textId="3846CE16" w:rsidR="00AA34B5" w:rsidRPr="00F90865" w:rsidRDefault="00B217E3" w:rsidP="003E1A7B">
                  <w:pPr>
                    <w:rPr>
                      <w:rFonts w:cs="Arial"/>
                      <w:b/>
                      <w:color w:val="FF0000"/>
                      <w:sz w:val="20"/>
                    </w:rPr>
                  </w:pPr>
                  <w:r w:rsidRPr="00F90865">
                    <w:rPr>
                      <w:rFonts w:cs="Arial"/>
                      <w:bCs/>
                      <w:sz w:val="20"/>
                    </w:rPr>
                    <w:t>2021-2022-2023-2024</w:t>
                  </w:r>
                </w:p>
              </w:tc>
            </w:tr>
            <w:tr w:rsidR="0073796B" w:rsidRPr="00F90865" w14:paraId="1974B253" w14:textId="77777777" w:rsidTr="00F90865">
              <w:trPr>
                <w:trHeight w:val="227"/>
                <w:tblHeader/>
                <w:jc w:val="center"/>
              </w:trPr>
              <w:tc>
                <w:tcPr>
                  <w:tcW w:w="5362" w:type="dxa"/>
                  <w:gridSpan w:val="3"/>
                  <w:vMerge w:val="restart"/>
                  <w:tcBorders>
                    <w:bottom w:val="single" w:sz="4" w:space="0" w:color="auto"/>
                  </w:tcBorders>
                  <w:shd w:val="clear" w:color="auto" w:fill="D9D9D9"/>
                  <w:vAlign w:val="center"/>
                </w:tcPr>
                <w:p w14:paraId="06CA0B46" w14:textId="77777777" w:rsidR="0073796B" w:rsidRPr="00F90865" w:rsidRDefault="0073796B" w:rsidP="0073796B">
                  <w:pPr>
                    <w:autoSpaceDE w:val="0"/>
                    <w:autoSpaceDN w:val="0"/>
                    <w:adjustRightInd w:val="0"/>
                    <w:jc w:val="center"/>
                    <w:rPr>
                      <w:rFonts w:cs="Arial"/>
                      <w:sz w:val="20"/>
                      <w:lang w:val="es-ES"/>
                    </w:rPr>
                  </w:pPr>
                  <w:r w:rsidRPr="00F90865">
                    <w:rPr>
                      <w:rFonts w:cs="Arial"/>
                      <w:b/>
                      <w:sz w:val="20"/>
                      <w:lang w:val="es-ES"/>
                    </w:rPr>
                    <w:lastRenderedPageBreak/>
                    <w:t>DESCRIPCIÓN DE LA POBLACIÓN</w:t>
                  </w:r>
                </w:p>
              </w:tc>
              <w:tc>
                <w:tcPr>
                  <w:tcW w:w="4156" w:type="dxa"/>
                  <w:gridSpan w:val="5"/>
                  <w:tcBorders>
                    <w:bottom w:val="single" w:sz="4" w:space="0" w:color="auto"/>
                  </w:tcBorders>
                  <w:shd w:val="clear" w:color="auto" w:fill="D9D9D9"/>
                  <w:vAlign w:val="center"/>
                </w:tcPr>
                <w:p w14:paraId="101F3D05" w14:textId="77777777" w:rsidR="0073796B" w:rsidRPr="00F90865" w:rsidRDefault="0073796B" w:rsidP="0073796B">
                  <w:pPr>
                    <w:autoSpaceDE w:val="0"/>
                    <w:autoSpaceDN w:val="0"/>
                    <w:adjustRightInd w:val="0"/>
                    <w:jc w:val="center"/>
                    <w:rPr>
                      <w:rFonts w:cs="Arial"/>
                      <w:b/>
                      <w:sz w:val="20"/>
                      <w:lang w:val="es-ES"/>
                    </w:rPr>
                  </w:pPr>
                  <w:r w:rsidRPr="00F90865">
                    <w:rPr>
                      <w:rFonts w:cs="Arial"/>
                      <w:b/>
                      <w:sz w:val="20"/>
                      <w:lang w:val="es-ES"/>
                    </w:rPr>
                    <w:t>VIGENCIAS</w:t>
                  </w:r>
                </w:p>
              </w:tc>
            </w:tr>
            <w:tr w:rsidR="0073796B" w:rsidRPr="00F90865" w14:paraId="37FEE8FB" w14:textId="77777777" w:rsidTr="00F90865">
              <w:trPr>
                <w:trHeight w:val="227"/>
                <w:tblHeader/>
                <w:jc w:val="center"/>
              </w:trPr>
              <w:tc>
                <w:tcPr>
                  <w:tcW w:w="5362" w:type="dxa"/>
                  <w:gridSpan w:val="3"/>
                  <w:vMerge/>
                  <w:tcBorders>
                    <w:bottom w:val="single" w:sz="4" w:space="0" w:color="auto"/>
                  </w:tcBorders>
                  <w:shd w:val="clear" w:color="auto" w:fill="D9D9D9"/>
                  <w:vAlign w:val="center"/>
                </w:tcPr>
                <w:p w14:paraId="2CE9D4E6" w14:textId="77777777" w:rsidR="0073796B" w:rsidRPr="00F90865" w:rsidRDefault="0073796B" w:rsidP="0073796B">
                  <w:pPr>
                    <w:autoSpaceDE w:val="0"/>
                    <w:autoSpaceDN w:val="0"/>
                    <w:adjustRightInd w:val="0"/>
                    <w:jc w:val="center"/>
                    <w:rPr>
                      <w:rFonts w:cs="Arial"/>
                      <w:sz w:val="20"/>
                      <w:lang w:val="es-ES"/>
                    </w:rPr>
                  </w:pPr>
                </w:p>
              </w:tc>
              <w:tc>
                <w:tcPr>
                  <w:tcW w:w="1039" w:type="dxa"/>
                  <w:tcBorders>
                    <w:bottom w:val="single" w:sz="4" w:space="0" w:color="auto"/>
                  </w:tcBorders>
                  <w:shd w:val="clear" w:color="auto" w:fill="D9D9D9"/>
                  <w:vAlign w:val="center"/>
                </w:tcPr>
                <w:p w14:paraId="21993E9E" w14:textId="77777777" w:rsidR="0073796B" w:rsidRPr="00F90865" w:rsidRDefault="0073796B" w:rsidP="0073796B">
                  <w:pPr>
                    <w:autoSpaceDE w:val="0"/>
                    <w:autoSpaceDN w:val="0"/>
                    <w:adjustRightInd w:val="0"/>
                    <w:jc w:val="center"/>
                    <w:rPr>
                      <w:rFonts w:cs="Arial"/>
                      <w:b/>
                      <w:sz w:val="20"/>
                      <w:lang w:val="es-ES"/>
                    </w:rPr>
                  </w:pPr>
                  <w:r w:rsidRPr="00F90865">
                    <w:rPr>
                      <w:rFonts w:cs="Arial"/>
                      <w:b/>
                      <w:sz w:val="20"/>
                      <w:lang w:val="es-ES"/>
                    </w:rPr>
                    <w:t>2021</w:t>
                  </w:r>
                </w:p>
              </w:tc>
              <w:tc>
                <w:tcPr>
                  <w:tcW w:w="1039" w:type="dxa"/>
                  <w:gridSpan w:val="2"/>
                  <w:tcBorders>
                    <w:bottom w:val="single" w:sz="4" w:space="0" w:color="auto"/>
                  </w:tcBorders>
                  <w:shd w:val="clear" w:color="auto" w:fill="D9D9D9"/>
                  <w:vAlign w:val="center"/>
                </w:tcPr>
                <w:p w14:paraId="0F03FCAE" w14:textId="77777777" w:rsidR="0073796B" w:rsidRPr="00F90865" w:rsidRDefault="0073796B" w:rsidP="0073796B">
                  <w:pPr>
                    <w:autoSpaceDE w:val="0"/>
                    <w:autoSpaceDN w:val="0"/>
                    <w:adjustRightInd w:val="0"/>
                    <w:jc w:val="center"/>
                    <w:rPr>
                      <w:rFonts w:cs="Arial"/>
                      <w:b/>
                      <w:sz w:val="20"/>
                      <w:lang w:val="es-ES"/>
                    </w:rPr>
                  </w:pPr>
                  <w:r w:rsidRPr="00F90865">
                    <w:rPr>
                      <w:rFonts w:cs="Arial"/>
                      <w:b/>
                      <w:sz w:val="20"/>
                      <w:lang w:val="es-ES"/>
                    </w:rPr>
                    <w:t>2022</w:t>
                  </w:r>
                </w:p>
              </w:tc>
              <w:tc>
                <w:tcPr>
                  <w:tcW w:w="1039" w:type="dxa"/>
                  <w:tcBorders>
                    <w:bottom w:val="single" w:sz="4" w:space="0" w:color="auto"/>
                  </w:tcBorders>
                  <w:shd w:val="clear" w:color="auto" w:fill="D9D9D9"/>
                  <w:vAlign w:val="center"/>
                </w:tcPr>
                <w:p w14:paraId="27016B6A" w14:textId="77777777" w:rsidR="0073796B" w:rsidRPr="00F90865" w:rsidRDefault="0073796B" w:rsidP="0073796B">
                  <w:pPr>
                    <w:autoSpaceDE w:val="0"/>
                    <w:autoSpaceDN w:val="0"/>
                    <w:adjustRightInd w:val="0"/>
                    <w:jc w:val="center"/>
                    <w:rPr>
                      <w:rFonts w:cs="Arial"/>
                      <w:b/>
                      <w:sz w:val="20"/>
                      <w:lang w:val="es-ES"/>
                    </w:rPr>
                  </w:pPr>
                  <w:r w:rsidRPr="00F90865">
                    <w:rPr>
                      <w:rFonts w:cs="Arial"/>
                      <w:b/>
                      <w:sz w:val="20"/>
                      <w:lang w:val="es-ES"/>
                    </w:rPr>
                    <w:t>2023</w:t>
                  </w:r>
                </w:p>
              </w:tc>
              <w:tc>
                <w:tcPr>
                  <w:tcW w:w="1039" w:type="dxa"/>
                  <w:tcBorders>
                    <w:bottom w:val="single" w:sz="4" w:space="0" w:color="auto"/>
                  </w:tcBorders>
                  <w:shd w:val="clear" w:color="auto" w:fill="D9D9D9"/>
                  <w:vAlign w:val="center"/>
                </w:tcPr>
                <w:p w14:paraId="7C8290EE" w14:textId="77777777" w:rsidR="0073796B" w:rsidRPr="00F90865" w:rsidRDefault="0073796B" w:rsidP="0073796B">
                  <w:pPr>
                    <w:autoSpaceDE w:val="0"/>
                    <w:autoSpaceDN w:val="0"/>
                    <w:adjustRightInd w:val="0"/>
                    <w:jc w:val="center"/>
                    <w:rPr>
                      <w:rFonts w:cs="Arial"/>
                      <w:b/>
                      <w:sz w:val="20"/>
                      <w:lang w:val="es-ES"/>
                    </w:rPr>
                  </w:pPr>
                  <w:r w:rsidRPr="00F90865">
                    <w:rPr>
                      <w:rFonts w:cs="Arial"/>
                      <w:b/>
                      <w:sz w:val="20"/>
                      <w:lang w:val="es-ES"/>
                    </w:rPr>
                    <w:t>2024</w:t>
                  </w:r>
                </w:p>
              </w:tc>
            </w:tr>
            <w:tr w:rsidR="00B043CF" w:rsidRPr="00F90865" w14:paraId="52FAC160" w14:textId="77777777" w:rsidTr="00F90865">
              <w:trPr>
                <w:trHeight w:val="820"/>
                <w:tblHeader/>
                <w:jc w:val="center"/>
              </w:trPr>
              <w:tc>
                <w:tcPr>
                  <w:tcW w:w="5362" w:type="dxa"/>
                  <w:gridSpan w:val="3"/>
                  <w:shd w:val="clear" w:color="auto" w:fill="FFFFFF"/>
                  <w:vAlign w:val="center"/>
                </w:tcPr>
                <w:p w14:paraId="493CBC06" w14:textId="5D9D4010" w:rsidR="00B043CF" w:rsidRPr="00F90865" w:rsidRDefault="00344CB2" w:rsidP="00B043CF">
                  <w:pPr>
                    <w:autoSpaceDE w:val="0"/>
                    <w:autoSpaceDN w:val="0"/>
                    <w:adjustRightInd w:val="0"/>
                    <w:rPr>
                      <w:rFonts w:cs="Arial"/>
                      <w:sz w:val="20"/>
                      <w:lang w:val="es-ES"/>
                    </w:rPr>
                  </w:pPr>
                  <w:r w:rsidRPr="00F90865">
                    <w:rPr>
                      <w:rFonts w:cs="Arial"/>
                      <w:sz w:val="20"/>
                    </w:rPr>
                    <w:t xml:space="preserve">Gestores culturales, artísticos y recreo- deportivos que </w:t>
                  </w:r>
                  <w:r w:rsidR="00683CFC" w:rsidRPr="00F90865">
                    <w:rPr>
                      <w:rFonts w:cs="Arial"/>
                      <w:sz w:val="20"/>
                    </w:rPr>
                    <w:t>residen</w:t>
                  </w:r>
                  <w:r w:rsidRPr="00F90865">
                    <w:rPr>
                      <w:rFonts w:cs="Arial"/>
                      <w:sz w:val="20"/>
                    </w:rPr>
                    <w:t xml:space="preserve"> y tienen trayectoria en la localidad de Engativá.</w:t>
                  </w:r>
                </w:p>
              </w:tc>
              <w:tc>
                <w:tcPr>
                  <w:tcW w:w="1039" w:type="dxa"/>
                  <w:shd w:val="clear" w:color="auto" w:fill="FFFFFF"/>
                  <w:vAlign w:val="center"/>
                </w:tcPr>
                <w:p w14:paraId="3A062006" w14:textId="7C3D1F31" w:rsidR="00B043CF" w:rsidRPr="00F90865" w:rsidRDefault="00344CB2" w:rsidP="00B043CF">
                  <w:pPr>
                    <w:autoSpaceDE w:val="0"/>
                    <w:autoSpaceDN w:val="0"/>
                    <w:adjustRightInd w:val="0"/>
                    <w:jc w:val="center"/>
                    <w:rPr>
                      <w:rFonts w:cs="Arial"/>
                      <w:bCs/>
                      <w:sz w:val="20"/>
                      <w:lang w:val="es-ES"/>
                    </w:rPr>
                  </w:pPr>
                  <w:r w:rsidRPr="00F90865">
                    <w:rPr>
                      <w:rFonts w:cs="Arial"/>
                      <w:bCs/>
                      <w:sz w:val="20"/>
                    </w:rPr>
                    <w:t>25</w:t>
                  </w:r>
                </w:p>
              </w:tc>
              <w:tc>
                <w:tcPr>
                  <w:tcW w:w="1039" w:type="dxa"/>
                  <w:gridSpan w:val="2"/>
                  <w:shd w:val="clear" w:color="auto" w:fill="FFFFFF"/>
                  <w:vAlign w:val="center"/>
                </w:tcPr>
                <w:p w14:paraId="18076AF6" w14:textId="722E6AA6" w:rsidR="00B043CF" w:rsidRPr="00F90865" w:rsidRDefault="00344CB2" w:rsidP="00344CB2">
                  <w:pPr>
                    <w:autoSpaceDE w:val="0"/>
                    <w:autoSpaceDN w:val="0"/>
                    <w:adjustRightInd w:val="0"/>
                    <w:jc w:val="center"/>
                    <w:rPr>
                      <w:rFonts w:cs="Arial"/>
                      <w:bCs/>
                      <w:sz w:val="20"/>
                      <w:lang w:val="es-ES"/>
                    </w:rPr>
                  </w:pPr>
                  <w:r w:rsidRPr="00F90865">
                    <w:rPr>
                      <w:rFonts w:cs="Arial"/>
                      <w:bCs/>
                      <w:sz w:val="20"/>
                    </w:rPr>
                    <w:t>25</w:t>
                  </w:r>
                </w:p>
              </w:tc>
              <w:tc>
                <w:tcPr>
                  <w:tcW w:w="1039" w:type="dxa"/>
                  <w:shd w:val="clear" w:color="auto" w:fill="FFFFFF"/>
                  <w:vAlign w:val="center"/>
                </w:tcPr>
                <w:p w14:paraId="6F9F1E9B" w14:textId="327E2B5B" w:rsidR="00B043CF" w:rsidRPr="00F90865" w:rsidRDefault="00344CB2" w:rsidP="00344CB2">
                  <w:pPr>
                    <w:autoSpaceDE w:val="0"/>
                    <w:autoSpaceDN w:val="0"/>
                    <w:adjustRightInd w:val="0"/>
                    <w:jc w:val="center"/>
                    <w:rPr>
                      <w:rFonts w:cs="Arial"/>
                      <w:bCs/>
                      <w:sz w:val="20"/>
                      <w:lang w:val="es-ES"/>
                    </w:rPr>
                  </w:pPr>
                  <w:r w:rsidRPr="00F90865">
                    <w:rPr>
                      <w:rFonts w:cs="Arial"/>
                      <w:bCs/>
                      <w:sz w:val="20"/>
                    </w:rPr>
                    <w:t>25</w:t>
                  </w:r>
                </w:p>
              </w:tc>
              <w:tc>
                <w:tcPr>
                  <w:tcW w:w="1039" w:type="dxa"/>
                  <w:shd w:val="clear" w:color="auto" w:fill="FFFFFF"/>
                  <w:vAlign w:val="center"/>
                </w:tcPr>
                <w:p w14:paraId="466605D6" w14:textId="574741E7" w:rsidR="00B043CF" w:rsidRPr="00F90865" w:rsidRDefault="00344CB2" w:rsidP="00344CB2">
                  <w:pPr>
                    <w:autoSpaceDE w:val="0"/>
                    <w:autoSpaceDN w:val="0"/>
                    <w:adjustRightInd w:val="0"/>
                    <w:jc w:val="center"/>
                    <w:rPr>
                      <w:rFonts w:cs="Arial"/>
                      <w:bCs/>
                      <w:sz w:val="20"/>
                      <w:lang w:val="es-ES"/>
                    </w:rPr>
                  </w:pPr>
                  <w:r w:rsidRPr="00F90865">
                    <w:rPr>
                      <w:rFonts w:cs="Arial"/>
                      <w:bCs/>
                      <w:sz w:val="20"/>
                    </w:rPr>
                    <w:t>25</w:t>
                  </w:r>
                </w:p>
              </w:tc>
            </w:tr>
            <w:tr w:rsidR="00B043CF" w:rsidRPr="00F90865" w14:paraId="7ABFB313" w14:textId="77777777" w:rsidTr="00F90865">
              <w:trPr>
                <w:trHeight w:val="227"/>
                <w:tblHeader/>
                <w:jc w:val="center"/>
              </w:trPr>
              <w:tc>
                <w:tcPr>
                  <w:tcW w:w="9518" w:type="dxa"/>
                  <w:gridSpan w:val="8"/>
                  <w:shd w:val="clear" w:color="auto" w:fill="FFFFFF"/>
                  <w:vAlign w:val="center"/>
                </w:tcPr>
                <w:p w14:paraId="78D96985" w14:textId="77777777" w:rsidR="00B043CF" w:rsidRPr="00F90865" w:rsidRDefault="00B043CF" w:rsidP="00B043CF">
                  <w:pPr>
                    <w:autoSpaceDE w:val="0"/>
                    <w:autoSpaceDN w:val="0"/>
                    <w:adjustRightInd w:val="0"/>
                    <w:jc w:val="center"/>
                    <w:rPr>
                      <w:rFonts w:cs="Arial"/>
                      <w:b/>
                      <w:sz w:val="20"/>
                      <w:lang w:val="es-ES"/>
                    </w:rPr>
                  </w:pPr>
                </w:p>
                <w:p w14:paraId="47B217DD" w14:textId="77777777" w:rsidR="00B043CF" w:rsidRPr="00F90865" w:rsidRDefault="00B043CF" w:rsidP="00B043CF">
                  <w:pPr>
                    <w:ind w:left="360"/>
                    <w:rPr>
                      <w:rFonts w:cs="Arial"/>
                      <w:b/>
                      <w:sz w:val="20"/>
                    </w:rPr>
                  </w:pPr>
                  <w:r w:rsidRPr="00F90865">
                    <w:rPr>
                      <w:rFonts w:cs="Arial"/>
                      <w:b/>
                      <w:sz w:val="20"/>
                    </w:rPr>
                    <w:t>Selección de beneficiarios</w:t>
                  </w:r>
                </w:p>
                <w:p w14:paraId="164A5F91" w14:textId="77777777" w:rsidR="00B043CF" w:rsidRPr="00F90865" w:rsidRDefault="00B043CF" w:rsidP="00B043CF">
                  <w:pPr>
                    <w:ind w:left="360"/>
                    <w:jc w:val="left"/>
                    <w:rPr>
                      <w:rFonts w:cs="Arial"/>
                      <w:i/>
                      <w:sz w:val="20"/>
                    </w:rPr>
                  </w:pPr>
                </w:p>
                <w:p w14:paraId="4B7F9575" w14:textId="471EEA86" w:rsidR="00344CB2" w:rsidRPr="00F90865" w:rsidRDefault="00344CB2" w:rsidP="00344CB2">
                  <w:pPr>
                    <w:rPr>
                      <w:rFonts w:cs="Arial"/>
                      <w:bCs/>
                      <w:sz w:val="20"/>
                      <w:lang w:val="es-ES"/>
                    </w:rPr>
                  </w:pPr>
                  <w:r w:rsidRPr="00F90865">
                    <w:rPr>
                      <w:rFonts w:cs="Arial"/>
                      <w:bCs/>
                      <w:sz w:val="20"/>
                      <w:lang w:val="es-ES"/>
                    </w:rPr>
                    <w:t xml:space="preserve">La selección de beneficiarios del programa se realizará teniendo en cuenta el cumplimiento de los requisitos de participación en la convocatoria de estímulos.  La convocatoria, estará dirigida a gestores culturales, artísticos y recreo-deportivos, y tendrá </w:t>
                  </w:r>
                  <w:r w:rsidRPr="00F90865">
                    <w:rPr>
                      <w:color w:val="000000"/>
                      <w:sz w:val="20"/>
                    </w:rPr>
                    <w:t xml:space="preserve">contempla el reconocimiento y acceso a la participación de hombres y mujeres de los diferentes estratos socioeconómicos, grupos </w:t>
                  </w:r>
                  <w:proofErr w:type="spellStart"/>
                  <w:r w:rsidRPr="00F90865">
                    <w:rPr>
                      <w:color w:val="000000"/>
                      <w:sz w:val="20"/>
                    </w:rPr>
                    <w:t>etáreos</w:t>
                  </w:r>
                  <w:proofErr w:type="spellEnd"/>
                  <w:r w:rsidRPr="00F90865">
                    <w:rPr>
                      <w:color w:val="000000"/>
                      <w:sz w:val="20"/>
                    </w:rPr>
                    <w:t>, grupos étnicos (</w:t>
                  </w:r>
                  <w:proofErr w:type="spellStart"/>
                  <w:r w:rsidRPr="00F90865">
                    <w:rPr>
                      <w:color w:val="000000"/>
                      <w:sz w:val="20"/>
                    </w:rPr>
                    <w:t>Rrom</w:t>
                  </w:r>
                  <w:proofErr w:type="spellEnd"/>
                  <w:r w:rsidRPr="00F90865">
                    <w:rPr>
                      <w:color w:val="000000"/>
                      <w:sz w:val="20"/>
                    </w:rPr>
                    <w:t>, afrocolombianos, palenqueros, indígenas), población LGBTI, víctimas del conflicto armado, excombatientes y personas en condición de discapacidad.   Lo anterior, buscando que el proyecto logre garantizar la participación de los diferentes grupos poblacionales, sectores sociales, y artistas y cultores que habitan en la localidad de Engativá.</w:t>
                  </w:r>
                </w:p>
                <w:p w14:paraId="7D6DDCE2" w14:textId="6EBC632F" w:rsidR="00344CB2" w:rsidRPr="00F90865" w:rsidRDefault="00344CB2" w:rsidP="00344CB2">
                  <w:pPr>
                    <w:rPr>
                      <w:rFonts w:cs="Arial"/>
                      <w:b/>
                      <w:sz w:val="20"/>
                      <w:lang w:val="es-ES"/>
                    </w:rPr>
                  </w:pPr>
                </w:p>
              </w:tc>
            </w:tr>
            <w:tr w:rsidR="00B043CF" w:rsidRPr="00F90865" w14:paraId="68234A06" w14:textId="77777777" w:rsidTr="00F90865">
              <w:tblPrEx>
                <w:tblLook w:val="00A0" w:firstRow="1" w:lastRow="0" w:firstColumn="1" w:lastColumn="0" w:noHBand="0" w:noVBand="0"/>
              </w:tblPrEx>
              <w:trPr>
                <w:trHeight w:val="53"/>
                <w:jc w:val="center"/>
              </w:trPr>
              <w:tc>
                <w:tcPr>
                  <w:tcW w:w="9518" w:type="dxa"/>
                  <w:gridSpan w:val="8"/>
                  <w:shd w:val="clear" w:color="auto" w:fill="D9D9D9"/>
                  <w:vAlign w:val="center"/>
                </w:tcPr>
                <w:p w14:paraId="3BB69FF5" w14:textId="1B4EE747" w:rsidR="00B043CF" w:rsidRPr="00F90865" w:rsidRDefault="0010147B" w:rsidP="00B60E29">
                  <w:pPr>
                    <w:pStyle w:val="Subttulo"/>
                    <w:numPr>
                      <w:ilvl w:val="0"/>
                      <w:numId w:val="0"/>
                    </w:numPr>
                    <w:ind w:left="720" w:hanging="720"/>
                    <w:jc w:val="center"/>
                    <w:rPr>
                      <w:rFonts w:ascii="Arial" w:hAnsi="Arial" w:cs="Arial"/>
                      <w:sz w:val="20"/>
                      <w:szCs w:val="20"/>
                    </w:rPr>
                  </w:pPr>
                  <w:r w:rsidRPr="00F90865">
                    <w:rPr>
                      <w:rFonts w:ascii="Arial" w:hAnsi="Arial" w:cs="Arial"/>
                      <w:sz w:val="20"/>
                      <w:szCs w:val="20"/>
                    </w:rPr>
                    <w:lastRenderedPageBreak/>
                    <w:t>LOCALIZACIÓN</w:t>
                  </w:r>
                </w:p>
              </w:tc>
            </w:tr>
            <w:tr w:rsidR="00B043CF" w:rsidRPr="00F90865" w14:paraId="001EF73C" w14:textId="77777777" w:rsidTr="00F90865">
              <w:tblPrEx>
                <w:tblLook w:val="00A0" w:firstRow="1" w:lastRow="0" w:firstColumn="1" w:lastColumn="0" w:noHBand="0" w:noVBand="0"/>
              </w:tblPrEx>
              <w:trPr>
                <w:trHeight w:val="284"/>
                <w:jc w:val="center"/>
              </w:trPr>
              <w:tc>
                <w:tcPr>
                  <w:tcW w:w="833" w:type="dxa"/>
                  <w:shd w:val="clear" w:color="auto" w:fill="D9D9D9"/>
                  <w:vAlign w:val="center"/>
                </w:tcPr>
                <w:p w14:paraId="2CDBC815" w14:textId="77777777" w:rsidR="00B043CF" w:rsidRPr="00F90865" w:rsidRDefault="00B043CF" w:rsidP="00B043CF">
                  <w:pPr>
                    <w:pStyle w:val="Default"/>
                    <w:jc w:val="center"/>
                    <w:rPr>
                      <w:rFonts w:eastAsia="Times New Roman"/>
                      <w:b/>
                      <w:color w:val="auto"/>
                      <w:sz w:val="20"/>
                      <w:szCs w:val="20"/>
                      <w:lang w:val="es-CO" w:eastAsia="es-ES"/>
                    </w:rPr>
                  </w:pPr>
                  <w:r w:rsidRPr="00F90865">
                    <w:rPr>
                      <w:rFonts w:eastAsia="Times New Roman"/>
                      <w:b/>
                      <w:color w:val="auto"/>
                      <w:sz w:val="20"/>
                      <w:szCs w:val="20"/>
                      <w:lang w:val="es-CO" w:eastAsia="es-ES"/>
                    </w:rPr>
                    <w:t>Año</w:t>
                  </w:r>
                </w:p>
              </w:tc>
              <w:tc>
                <w:tcPr>
                  <w:tcW w:w="2176" w:type="dxa"/>
                  <w:shd w:val="clear" w:color="auto" w:fill="D9D9D9"/>
                  <w:vAlign w:val="center"/>
                </w:tcPr>
                <w:p w14:paraId="0697A9CB" w14:textId="77777777" w:rsidR="00B043CF" w:rsidRPr="00F90865" w:rsidRDefault="00B043CF" w:rsidP="00B043CF">
                  <w:pPr>
                    <w:pStyle w:val="Default"/>
                    <w:jc w:val="center"/>
                    <w:rPr>
                      <w:rFonts w:eastAsia="Times New Roman"/>
                      <w:b/>
                      <w:color w:val="auto"/>
                      <w:sz w:val="20"/>
                      <w:szCs w:val="20"/>
                      <w:lang w:val="es-CO" w:eastAsia="es-ES"/>
                    </w:rPr>
                  </w:pPr>
                  <w:r w:rsidRPr="00F90865">
                    <w:rPr>
                      <w:rFonts w:eastAsia="Times New Roman"/>
                      <w:b/>
                      <w:color w:val="auto"/>
                      <w:sz w:val="20"/>
                      <w:szCs w:val="20"/>
                      <w:lang w:val="es-CO" w:eastAsia="es-ES"/>
                    </w:rPr>
                    <w:t>UPZ/UPR/área rural de la localidad</w:t>
                  </w:r>
                </w:p>
              </w:tc>
              <w:tc>
                <w:tcPr>
                  <w:tcW w:w="3662" w:type="dxa"/>
                  <w:gridSpan w:val="3"/>
                  <w:shd w:val="clear" w:color="auto" w:fill="D9D9D9"/>
                  <w:vAlign w:val="center"/>
                </w:tcPr>
                <w:p w14:paraId="03599443" w14:textId="77777777" w:rsidR="00B043CF" w:rsidRPr="00F90865" w:rsidRDefault="00B043CF" w:rsidP="00B043CF">
                  <w:pPr>
                    <w:pStyle w:val="Default"/>
                    <w:jc w:val="center"/>
                    <w:rPr>
                      <w:rFonts w:eastAsia="Times New Roman"/>
                      <w:b/>
                      <w:color w:val="auto"/>
                      <w:sz w:val="20"/>
                      <w:szCs w:val="20"/>
                      <w:lang w:val="es-CO" w:eastAsia="es-ES"/>
                    </w:rPr>
                  </w:pPr>
                  <w:r w:rsidRPr="00F90865">
                    <w:rPr>
                      <w:rFonts w:eastAsia="Times New Roman"/>
                      <w:b/>
                      <w:color w:val="auto"/>
                      <w:sz w:val="20"/>
                      <w:szCs w:val="20"/>
                      <w:lang w:val="es-CO" w:eastAsia="es-ES"/>
                    </w:rPr>
                    <w:t>Barrio/vereda</w:t>
                  </w:r>
                </w:p>
              </w:tc>
              <w:tc>
                <w:tcPr>
                  <w:tcW w:w="2847" w:type="dxa"/>
                  <w:gridSpan w:val="3"/>
                  <w:shd w:val="clear" w:color="auto" w:fill="D9D9D9"/>
                  <w:vAlign w:val="center"/>
                </w:tcPr>
                <w:p w14:paraId="1E9974B5" w14:textId="77777777" w:rsidR="00B043CF" w:rsidRPr="00F90865" w:rsidRDefault="00B043CF" w:rsidP="00B043CF">
                  <w:pPr>
                    <w:pStyle w:val="Default"/>
                    <w:jc w:val="center"/>
                    <w:rPr>
                      <w:rFonts w:eastAsia="Times New Roman"/>
                      <w:i/>
                      <w:color w:val="auto"/>
                      <w:sz w:val="20"/>
                      <w:szCs w:val="20"/>
                      <w:lang w:val="es-CO" w:eastAsia="es-ES"/>
                    </w:rPr>
                  </w:pPr>
                  <w:r w:rsidRPr="00F90865">
                    <w:rPr>
                      <w:rFonts w:eastAsia="Times New Roman"/>
                      <w:b/>
                      <w:color w:val="auto"/>
                      <w:sz w:val="20"/>
                      <w:szCs w:val="20"/>
                      <w:lang w:val="es-CO" w:eastAsia="es-ES"/>
                    </w:rPr>
                    <w:t>Localización específica</w:t>
                  </w:r>
                </w:p>
              </w:tc>
            </w:tr>
            <w:tr w:rsidR="00AA34B5" w:rsidRPr="00F90865" w14:paraId="717F95A1" w14:textId="77777777" w:rsidTr="00F90865">
              <w:tblPrEx>
                <w:tblLook w:val="00A0" w:firstRow="1" w:lastRow="0" w:firstColumn="1" w:lastColumn="0" w:noHBand="0" w:noVBand="0"/>
              </w:tblPrEx>
              <w:trPr>
                <w:trHeight w:val="284"/>
                <w:jc w:val="center"/>
              </w:trPr>
              <w:tc>
                <w:tcPr>
                  <w:tcW w:w="833" w:type="dxa"/>
                  <w:shd w:val="clear" w:color="auto" w:fill="auto"/>
                  <w:vAlign w:val="center"/>
                </w:tcPr>
                <w:p w14:paraId="3EFF641B" w14:textId="77777777" w:rsidR="00AA34B5" w:rsidRPr="00F90865" w:rsidRDefault="00AA34B5" w:rsidP="00AA34B5">
                  <w:pPr>
                    <w:jc w:val="center"/>
                    <w:rPr>
                      <w:rFonts w:cs="Arial"/>
                      <w:b/>
                      <w:sz w:val="20"/>
                    </w:rPr>
                  </w:pPr>
                  <w:r w:rsidRPr="00F90865">
                    <w:rPr>
                      <w:rFonts w:cs="Arial"/>
                      <w:b/>
                      <w:sz w:val="20"/>
                    </w:rPr>
                    <w:t>2021</w:t>
                  </w:r>
                </w:p>
              </w:tc>
              <w:tc>
                <w:tcPr>
                  <w:tcW w:w="2176" w:type="dxa"/>
                  <w:shd w:val="clear" w:color="auto" w:fill="auto"/>
                  <w:vAlign w:val="center"/>
                </w:tcPr>
                <w:p w14:paraId="66B03933" w14:textId="77777777" w:rsidR="00AA34B5" w:rsidRPr="00F90865" w:rsidRDefault="00AA34B5" w:rsidP="00AA34B5">
                  <w:pPr>
                    <w:pStyle w:val="Default"/>
                    <w:jc w:val="center"/>
                    <w:rPr>
                      <w:rFonts w:eastAsia="Times New Roman"/>
                      <w:color w:val="auto"/>
                      <w:sz w:val="20"/>
                      <w:szCs w:val="20"/>
                      <w:lang w:val="es-CO" w:eastAsia="es-ES"/>
                    </w:rPr>
                  </w:pPr>
                  <w:r w:rsidRPr="00F90865">
                    <w:rPr>
                      <w:rFonts w:eastAsia="Times New Roman"/>
                      <w:color w:val="auto"/>
                      <w:sz w:val="20"/>
                      <w:szCs w:val="20"/>
                      <w:lang w:val="es-CO" w:eastAsia="es-ES"/>
                    </w:rPr>
                    <w:t>9 UPZ</w:t>
                  </w:r>
                </w:p>
              </w:tc>
              <w:tc>
                <w:tcPr>
                  <w:tcW w:w="3662" w:type="dxa"/>
                  <w:gridSpan w:val="3"/>
                  <w:shd w:val="clear" w:color="auto" w:fill="auto"/>
                  <w:vAlign w:val="center"/>
                </w:tcPr>
                <w:p w14:paraId="118F3624" w14:textId="1A862406" w:rsidR="00AA34B5" w:rsidRPr="00F90865" w:rsidRDefault="00AA34B5" w:rsidP="00B962FD">
                  <w:pPr>
                    <w:pStyle w:val="Default"/>
                    <w:rPr>
                      <w:rFonts w:eastAsia="Times New Roman"/>
                      <w:color w:val="auto"/>
                      <w:sz w:val="20"/>
                      <w:szCs w:val="20"/>
                      <w:lang w:val="es-CO" w:eastAsia="es-ES"/>
                    </w:rPr>
                  </w:pPr>
                  <w:r w:rsidRPr="00F90865">
                    <w:rPr>
                      <w:rFonts w:eastAsia="Times New Roman"/>
                      <w:color w:val="auto"/>
                      <w:sz w:val="20"/>
                      <w:szCs w:val="20"/>
                      <w:lang w:val="es-CO" w:eastAsia="es-ES"/>
                    </w:rPr>
                    <w:t>Todos los Barrios de la Localidad de Engativá</w:t>
                  </w:r>
                </w:p>
              </w:tc>
              <w:tc>
                <w:tcPr>
                  <w:tcW w:w="2847" w:type="dxa"/>
                  <w:gridSpan w:val="3"/>
                  <w:vAlign w:val="center"/>
                </w:tcPr>
                <w:p w14:paraId="3E1CCA09" w14:textId="2720C961" w:rsidR="00AA34B5" w:rsidRPr="00F90865" w:rsidRDefault="00AA34B5" w:rsidP="00AA34B5">
                  <w:pPr>
                    <w:pStyle w:val="Default"/>
                    <w:rPr>
                      <w:rFonts w:eastAsia="Times New Roman"/>
                      <w:color w:val="FF0000"/>
                      <w:sz w:val="20"/>
                      <w:szCs w:val="20"/>
                      <w:lang w:val="es-CO" w:eastAsia="es-ES"/>
                    </w:rPr>
                  </w:pPr>
                  <w:r w:rsidRPr="00F90865">
                    <w:rPr>
                      <w:rFonts w:eastAsia="Times New Roman"/>
                      <w:color w:val="auto"/>
                      <w:sz w:val="20"/>
                      <w:szCs w:val="20"/>
                      <w:lang w:val="es-CO" w:eastAsia="es-ES"/>
                    </w:rPr>
                    <w:t>Localidad de Engativá</w:t>
                  </w:r>
                </w:p>
              </w:tc>
            </w:tr>
            <w:tr w:rsidR="00AA34B5" w:rsidRPr="00F90865" w14:paraId="1519B47A" w14:textId="77777777" w:rsidTr="00F90865">
              <w:tblPrEx>
                <w:tblLook w:val="00A0" w:firstRow="1" w:lastRow="0" w:firstColumn="1" w:lastColumn="0" w:noHBand="0" w:noVBand="0"/>
              </w:tblPrEx>
              <w:trPr>
                <w:trHeight w:val="284"/>
                <w:jc w:val="center"/>
              </w:trPr>
              <w:tc>
                <w:tcPr>
                  <w:tcW w:w="833" w:type="dxa"/>
                  <w:shd w:val="clear" w:color="auto" w:fill="auto"/>
                  <w:vAlign w:val="center"/>
                </w:tcPr>
                <w:p w14:paraId="469C43F0" w14:textId="77777777" w:rsidR="00AA34B5" w:rsidRPr="00F90865" w:rsidRDefault="00AA34B5" w:rsidP="00AA34B5">
                  <w:pPr>
                    <w:jc w:val="center"/>
                    <w:rPr>
                      <w:rFonts w:cs="Arial"/>
                      <w:b/>
                      <w:sz w:val="20"/>
                    </w:rPr>
                  </w:pPr>
                  <w:r w:rsidRPr="00F90865">
                    <w:rPr>
                      <w:rFonts w:cs="Arial"/>
                      <w:b/>
                      <w:sz w:val="20"/>
                    </w:rPr>
                    <w:t>2022</w:t>
                  </w:r>
                </w:p>
              </w:tc>
              <w:tc>
                <w:tcPr>
                  <w:tcW w:w="2176" w:type="dxa"/>
                  <w:shd w:val="clear" w:color="auto" w:fill="auto"/>
                  <w:vAlign w:val="center"/>
                </w:tcPr>
                <w:p w14:paraId="73E7312A" w14:textId="77777777" w:rsidR="00AA34B5" w:rsidRPr="00F90865" w:rsidRDefault="00AA34B5" w:rsidP="00AA34B5">
                  <w:pPr>
                    <w:pStyle w:val="Default"/>
                    <w:jc w:val="center"/>
                    <w:rPr>
                      <w:rFonts w:eastAsia="Times New Roman"/>
                      <w:color w:val="auto"/>
                      <w:sz w:val="20"/>
                      <w:szCs w:val="20"/>
                      <w:lang w:val="es-CO" w:eastAsia="es-ES"/>
                    </w:rPr>
                  </w:pPr>
                  <w:r w:rsidRPr="00F90865">
                    <w:rPr>
                      <w:rFonts w:eastAsia="Times New Roman"/>
                      <w:color w:val="auto"/>
                      <w:sz w:val="20"/>
                      <w:szCs w:val="20"/>
                      <w:lang w:val="es-CO" w:eastAsia="es-ES"/>
                    </w:rPr>
                    <w:t>9 UPZ</w:t>
                  </w:r>
                </w:p>
              </w:tc>
              <w:tc>
                <w:tcPr>
                  <w:tcW w:w="3662" w:type="dxa"/>
                  <w:gridSpan w:val="3"/>
                  <w:shd w:val="clear" w:color="auto" w:fill="auto"/>
                  <w:vAlign w:val="center"/>
                </w:tcPr>
                <w:p w14:paraId="07561671" w14:textId="2FDA67DB" w:rsidR="00AA34B5" w:rsidRPr="00F90865" w:rsidRDefault="00AA34B5" w:rsidP="00B962FD">
                  <w:pPr>
                    <w:pStyle w:val="Default"/>
                    <w:rPr>
                      <w:rFonts w:eastAsia="Times New Roman"/>
                      <w:color w:val="auto"/>
                      <w:sz w:val="20"/>
                      <w:szCs w:val="20"/>
                      <w:lang w:val="es-CO" w:eastAsia="es-ES"/>
                    </w:rPr>
                  </w:pPr>
                  <w:r w:rsidRPr="00F90865">
                    <w:rPr>
                      <w:rFonts w:eastAsia="Times New Roman"/>
                      <w:color w:val="auto"/>
                      <w:sz w:val="20"/>
                      <w:szCs w:val="20"/>
                      <w:lang w:val="es-CO" w:eastAsia="es-ES"/>
                    </w:rPr>
                    <w:t>Todos los Barrios de la Localidad de Engativá</w:t>
                  </w:r>
                </w:p>
              </w:tc>
              <w:tc>
                <w:tcPr>
                  <w:tcW w:w="2847" w:type="dxa"/>
                  <w:gridSpan w:val="3"/>
                  <w:vAlign w:val="center"/>
                </w:tcPr>
                <w:p w14:paraId="0CA79C09" w14:textId="68CEF953" w:rsidR="00AA34B5" w:rsidRPr="00F90865" w:rsidRDefault="00AA34B5" w:rsidP="00AA34B5">
                  <w:pPr>
                    <w:pStyle w:val="Default"/>
                    <w:rPr>
                      <w:rFonts w:eastAsia="Times New Roman"/>
                      <w:color w:val="FF0000"/>
                      <w:sz w:val="20"/>
                      <w:szCs w:val="20"/>
                      <w:lang w:val="es-CO" w:eastAsia="es-ES"/>
                    </w:rPr>
                  </w:pPr>
                  <w:r w:rsidRPr="00F90865">
                    <w:rPr>
                      <w:rFonts w:eastAsia="Times New Roman"/>
                      <w:color w:val="auto"/>
                      <w:sz w:val="20"/>
                      <w:szCs w:val="20"/>
                      <w:lang w:val="es-CO" w:eastAsia="es-ES"/>
                    </w:rPr>
                    <w:t>Localidad de Engativá</w:t>
                  </w:r>
                </w:p>
              </w:tc>
            </w:tr>
            <w:tr w:rsidR="00AA34B5" w:rsidRPr="00F90865" w14:paraId="3BE55C2A" w14:textId="77777777" w:rsidTr="00F90865">
              <w:tblPrEx>
                <w:tblLook w:val="00A0" w:firstRow="1" w:lastRow="0" w:firstColumn="1" w:lastColumn="0" w:noHBand="0" w:noVBand="0"/>
              </w:tblPrEx>
              <w:trPr>
                <w:trHeight w:val="284"/>
                <w:jc w:val="center"/>
              </w:trPr>
              <w:tc>
                <w:tcPr>
                  <w:tcW w:w="833" w:type="dxa"/>
                  <w:shd w:val="clear" w:color="auto" w:fill="auto"/>
                  <w:vAlign w:val="center"/>
                </w:tcPr>
                <w:p w14:paraId="162D706F" w14:textId="77777777" w:rsidR="00AA34B5" w:rsidRPr="00F90865" w:rsidRDefault="00AA34B5" w:rsidP="00AA34B5">
                  <w:pPr>
                    <w:jc w:val="center"/>
                    <w:rPr>
                      <w:rFonts w:cs="Arial"/>
                      <w:b/>
                      <w:sz w:val="20"/>
                    </w:rPr>
                  </w:pPr>
                  <w:r w:rsidRPr="00F90865">
                    <w:rPr>
                      <w:rFonts w:cs="Arial"/>
                      <w:b/>
                      <w:sz w:val="20"/>
                    </w:rPr>
                    <w:t>2023</w:t>
                  </w:r>
                </w:p>
              </w:tc>
              <w:tc>
                <w:tcPr>
                  <w:tcW w:w="2176" w:type="dxa"/>
                  <w:shd w:val="clear" w:color="auto" w:fill="auto"/>
                  <w:vAlign w:val="center"/>
                </w:tcPr>
                <w:p w14:paraId="683F0A12" w14:textId="77777777" w:rsidR="00AA34B5" w:rsidRPr="00F90865" w:rsidRDefault="00AA34B5" w:rsidP="00AA34B5">
                  <w:pPr>
                    <w:pStyle w:val="Default"/>
                    <w:jc w:val="center"/>
                    <w:rPr>
                      <w:rFonts w:eastAsia="Times New Roman"/>
                      <w:color w:val="auto"/>
                      <w:sz w:val="20"/>
                      <w:szCs w:val="20"/>
                      <w:lang w:val="es-CO" w:eastAsia="es-ES"/>
                    </w:rPr>
                  </w:pPr>
                  <w:r w:rsidRPr="00F90865">
                    <w:rPr>
                      <w:rFonts w:eastAsia="Times New Roman"/>
                      <w:color w:val="auto"/>
                      <w:sz w:val="20"/>
                      <w:szCs w:val="20"/>
                      <w:lang w:val="es-CO" w:eastAsia="es-ES"/>
                    </w:rPr>
                    <w:t>9 UPZ</w:t>
                  </w:r>
                </w:p>
              </w:tc>
              <w:tc>
                <w:tcPr>
                  <w:tcW w:w="3662" w:type="dxa"/>
                  <w:gridSpan w:val="3"/>
                  <w:shd w:val="clear" w:color="auto" w:fill="auto"/>
                  <w:vAlign w:val="center"/>
                </w:tcPr>
                <w:p w14:paraId="557233C6" w14:textId="673FCAE7" w:rsidR="00AA34B5" w:rsidRPr="00F90865" w:rsidRDefault="00AA34B5" w:rsidP="00B962FD">
                  <w:pPr>
                    <w:pStyle w:val="Default"/>
                    <w:rPr>
                      <w:rFonts w:eastAsia="Times New Roman"/>
                      <w:color w:val="auto"/>
                      <w:sz w:val="20"/>
                      <w:szCs w:val="20"/>
                      <w:lang w:val="es-CO" w:eastAsia="es-ES"/>
                    </w:rPr>
                  </w:pPr>
                  <w:r w:rsidRPr="00F90865">
                    <w:rPr>
                      <w:rFonts w:eastAsia="Times New Roman"/>
                      <w:color w:val="auto"/>
                      <w:sz w:val="20"/>
                      <w:szCs w:val="20"/>
                      <w:lang w:val="es-CO" w:eastAsia="es-ES"/>
                    </w:rPr>
                    <w:t>Todos los Barrios de la Localidad de Engativá</w:t>
                  </w:r>
                </w:p>
              </w:tc>
              <w:tc>
                <w:tcPr>
                  <w:tcW w:w="2847" w:type="dxa"/>
                  <w:gridSpan w:val="3"/>
                  <w:vAlign w:val="center"/>
                </w:tcPr>
                <w:p w14:paraId="1939079A" w14:textId="1557F363" w:rsidR="00AA34B5" w:rsidRPr="00F90865" w:rsidRDefault="00AA34B5" w:rsidP="00AA34B5">
                  <w:pPr>
                    <w:pStyle w:val="Default"/>
                    <w:rPr>
                      <w:rFonts w:eastAsia="Times New Roman"/>
                      <w:color w:val="FF0000"/>
                      <w:sz w:val="20"/>
                      <w:szCs w:val="20"/>
                      <w:lang w:val="es-CO" w:eastAsia="es-ES"/>
                    </w:rPr>
                  </w:pPr>
                  <w:r w:rsidRPr="00F90865">
                    <w:rPr>
                      <w:rFonts w:eastAsia="Times New Roman"/>
                      <w:color w:val="auto"/>
                      <w:sz w:val="20"/>
                      <w:szCs w:val="20"/>
                      <w:lang w:val="es-CO" w:eastAsia="es-ES"/>
                    </w:rPr>
                    <w:t>Localidad de Engativá</w:t>
                  </w:r>
                </w:p>
              </w:tc>
            </w:tr>
            <w:tr w:rsidR="00AA34B5" w:rsidRPr="00F90865" w14:paraId="6E868CD3" w14:textId="77777777" w:rsidTr="00F90865">
              <w:tblPrEx>
                <w:tblLook w:val="00A0" w:firstRow="1" w:lastRow="0" w:firstColumn="1" w:lastColumn="0" w:noHBand="0" w:noVBand="0"/>
              </w:tblPrEx>
              <w:trPr>
                <w:trHeight w:val="284"/>
                <w:jc w:val="center"/>
              </w:trPr>
              <w:tc>
                <w:tcPr>
                  <w:tcW w:w="833" w:type="dxa"/>
                  <w:shd w:val="clear" w:color="auto" w:fill="auto"/>
                  <w:vAlign w:val="center"/>
                </w:tcPr>
                <w:p w14:paraId="690D7A17" w14:textId="77777777" w:rsidR="00AA34B5" w:rsidRPr="00F90865" w:rsidRDefault="00AA34B5" w:rsidP="00AA34B5">
                  <w:pPr>
                    <w:jc w:val="center"/>
                    <w:rPr>
                      <w:rFonts w:cs="Arial"/>
                      <w:b/>
                      <w:sz w:val="20"/>
                    </w:rPr>
                  </w:pPr>
                  <w:r w:rsidRPr="00F90865">
                    <w:rPr>
                      <w:rFonts w:cs="Arial"/>
                      <w:b/>
                      <w:sz w:val="20"/>
                    </w:rPr>
                    <w:t>2024</w:t>
                  </w:r>
                </w:p>
              </w:tc>
              <w:tc>
                <w:tcPr>
                  <w:tcW w:w="2176" w:type="dxa"/>
                  <w:shd w:val="clear" w:color="auto" w:fill="auto"/>
                  <w:vAlign w:val="center"/>
                </w:tcPr>
                <w:p w14:paraId="4511C575" w14:textId="77777777" w:rsidR="00AA34B5" w:rsidRPr="00F90865" w:rsidRDefault="00AA34B5" w:rsidP="00AA34B5">
                  <w:pPr>
                    <w:pStyle w:val="Default"/>
                    <w:jc w:val="center"/>
                    <w:rPr>
                      <w:rFonts w:eastAsia="Times New Roman"/>
                      <w:color w:val="auto"/>
                      <w:sz w:val="20"/>
                      <w:szCs w:val="20"/>
                      <w:lang w:val="es-CO" w:eastAsia="es-ES"/>
                    </w:rPr>
                  </w:pPr>
                  <w:r w:rsidRPr="00F90865">
                    <w:rPr>
                      <w:rFonts w:eastAsia="Times New Roman"/>
                      <w:color w:val="auto"/>
                      <w:sz w:val="20"/>
                      <w:szCs w:val="20"/>
                      <w:lang w:val="es-CO" w:eastAsia="es-ES"/>
                    </w:rPr>
                    <w:t>9 UPZ</w:t>
                  </w:r>
                </w:p>
              </w:tc>
              <w:tc>
                <w:tcPr>
                  <w:tcW w:w="3662" w:type="dxa"/>
                  <w:gridSpan w:val="3"/>
                  <w:shd w:val="clear" w:color="auto" w:fill="auto"/>
                  <w:vAlign w:val="center"/>
                </w:tcPr>
                <w:p w14:paraId="55D0F211" w14:textId="670ACDF4" w:rsidR="00AA34B5" w:rsidRPr="00F90865" w:rsidRDefault="00AA34B5" w:rsidP="00B962FD">
                  <w:pPr>
                    <w:pStyle w:val="Default"/>
                    <w:rPr>
                      <w:rFonts w:eastAsia="Times New Roman"/>
                      <w:color w:val="auto"/>
                      <w:sz w:val="20"/>
                      <w:szCs w:val="20"/>
                      <w:lang w:val="es-CO" w:eastAsia="es-ES"/>
                    </w:rPr>
                  </w:pPr>
                  <w:r w:rsidRPr="00F90865">
                    <w:rPr>
                      <w:rFonts w:eastAsia="Times New Roman"/>
                      <w:color w:val="auto"/>
                      <w:sz w:val="20"/>
                      <w:szCs w:val="20"/>
                      <w:lang w:val="es-CO" w:eastAsia="es-ES"/>
                    </w:rPr>
                    <w:t>Todos los Barrios de la Localidad de Engativá</w:t>
                  </w:r>
                </w:p>
              </w:tc>
              <w:tc>
                <w:tcPr>
                  <w:tcW w:w="2847" w:type="dxa"/>
                  <w:gridSpan w:val="3"/>
                  <w:vAlign w:val="center"/>
                </w:tcPr>
                <w:p w14:paraId="4BE36AD7" w14:textId="248BF218" w:rsidR="00AA34B5" w:rsidRPr="00F90865" w:rsidRDefault="00AA34B5" w:rsidP="00AA34B5">
                  <w:pPr>
                    <w:pStyle w:val="Default"/>
                    <w:rPr>
                      <w:rFonts w:eastAsia="Times New Roman"/>
                      <w:color w:val="FF0000"/>
                      <w:sz w:val="20"/>
                      <w:szCs w:val="20"/>
                      <w:lang w:val="es-CO" w:eastAsia="es-ES"/>
                    </w:rPr>
                  </w:pPr>
                  <w:r w:rsidRPr="00F90865">
                    <w:rPr>
                      <w:rFonts w:eastAsia="Times New Roman"/>
                      <w:color w:val="auto"/>
                      <w:sz w:val="20"/>
                      <w:szCs w:val="20"/>
                      <w:lang w:val="es-CO" w:eastAsia="es-ES"/>
                    </w:rPr>
                    <w:t>Localidad de Engativá</w:t>
                  </w:r>
                </w:p>
              </w:tc>
            </w:tr>
          </w:tbl>
          <w:p w14:paraId="0EB812C6" w14:textId="77777777" w:rsidR="004D5418" w:rsidRPr="00F90865" w:rsidRDefault="004D5418" w:rsidP="00B05006">
            <w:pPr>
              <w:rPr>
                <w:rFonts w:cs="Arial"/>
                <w:b/>
                <w:sz w:val="20"/>
                <w:u w:val="single"/>
                <w:lang w:val="es-ES"/>
              </w:rPr>
            </w:pPr>
          </w:p>
          <w:p w14:paraId="318A4BF0" w14:textId="3E8A9647" w:rsidR="00D063B3" w:rsidRPr="00F90865" w:rsidRDefault="00D063B3" w:rsidP="007667E8">
            <w:pPr>
              <w:rPr>
                <w:rFonts w:cs="Arial"/>
                <w:bCs/>
                <w:sz w:val="20"/>
                <w:lang w:val="es-ES"/>
              </w:rPr>
            </w:pPr>
            <w:r w:rsidRPr="00F90865">
              <w:rPr>
                <w:rFonts w:cs="Arial"/>
                <w:b/>
                <w:sz w:val="20"/>
                <w:u w:val="single"/>
                <w:lang w:val="es-ES"/>
              </w:rPr>
              <w:t>COMPONENTE</w:t>
            </w:r>
            <w:r w:rsidR="001D655F" w:rsidRPr="00F90865">
              <w:rPr>
                <w:rFonts w:cs="Arial"/>
                <w:b/>
                <w:sz w:val="20"/>
                <w:lang w:val="es-ES"/>
              </w:rPr>
              <w:t>: FORMACIÓN</w:t>
            </w:r>
          </w:p>
          <w:p w14:paraId="218FF31B" w14:textId="77777777" w:rsidR="00D063B3" w:rsidRPr="00F90865" w:rsidRDefault="00D063B3" w:rsidP="00D063B3">
            <w:pPr>
              <w:ind w:left="708"/>
              <w:rPr>
                <w:rFonts w:cs="Arial"/>
                <w:color w:val="FF0000"/>
                <w:sz w:val="20"/>
                <w:lang w:val="es-ES"/>
              </w:rPr>
            </w:pPr>
          </w:p>
          <w:p w14:paraId="1B371579" w14:textId="6EFFF002" w:rsidR="00FA6455" w:rsidRPr="00F90865" w:rsidRDefault="001D655F" w:rsidP="007667E8">
            <w:pPr>
              <w:pStyle w:val="Default"/>
              <w:rPr>
                <w:sz w:val="20"/>
                <w:szCs w:val="20"/>
                <w:lang w:val="es-CO"/>
              </w:rPr>
            </w:pPr>
            <w:r w:rsidRPr="00F90865">
              <w:rPr>
                <w:sz w:val="20"/>
                <w:szCs w:val="20"/>
                <w:lang w:val="es-CO"/>
              </w:rPr>
              <w:t>El componente de formación, está orientado al desarrollo de acciones que contribuyan en el fortalecimiento y construcción de conocimientos y saberes artísticos,  culturales, además del desarrollo de capacidades y competencias que aporten en el desarrollo humano de los ciudadanos a través de</w:t>
            </w:r>
            <w:r w:rsidR="6958616C" w:rsidRPr="00F90865">
              <w:rPr>
                <w:sz w:val="20"/>
                <w:szCs w:val="20"/>
                <w:lang w:val="es-CO"/>
              </w:rPr>
              <w:t xml:space="preserve"> procesos de formación e intervenciones pedagógicas</w:t>
            </w:r>
            <w:r w:rsidRPr="00F90865">
              <w:rPr>
                <w:sz w:val="20"/>
                <w:szCs w:val="20"/>
                <w:lang w:val="es-CO"/>
              </w:rPr>
              <w:t xml:space="preserve">, que </w:t>
            </w:r>
            <w:r w:rsidR="6958616C" w:rsidRPr="00F90865">
              <w:rPr>
                <w:sz w:val="20"/>
                <w:szCs w:val="20"/>
                <w:lang w:val="es-CO"/>
              </w:rPr>
              <w:t xml:space="preserve">incluyan materiales didácticos, herramientas pedagógicas, dotación de instrumentos y/o de elementos básicos de acuerdo con las áreas artísticas para brindar condiciones apropiadas </w:t>
            </w:r>
            <w:r w:rsidRPr="00F90865">
              <w:rPr>
                <w:sz w:val="20"/>
                <w:szCs w:val="20"/>
                <w:lang w:val="es-CO"/>
              </w:rPr>
              <w:t>para la enseñanza y el aprendizaje</w:t>
            </w:r>
            <w:r w:rsidR="6958616C" w:rsidRPr="00F90865">
              <w:rPr>
                <w:sz w:val="20"/>
                <w:szCs w:val="20"/>
                <w:lang w:val="es-CO"/>
              </w:rPr>
              <w:t xml:space="preserve">. </w:t>
            </w:r>
          </w:p>
          <w:p w14:paraId="3D110D99" w14:textId="77777777" w:rsidR="000C50DE" w:rsidRPr="00F90865" w:rsidRDefault="000C50DE" w:rsidP="003E1A7B">
            <w:pPr>
              <w:rPr>
                <w:rFonts w:cs="Arial"/>
                <w:color w:val="FF0000"/>
                <w:sz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5"/>
              <w:gridCol w:w="2218"/>
              <w:gridCol w:w="2041"/>
              <w:gridCol w:w="255"/>
              <w:gridCol w:w="1010"/>
              <w:gridCol w:w="1010"/>
              <w:gridCol w:w="1010"/>
              <w:gridCol w:w="1010"/>
            </w:tblGrid>
            <w:tr w:rsidR="000C50DE" w:rsidRPr="00F90865" w14:paraId="0490EAAB" w14:textId="77777777" w:rsidTr="00F90865">
              <w:trPr>
                <w:trHeight w:val="313"/>
                <w:jc w:val="center"/>
              </w:trPr>
              <w:tc>
                <w:tcPr>
                  <w:tcW w:w="9518" w:type="dxa"/>
                  <w:gridSpan w:val="8"/>
                  <w:shd w:val="clear" w:color="auto" w:fill="D9D9D9" w:themeFill="background1" w:themeFillShade="D9"/>
                  <w:vAlign w:val="center"/>
                </w:tcPr>
                <w:p w14:paraId="52438D4F" w14:textId="77777777" w:rsidR="000C50DE" w:rsidRPr="00F90865" w:rsidRDefault="000C50DE" w:rsidP="000C50DE">
                  <w:pPr>
                    <w:autoSpaceDE w:val="0"/>
                    <w:autoSpaceDN w:val="0"/>
                    <w:adjustRightInd w:val="0"/>
                    <w:jc w:val="center"/>
                    <w:rPr>
                      <w:rFonts w:cs="Arial"/>
                      <w:b/>
                      <w:sz w:val="20"/>
                      <w:lang w:val="es-ES"/>
                    </w:rPr>
                  </w:pPr>
                  <w:r w:rsidRPr="00F90865">
                    <w:rPr>
                      <w:rFonts w:cs="Arial"/>
                      <w:b/>
                      <w:sz w:val="20"/>
                      <w:lang w:val="es-ES"/>
                    </w:rPr>
                    <w:t>DESCRIPCIÓN DE ACTIVIDADES</w:t>
                  </w:r>
                </w:p>
              </w:tc>
            </w:tr>
            <w:tr w:rsidR="000C50DE" w:rsidRPr="00F90865" w14:paraId="33803509" w14:textId="77777777" w:rsidTr="00F90865">
              <w:trPr>
                <w:trHeight w:val="543"/>
                <w:jc w:val="center"/>
              </w:trPr>
              <w:tc>
                <w:tcPr>
                  <w:tcW w:w="9518" w:type="dxa"/>
                  <w:gridSpan w:val="8"/>
                </w:tcPr>
                <w:p w14:paraId="468742DD" w14:textId="77777777" w:rsidR="001A3C0A" w:rsidRPr="00F90865" w:rsidRDefault="001A3C0A" w:rsidP="00B043CF">
                  <w:pPr>
                    <w:rPr>
                      <w:rFonts w:cs="Arial"/>
                      <w:b/>
                      <w:sz w:val="20"/>
                      <w:u w:val="single"/>
                      <w:lang w:val="es-ES"/>
                    </w:rPr>
                  </w:pPr>
                </w:p>
                <w:p w14:paraId="1A632E86" w14:textId="3261B2A7" w:rsidR="00B62B80" w:rsidRPr="00F90865" w:rsidRDefault="004D5418" w:rsidP="0038252C">
                  <w:pPr>
                    <w:pStyle w:val="Default"/>
                    <w:rPr>
                      <w:b/>
                      <w:bCs/>
                      <w:sz w:val="20"/>
                      <w:szCs w:val="20"/>
                      <w:u w:val="single"/>
                      <w:lang w:val="es-CO"/>
                    </w:rPr>
                  </w:pPr>
                  <w:r w:rsidRPr="00F90865">
                    <w:rPr>
                      <w:b/>
                      <w:bCs/>
                      <w:sz w:val="20"/>
                      <w:szCs w:val="20"/>
                      <w:u w:val="single"/>
                      <w:lang w:val="es-CO"/>
                    </w:rPr>
                    <w:t>VIGENCIA 2021</w:t>
                  </w:r>
                </w:p>
                <w:p w14:paraId="0C6AF501" w14:textId="77777777" w:rsidR="00775DE5" w:rsidRPr="00F90865" w:rsidRDefault="00775DE5" w:rsidP="00014CB0">
                  <w:pPr>
                    <w:pStyle w:val="Default"/>
                    <w:rPr>
                      <w:b/>
                      <w:bCs/>
                      <w:sz w:val="20"/>
                      <w:szCs w:val="20"/>
                      <w:lang w:val="es-CO"/>
                    </w:rPr>
                  </w:pPr>
                </w:p>
                <w:p w14:paraId="258D9995" w14:textId="4E50CA3A" w:rsidR="004D5418" w:rsidRPr="00F90865" w:rsidRDefault="004D5418" w:rsidP="0038252C">
                  <w:pPr>
                    <w:pStyle w:val="Default"/>
                    <w:rPr>
                      <w:b/>
                      <w:bCs/>
                      <w:sz w:val="20"/>
                      <w:szCs w:val="20"/>
                      <w:lang w:val="es-CO"/>
                    </w:rPr>
                  </w:pPr>
                  <w:r w:rsidRPr="00F90865">
                    <w:rPr>
                      <w:b/>
                      <w:bCs/>
                      <w:sz w:val="20"/>
                      <w:szCs w:val="20"/>
                      <w:lang w:val="es-CO"/>
                    </w:rPr>
                    <w:t>Actividades a llevar a cabo para la vigencia 2021</w:t>
                  </w:r>
                </w:p>
                <w:p w14:paraId="5745BDB7" w14:textId="77777777" w:rsidR="006402E9" w:rsidRPr="00F90865" w:rsidRDefault="006402E9" w:rsidP="00775DE5">
                  <w:pPr>
                    <w:pStyle w:val="Default"/>
                    <w:rPr>
                      <w:b/>
                      <w:bCs/>
                      <w:sz w:val="20"/>
                      <w:szCs w:val="20"/>
                      <w:lang w:val="es-CO"/>
                    </w:rPr>
                  </w:pPr>
                </w:p>
                <w:p w14:paraId="69BD4BC9" w14:textId="137FB5AD" w:rsidR="009522A8" w:rsidRPr="00F90865" w:rsidRDefault="0038252C" w:rsidP="0038252C">
                  <w:pPr>
                    <w:pStyle w:val="Default"/>
                    <w:rPr>
                      <w:b/>
                      <w:bCs/>
                      <w:sz w:val="20"/>
                      <w:szCs w:val="20"/>
                      <w:lang w:val="es-CO"/>
                    </w:rPr>
                  </w:pPr>
                  <w:r w:rsidRPr="00F90865">
                    <w:rPr>
                      <w:b/>
                      <w:bCs/>
                      <w:sz w:val="20"/>
                      <w:szCs w:val="20"/>
                      <w:lang w:val="es-CO"/>
                    </w:rPr>
                    <w:t xml:space="preserve">Actividad </w:t>
                  </w:r>
                  <w:r w:rsidR="004D5418" w:rsidRPr="00F90865">
                    <w:rPr>
                      <w:b/>
                      <w:bCs/>
                      <w:sz w:val="20"/>
                      <w:szCs w:val="20"/>
                      <w:lang w:val="es-CO"/>
                    </w:rPr>
                    <w:t xml:space="preserve">1. </w:t>
                  </w:r>
                  <w:r w:rsidR="006402E9" w:rsidRPr="00F90865">
                    <w:rPr>
                      <w:b/>
                      <w:bCs/>
                      <w:sz w:val="20"/>
                      <w:szCs w:val="20"/>
                      <w:lang w:val="es-CO"/>
                    </w:rPr>
                    <w:t>Implementar escuelas de formación artística y cultural local</w:t>
                  </w:r>
                  <w:r w:rsidR="009522A8" w:rsidRPr="00F90865">
                    <w:rPr>
                      <w:b/>
                      <w:bCs/>
                      <w:sz w:val="20"/>
                      <w:szCs w:val="20"/>
                      <w:lang w:val="es-CO"/>
                    </w:rPr>
                    <w:t>.</w:t>
                  </w:r>
                </w:p>
                <w:p w14:paraId="18A92547" w14:textId="2C07DF93" w:rsidR="009522A8" w:rsidRPr="00F90865" w:rsidRDefault="009522A8" w:rsidP="00F3573A">
                  <w:pPr>
                    <w:pStyle w:val="Default"/>
                    <w:ind w:left="360"/>
                    <w:rPr>
                      <w:b/>
                      <w:bCs/>
                      <w:sz w:val="20"/>
                      <w:szCs w:val="20"/>
                      <w:lang w:val="es-CO"/>
                    </w:rPr>
                  </w:pPr>
                </w:p>
                <w:p w14:paraId="4518C885" w14:textId="478B0116" w:rsidR="009522A8" w:rsidRPr="00F90865" w:rsidRDefault="009522A8" w:rsidP="0038252C">
                  <w:pPr>
                    <w:pStyle w:val="Default"/>
                    <w:rPr>
                      <w:sz w:val="20"/>
                      <w:szCs w:val="20"/>
                      <w:lang w:val="es-CO"/>
                    </w:rPr>
                  </w:pPr>
                  <w:r w:rsidRPr="00F90865">
                    <w:rPr>
                      <w:sz w:val="20"/>
                      <w:szCs w:val="20"/>
                      <w:lang w:val="es-CO"/>
                    </w:rPr>
                    <w:t xml:space="preserve">La actividad a desarrollar, responde a la ejecución de la iniciativa ciudadana </w:t>
                  </w:r>
                  <w:r w:rsidRPr="00F90865">
                    <w:rPr>
                      <w:b/>
                      <w:bCs/>
                      <w:i/>
                      <w:iCs/>
                      <w:sz w:val="20"/>
                      <w:szCs w:val="20"/>
                      <w:lang w:val="es-CO"/>
                    </w:rPr>
                    <w:t>“</w:t>
                  </w:r>
                  <w:r w:rsidRPr="00F90865">
                    <w:rPr>
                      <w:rFonts w:eastAsia="Arial"/>
                      <w:b/>
                      <w:bCs/>
                      <w:i/>
                      <w:iCs/>
                      <w:sz w:val="20"/>
                      <w:szCs w:val="20"/>
                      <w:lang w:val="es-CO"/>
                    </w:rPr>
                    <w:t xml:space="preserve">EN024: </w:t>
                  </w:r>
                  <w:r w:rsidRPr="00F90865">
                    <w:rPr>
                      <w:rFonts w:eastAsia="Arial"/>
                      <w:b/>
                      <w:bCs/>
                      <w:i/>
                      <w:iCs/>
                      <w:sz w:val="20"/>
                      <w:szCs w:val="20"/>
                      <w:lang w:val="es-ES"/>
                    </w:rPr>
                    <w:t>Escuelas de formación artística no formal para la comunidad de la localidad de Engativá”</w:t>
                  </w:r>
                  <w:r w:rsidRPr="00F90865">
                    <w:rPr>
                      <w:rFonts w:eastAsia="Arial"/>
                      <w:sz w:val="20"/>
                      <w:szCs w:val="20"/>
                      <w:lang w:val="es-ES"/>
                    </w:rPr>
                    <w:t xml:space="preserve">, con la que las y los ciudadanos proponen </w:t>
                  </w:r>
                  <w:r w:rsidR="0038252C" w:rsidRPr="00F90865">
                    <w:rPr>
                      <w:rFonts w:eastAsia="Arial"/>
                      <w:sz w:val="20"/>
                      <w:szCs w:val="20"/>
                      <w:lang w:val="es-ES"/>
                    </w:rPr>
                    <w:t xml:space="preserve">se implementen escuelas de formación artística y cultural con énfasis en danza, música, teatro, artes plásticas, literatura e intercambio de saberes que beneficien a niñas, niños, adolescentes, jóvenes y personas mayores de la localidad de Engativá.  Teniendo en cuenta la iniciativa ciudadana, se adelantará la implementación y puesta al servicio de la comunidad de Engativá escuelas de formación en diferentes campos artísticos, culturales y/o patrimoniales así: </w:t>
                  </w:r>
                </w:p>
                <w:p w14:paraId="155E7C03" w14:textId="6BD6B176" w:rsidR="009522A8" w:rsidRPr="00F90865" w:rsidRDefault="009522A8" w:rsidP="00F3573A">
                  <w:pPr>
                    <w:pStyle w:val="Default"/>
                    <w:ind w:left="360"/>
                    <w:rPr>
                      <w:b/>
                      <w:bCs/>
                      <w:sz w:val="20"/>
                      <w:szCs w:val="20"/>
                      <w:lang w:val="es-CO"/>
                    </w:rPr>
                  </w:pPr>
                </w:p>
                <w:tbl>
                  <w:tblPr>
                    <w:tblStyle w:val="Tablaconcuadrcula"/>
                    <w:tblW w:w="0" w:type="auto"/>
                    <w:tblLayout w:type="fixed"/>
                    <w:tblLook w:val="04A0" w:firstRow="1" w:lastRow="0" w:firstColumn="1" w:lastColumn="0" w:noHBand="0" w:noVBand="1"/>
                  </w:tblPr>
                  <w:tblGrid>
                    <w:gridCol w:w="1734"/>
                    <w:gridCol w:w="2259"/>
                    <w:gridCol w:w="5240"/>
                  </w:tblGrid>
                  <w:tr w:rsidR="0038252C" w:rsidRPr="00F90865" w14:paraId="235EDB6D" w14:textId="77777777" w:rsidTr="00F90865">
                    <w:tc>
                      <w:tcPr>
                        <w:tcW w:w="1737" w:type="dxa"/>
                        <w:shd w:val="clear" w:color="auto" w:fill="F2F2F2" w:themeFill="background1" w:themeFillShade="F2"/>
                      </w:tcPr>
                      <w:p w14:paraId="0D32560C" w14:textId="6A3EB3FF" w:rsidR="0038252C" w:rsidRPr="00F90865" w:rsidRDefault="0038252C" w:rsidP="0038252C">
                        <w:pPr>
                          <w:pStyle w:val="Default"/>
                          <w:jc w:val="center"/>
                          <w:rPr>
                            <w:b/>
                            <w:bCs/>
                            <w:sz w:val="20"/>
                            <w:szCs w:val="20"/>
                            <w:lang w:val="es-CO"/>
                          </w:rPr>
                        </w:pPr>
                        <w:r w:rsidRPr="00F90865">
                          <w:rPr>
                            <w:b/>
                            <w:bCs/>
                            <w:sz w:val="20"/>
                            <w:szCs w:val="20"/>
                            <w:lang w:val="es-CO"/>
                          </w:rPr>
                          <w:t>Área Artística</w:t>
                        </w:r>
                      </w:p>
                    </w:tc>
                    <w:tc>
                      <w:tcPr>
                        <w:tcW w:w="2268" w:type="dxa"/>
                        <w:shd w:val="clear" w:color="auto" w:fill="F2F2F2" w:themeFill="background1" w:themeFillShade="F2"/>
                      </w:tcPr>
                      <w:p w14:paraId="5F1BB332" w14:textId="15702379" w:rsidR="0038252C" w:rsidRPr="00F90865" w:rsidRDefault="0038252C" w:rsidP="0038252C">
                        <w:pPr>
                          <w:pStyle w:val="Default"/>
                          <w:jc w:val="center"/>
                          <w:rPr>
                            <w:b/>
                            <w:bCs/>
                            <w:sz w:val="20"/>
                            <w:szCs w:val="20"/>
                            <w:lang w:val="es-CO"/>
                          </w:rPr>
                        </w:pPr>
                        <w:r w:rsidRPr="00F90865">
                          <w:rPr>
                            <w:b/>
                            <w:bCs/>
                            <w:sz w:val="20"/>
                            <w:szCs w:val="20"/>
                            <w:lang w:val="es-CO"/>
                          </w:rPr>
                          <w:t>Curso</w:t>
                        </w:r>
                      </w:p>
                    </w:tc>
                    <w:tc>
                      <w:tcPr>
                        <w:tcW w:w="5287" w:type="dxa"/>
                        <w:shd w:val="clear" w:color="auto" w:fill="F2F2F2" w:themeFill="background1" w:themeFillShade="F2"/>
                      </w:tcPr>
                      <w:p w14:paraId="44B65EC7" w14:textId="5FF721A1" w:rsidR="0038252C" w:rsidRPr="00F90865" w:rsidRDefault="0038252C" w:rsidP="0038252C">
                        <w:pPr>
                          <w:pStyle w:val="Default"/>
                          <w:jc w:val="center"/>
                          <w:rPr>
                            <w:b/>
                            <w:bCs/>
                            <w:sz w:val="20"/>
                            <w:szCs w:val="20"/>
                            <w:lang w:val="es-CO"/>
                          </w:rPr>
                        </w:pPr>
                        <w:r w:rsidRPr="00F90865">
                          <w:rPr>
                            <w:b/>
                            <w:bCs/>
                            <w:sz w:val="20"/>
                            <w:szCs w:val="20"/>
                            <w:lang w:val="es-CO"/>
                          </w:rPr>
                          <w:t>Objetivo</w:t>
                        </w:r>
                      </w:p>
                    </w:tc>
                  </w:tr>
                  <w:tr w:rsidR="0012721A" w:rsidRPr="00F90865" w14:paraId="6271DC36" w14:textId="77777777" w:rsidTr="00F90865">
                    <w:tc>
                      <w:tcPr>
                        <w:tcW w:w="1737" w:type="dxa"/>
                        <w:vMerge w:val="restart"/>
                      </w:tcPr>
                      <w:p w14:paraId="0914A3FE" w14:textId="7AA2313D" w:rsidR="0012721A" w:rsidRPr="00F90865" w:rsidRDefault="0012721A" w:rsidP="0038252C">
                        <w:pPr>
                          <w:pStyle w:val="Default"/>
                          <w:jc w:val="center"/>
                          <w:rPr>
                            <w:sz w:val="20"/>
                            <w:szCs w:val="20"/>
                            <w:lang w:val="es-CO"/>
                          </w:rPr>
                        </w:pPr>
                        <w:r w:rsidRPr="00F90865">
                          <w:rPr>
                            <w:sz w:val="20"/>
                            <w:szCs w:val="20"/>
                            <w:lang w:val="es-CO"/>
                          </w:rPr>
                          <w:t>Teatro</w:t>
                        </w:r>
                      </w:p>
                    </w:tc>
                    <w:tc>
                      <w:tcPr>
                        <w:tcW w:w="2268" w:type="dxa"/>
                      </w:tcPr>
                      <w:p w14:paraId="77E3EE02" w14:textId="4DC962F7" w:rsidR="0012721A" w:rsidRPr="00F90865" w:rsidRDefault="0012721A" w:rsidP="0038252C">
                        <w:pPr>
                          <w:pStyle w:val="Default"/>
                          <w:jc w:val="center"/>
                          <w:rPr>
                            <w:sz w:val="20"/>
                            <w:szCs w:val="20"/>
                            <w:lang w:val="es-CO"/>
                          </w:rPr>
                        </w:pPr>
                        <w:r w:rsidRPr="00F90865">
                          <w:rPr>
                            <w:sz w:val="20"/>
                            <w:szCs w:val="20"/>
                            <w:lang w:val="es-CO"/>
                          </w:rPr>
                          <w:t>Animación de objetos</w:t>
                        </w:r>
                      </w:p>
                    </w:tc>
                    <w:tc>
                      <w:tcPr>
                        <w:tcW w:w="5287" w:type="dxa"/>
                      </w:tcPr>
                      <w:p w14:paraId="7E2EBF67" w14:textId="6F3C2116" w:rsidR="0012721A" w:rsidRPr="00F90865" w:rsidRDefault="0012721A" w:rsidP="0038252C">
                        <w:pPr>
                          <w:pStyle w:val="Default"/>
                          <w:rPr>
                            <w:b/>
                            <w:bCs/>
                            <w:sz w:val="20"/>
                            <w:szCs w:val="20"/>
                            <w:lang w:val="es-CO"/>
                          </w:rPr>
                        </w:pPr>
                        <w:r w:rsidRPr="00F90865">
                          <w:rPr>
                            <w:sz w:val="20"/>
                            <w:szCs w:val="20"/>
                            <w:lang w:val="es-CO" w:eastAsia="es-ES_tradnl"/>
                          </w:rPr>
                          <w:t>Desarrollar habilidades para la manipulación de títeres y objetos, su puesta en escena y las posibilidades de interpretación con y a través de ellos, con un proceso encaminado a una puesta en escena.</w:t>
                        </w:r>
                      </w:p>
                    </w:tc>
                  </w:tr>
                  <w:tr w:rsidR="0012721A" w:rsidRPr="00F90865" w14:paraId="2A173AF1" w14:textId="77777777" w:rsidTr="00F90865">
                    <w:tc>
                      <w:tcPr>
                        <w:tcW w:w="1737" w:type="dxa"/>
                        <w:vMerge/>
                      </w:tcPr>
                      <w:p w14:paraId="4519DEF4" w14:textId="3F15EBCD" w:rsidR="0012721A" w:rsidRPr="00F90865" w:rsidRDefault="0012721A" w:rsidP="0038252C">
                        <w:pPr>
                          <w:pStyle w:val="Default"/>
                          <w:rPr>
                            <w:b/>
                            <w:bCs/>
                            <w:sz w:val="20"/>
                            <w:szCs w:val="20"/>
                            <w:lang w:val="es-CO"/>
                          </w:rPr>
                        </w:pPr>
                      </w:p>
                    </w:tc>
                    <w:tc>
                      <w:tcPr>
                        <w:tcW w:w="2268" w:type="dxa"/>
                      </w:tcPr>
                      <w:p w14:paraId="0C8B2098" w14:textId="4703DE0E" w:rsidR="0012721A" w:rsidRPr="00F90865" w:rsidRDefault="0012721A" w:rsidP="0038252C">
                        <w:pPr>
                          <w:pStyle w:val="Default"/>
                          <w:jc w:val="center"/>
                          <w:rPr>
                            <w:sz w:val="20"/>
                            <w:szCs w:val="20"/>
                            <w:lang w:val="es-CO"/>
                          </w:rPr>
                        </w:pPr>
                        <w:r w:rsidRPr="00F90865">
                          <w:rPr>
                            <w:sz w:val="20"/>
                            <w:szCs w:val="20"/>
                            <w:lang w:val="es-CO"/>
                          </w:rPr>
                          <w:t>Teatro Circense</w:t>
                        </w:r>
                      </w:p>
                    </w:tc>
                    <w:tc>
                      <w:tcPr>
                        <w:tcW w:w="5287" w:type="dxa"/>
                      </w:tcPr>
                      <w:p w14:paraId="506E148D" w14:textId="231AEE0E" w:rsidR="0012721A" w:rsidRPr="00F90865" w:rsidRDefault="0012721A" w:rsidP="0038252C">
                        <w:pPr>
                          <w:pStyle w:val="Default"/>
                          <w:rPr>
                            <w:b/>
                            <w:bCs/>
                            <w:sz w:val="20"/>
                            <w:szCs w:val="20"/>
                            <w:lang w:val="es-CO"/>
                          </w:rPr>
                        </w:pPr>
                        <w:r w:rsidRPr="00F90865">
                          <w:rPr>
                            <w:sz w:val="20"/>
                            <w:szCs w:val="20"/>
                            <w:lang w:val="es-CO" w:eastAsia="es-ES_tradnl"/>
                          </w:rPr>
                          <w:t>Desarrollar la creatividad y la capacidad lúdica, tanto individual como grupal, explorando las posibilidades de movimiento corporal, con o sin objetos, a través de las artes circenses, con un proceso encaminado a una puesta en escena.</w:t>
                        </w:r>
                      </w:p>
                    </w:tc>
                  </w:tr>
                  <w:tr w:rsidR="0012721A" w:rsidRPr="00F90865" w14:paraId="551FF577" w14:textId="77777777" w:rsidTr="00F90865">
                    <w:tc>
                      <w:tcPr>
                        <w:tcW w:w="1737" w:type="dxa"/>
                        <w:vMerge/>
                      </w:tcPr>
                      <w:p w14:paraId="583D0199" w14:textId="77777777" w:rsidR="0012721A" w:rsidRPr="00F90865" w:rsidRDefault="0012721A" w:rsidP="0038252C">
                        <w:pPr>
                          <w:pStyle w:val="Default"/>
                          <w:rPr>
                            <w:b/>
                            <w:bCs/>
                            <w:sz w:val="20"/>
                            <w:szCs w:val="20"/>
                            <w:lang w:val="es-CO"/>
                          </w:rPr>
                        </w:pPr>
                      </w:p>
                    </w:tc>
                    <w:tc>
                      <w:tcPr>
                        <w:tcW w:w="2268" w:type="dxa"/>
                      </w:tcPr>
                      <w:p w14:paraId="37732073" w14:textId="175AF2A2" w:rsidR="0012721A" w:rsidRPr="00F90865" w:rsidRDefault="0012721A" w:rsidP="0038252C">
                        <w:pPr>
                          <w:pStyle w:val="Default"/>
                          <w:jc w:val="center"/>
                          <w:rPr>
                            <w:sz w:val="20"/>
                            <w:szCs w:val="20"/>
                            <w:lang w:val="es-CO"/>
                          </w:rPr>
                        </w:pPr>
                        <w:r w:rsidRPr="00F90865">
                          <w:rPr>
                            <w:sz w:val="20"/>
                            <w:szCs w:val="20"/>
                            <w:lang w:val="es-CO"/>
                          </w:rPr>
                          <w:t>Performance</w:t>
                        </w:r>
                      </w:p>
                    </w:tc>
                    <w:tc>
                      <w:tcPr>
                        <w:tcW w:w="5287" w:type="dxa"/>
                      </w:tcPr>
                      <w:p w14:paraId="56B0BBC2" w14:textId="70CB01CA" w:rsidR="0012721A" w:rsidRPr="00F90865" w:rsidRDefault="0012721A" w:rsidP="0038252C">
                        <w:pPr>
                          <w:pStyle w:val="Default"/>
                          <w:rPr>
                            <w:b/>
                            <w:bCs/>
                            <w:sz w:val="20"/>
                            <w:szCs w:val="20"/>
                            <w:lang w:val="es-CO"/>
                          </w:rPr>
                        </w:pPr>
                        <w:r w:rsidRPr="00F90865">
                          <w:rPr>
                            <w:sz w:val="20"/>
                            <w:szCs w:val="20"/>
                            <w:lang w:val="es-CO" w:eastAsia="es-ES_tradnl"/>
                          </w:rPr>
                          <w:t xml:space="preserve">Acercar a los participantes al </w:t>
                        </w:r>
                        <w:r w:rsidR="00416BA7" w:rsidRPr="00F90865">
                          <w:rPr>
                            <w:sz w:val="20"/>
                            <w:szCs w:val="20"/>
                            <w:lang w:val="es-CO" w:eastAsia="es-ES_tradnl"/>
                          </w:rPr>
                          <w:t>performance</w:t>
                        </w:r>
                        <w:r w:rsidRPr="00F90865">
                          <w:rPr>
                            <w:sz w:val="20"/>
                            <w:szCs w:val="20"/>
                            <w:lang w:val="es-CO" w:eastAsia="es-ES_tradnl"/>
                          </w:rPr>
                          <w:t xml:space="preserve"> partir de ejercicios de exploración, escucha y memoria corporal, con un proceso encaminado a una puesta en escena individual y/o colectiva.</w:t>
                        </w:r>
                      </w:p>
                    </w:tc>
                  </w:tr>
                  <w:tr w:rsidR="0012721A" w:rsidRPr="00F90865" w14:paraId="24798E9C" w14:textId="77777777" w:rsidTr="00F90865">
                    <w:tc>
                      <w:tcPr>
                        <w:tcW w:w="1737" w:type="dxa"/>
                        <w:vMerge w:val="restart"/>
                      </w:tcPr>
                      <w:p w14:paraId="4618B6F6" w14:textId="00FF0745" w:rsidR="0012721A" w:rsidRPr="00F90865" w:rsidRDefault="0012721A" w:rsidP="003D7E0E">
                        <w:pPr>
                          <w:pStyle w:val="Default"/>
                          <w:jc w:val="center"/>
                          <w:rPr>
                            <w:sz w:val="20"/>
                            <w:szCs w:val="20"/>
                            <w:lang w:val="es-CO"/>
                          </w:rPr>
                        </w:pPr>
                        <w:r w:rsidRPr="00F90865">
                          <w:rPr>
                            <w:sz w:val="20"/>
                            <w:szCs w:val="20"/>
                            <w:lang w:val="es-CO"/>
                          </w:rPr>
                          <w:t>Danza</w:t>
                        </w:r>
                      </w:p>
                    </w:tc>
                    <w:tc>
                      <w:tcPr>
                        <w:tcW w:w="2268" w:type="dxa"/>
                      </w:tcPr>
                      <w:p w14:paraId="3D2FE850" w14:textId="7BD63C82" w:rsidR="0012721A" w:rsidRPr="00F90865" w:rsidRDefault="0012721A" w:rsidP="0012721A">
                        <w:pPr>
                          <w:pStyle w:val="Default"/>
                          <w:jc w:val="center"/>
                          <w:rPr>
                            <w:sz w:val="20"/>
                            <w:szCs w:val="20"/>
                            <w:lang w:val="es-CO"/>
                          </w:rPr>
                        </w:pPr>
                        <w:r w:rsidRPr="00F90865">
                          <w:rPr>
                            <w:sz w:val="20"/>
                            <w:szCs w:val="20"/>
                            <w:lang w:val="es-CO"/>
                          </w:rPr>
                          <w:t>Danza del mundo</w:t>
                        </w:r>
                      </w:p>
                    </w:tc>
                    <w:tc>
                      <w:tcPr>
                        <w:tcW w:w="5287" w:type="dxa"/>
                      </w:tcPr>
                      <w:p w14:paraId="71F022F2" w14:textId="2E583BEF" w:rsidR="0012721A" w:rsidRPr="00F90865" w:rsidRDefault="0012721A" w:rsidP="0038252C">
                        <w:pPr>
                          <w:pStyle w:val="Default"/>
                          <w:rPr>
                            <w:b/>
                            <w:bCs/>
                            <w:sz w:val="20"/>
                            <w:szCs w:val="20"/>
                            <w:lang w:val="es-CO"/>
                          </w:rPr>
                        </w:pPr>
                        <w:r w:rsidRPr="00F90865">
                          <w:rPr>
                            <w:sz w:val="20"/>
                            <w:szCs w:val="20"/>
                            <w:lang w:val="es-CO" w:eastAsia="es-ES_tradnl"/>
                          </w:rPr>
                          <w:t>Fomentar el aprendizaje de la danza, desde el ritmo y la expresión corporal, reconociendo danzas colombianas y de otros países, con un proceso encaminado a una puesta en escena</w:t>
                        </w:r>
                      </w:p>
                    </w:tc>
                  </w:tr>
                  <w:tr w:rsidR="0012721A" w:rsidRPr="00F90865" w14:paraId="1CEE51CF" w14:textId="77777777" w:rsidTr="00F90865">
                    <w:tc>
                      <w:tcPr>
                        <w:tcW w:w="1737" w:type="dxa"/>
                        <w:vMerge/>
                      </w:tcPr>
                      <w:p w14:paraId="6660B157" w14:textId="77777777" w:rsidR="0012721A" w:rsidRPr="00F90865" w:rsidRDefault="0012721A" w:rsidP="0038252C">
                        <w:pPr>
                          <w:pStyle w:val="Default"/>
                          <w:rPr>
                            <w:b/>
                            <w:bCs/>
                            <w:sz w:val="20"/>
                            <w:szCs w:val="20"/>
                            <w:lang w:val="es-CO"/>
                          </w:rPr>
                        </w:pPr>
                      </w:p>
                    </w:tc>
                    <w:tc>
                      <w:tcPr>
                        <w:tcW w:w="2268" w:type="dxa"/>
                      </w:tcPr>
                      <w:p w14:paraId="26803910" w14:textId="40E13014" w:rsidR="0012721A" w:rsidRPr="00F90865" w:rsidRDefault="0012721A" w:rsidP="0012721A">
                        <w:pPr>
                          <w:pStyle w:val="Default"/>
                          <w:jc w:val="center"/>
                          <w:rPr>
                            <w:sz w:val="20"/>
                            <w:szCs w:val="20"/>
                            <w:lang w:val="es-CO"/>
                          </w:rPr>
                        </w:pPr>
                        <w:r w:rsidRPr="00F90865">
                          <w:rPr>
                            <w:sz w:val="20"/>
                            <w:szCs w:val="20"/>
                            <w:lang w:val="es-CO"/>
                          </w:rPr>
                          <w:t>Danza exploratoria</w:t>
                        </w:r>
                      </w:p>
                    </w:tc>
                    <w:tc>
                      <w:tcPr>
                        <w:tcW w:w="5287" w:type="dxa"/>
                      </w:tcPr>
                      <w:p w14:paraId="2019E837" w14:textId="15607FB4" w:rsidR="0012721A" w:rsidRPr="00F90865" w:rsidRDefault="0012721A" w:rsidP="0038252C">
                        <w:pPr>
                          <w:pStyle w:val="Default"/>
                          <w:rPr>
                            <w:b/>
                            <w:bCs/>
                            <w:sz w:val="20"/>
                            <w:szCs w:val="20"/>
                            <w:lang w:val="es-CO"/>
                          </w:rPr>
                        </w:pPr>
                        <w:r w:rsidRPr="00F90865">
                          <w:rPr>
                            <w:sz w:val="20"/>
                            <w:szCs w:val="20"/>
                            <w:lang w:val="es-CO" w:eastAsia="es-ES_tradnl"/>
                          </w:rPr>
                          <w:t>Fomentar el aprendizaje de la danza mediante la exploración del lenguaje corporal potenciando el valor expresivo del movimiento en diálogo con otros cuerpos, respetando las capacidades de cada participante, con un proceso encaminado a una puesta en escena.</w:t>
                        </w:r>
                      </w:p>
                    </w:tc>
                  </w:tr>
                  <w:tr w:rsidR="0012721A" w:rsidRPr="00F90865" w14:paraId="634674E1" w14:textId="77777777" w:rsidTr="00F90865">
                    <w:tc>
                      <w:tcPr>
                        <w:tcW w:w="1737" w:type="dxa"/>
                        <w:vMerge/>
                      </w:tcPr>
                      <w:p w14:paraId="7DC54524" w14:textId="77777777" w:rsidR="0012721A" w:rsidRPr="00F90865" w:rsidRDefault="0012721A" w:rsidP="0038252C">
                        <w:pPr>
                          <w:pStyle w:val="Default"/>
                          <w:rPr>
                            <w:b/>
                            <w:bCs/>
                            <w:sz w:val="20"/>
                            <w:szCs w:val="20"/>
                            <w:lang w:val="es-CO"/>
                          </w:rPr>
                        </w:pPr>
                      </w:p>
                    </w:tc>
                    <w:tc>
                      <w:tcPr>
                        <w:tcW w:w="2268" w:type="dxa"/>
                      </w:tcPr>
                      <w:p w14:paraId="13FA7935" w14:textId="4D870825" w:rsidR="0012721A" w:rsidRPr="00F90865" w:rsidRDefault="0012721A" w:rsidP="0012721A">
                        <w:pPr>
                          <w:pStyle w:val="Default"/>
                          <w:jc w:val="center"/>
                          <w:rPr>
                            <w:sz w:val="20"/>
                            <w:szCs w:val="20"/>
                            <w:lang w:val="es-CO"/>
                          </w:rPr>
                        </w:pPr>
                        <w:r w:rsidRPr="00F90865">
                          <w:rPr>
                            <w:sz w:val="20"/>
                            <w:szCs w:val="20"/>
                            <w:lang w:val="es-CO"/>
                          </w:rPr>
                          <w:t>Danza contemporánea</w:t>
                        </w:r>
                      </w:p>
                    </w:tc>
                    <w:tc>
                      <w:tcPr>
                        <w:tcW w:w="5287" w:type="dxa"/>
                      </w:tcPr>
                      <w:p w14:paraId="0B0894F0" w14:textId="1CDEA28B" w:rsidR="0012721A" w:rsidRPr="00F90865" w:rsidRDefault="0012721A" w:rsidP="0038252C">
                        <w:pPr>
                          <w:pStyle w:val="Default"/>
                          <w:rPr>
                            <w:b/>
                            <w:bCs/>
                            <w:sz w:val="20"/>
                            <w:szCs w:val="20"/>
                            <w:lang w:val="es-CO"/>
                          </w:rPr>
                        </w:pPr>
                        <w:r w:rsidRPr="00F90865">
                          <w:rPr>
                            <w:sz w:val="20"/>
                            <w:szCs w:val="20"/>
                            <w:lang w:val="es-CO" w:eastAsia="es-ES_tradnl"/>
                          </w:rPr>
                          <w:t>Acercar al estudiante a la danza contemporánea, mediante ejercicios de consciencia corporal, memoria y expresión libre en la ejecución del movimiento, buscando fluidez, control y conciencia del mismo, con un proceso encaminado a una puesta en escena.</w:t>
                        </w:r>
                      </w:p>
                    </w:tc>
                  </w:tr>
                  <w:tr w:rsidR="0012721A" w:rsidRPr="00F90865" w14:paraId="32601409" w14:textId="77777777" w:rsidTr="00F90865">
                    <w:tc>
                      <w:tcPr>
                        <w:tcW w:w="1737" w:type="dxa"/>
                        <w:vMerge w:val="restart"/>
                      </w:tcPr>
                      <w:p w14:paraId="70E1D567" w14:textId="3A670F3C" w:rsidR="0012721A" w:rsidRPr="00F90865" w:rsidRDefault="0012721A" w:rsidP="003D7E0E">
                        <w:pPr>
                          <w:pStyle w:val="Default"/>
                          <w:jc w:val="center"/>
                          <w:rPr>
                            <w:sz w:val="20"/>
                            <w:szCs w:val="20"/>
                            <w:lang w:val="es-CO"/>
                          </w:rPr>
                        </w:pPr>
                        <w:r w:rsidRPr="00F90865">
                          <w:rPr>
                            <w:sz w:val="20"/>
                            <w:szCs w:val="20"/>
                            <w:lang w:val="es-CO"/>
                          </w:rPr>
                          <w:t>Artes plásticas aplicadas</w:t>
                        </w:r>
                      </w:p>
                    </w:tc>
                    <w:tc>
                      <w:tcPr>
                        <w:tcW w:w="2268" w:type="dxa"/>
                      </w:tcPr>
                      <w:p w14:paraId="22C4C203" w14:textId="700CC4D6" w:rsidR="0012721A" w:rsidRPr="00F90865" w:rsidRDefault="0012721A" w:rsidP="0012721A">
                        <w:pPr>
                          <w:pStyle w:val="Default"/>
                          <w:jc w:val="center"/>
                          <w:rPr>
                            <w:b/>
                            <w:bCs/>
                            <w:sz w:val="20"/>
                            <w:szCs w:val="20"/>
                            <w:lang w:val="es-CO"/>
                          </w:rPr>
                        </w:pPr>
                        <w:r w:rsidRPr="00F90865">
                          <w:rPr>
                            <w:sz w:val="20"/>
                            <w:szCs w:val="20"/>
                            <w:lang w:val="es-MX" w:eastAsia="es-ES_tradnl"/>
                          </w:rPr>
                          <w:t>Ilustración botánica y comic</w:t>
                        </w:r>
                      </w:p>
                    </w:tc>
                    <w:tc>
                      <w:tcPr>
                        <w:tcW w:w="5287" w:type="dxa"/>
                        <w:vMerge w:val="restart"/>
                      </w:tcPr>
                      <w:p w14:paraId="7153AEA6" w14:textId="2648CB26" w:rsidR="0012721A" w:rsidRPr="00F90865" w:rsidRDefault="0012721A" w:rsidP="0038252C">
                        <w:pPr>
                          <w:pStyle w:val="Default"/>
                          <w:rPr>
                            <w:b/>
                            <w:bCs/>
                            <w:sz w:val="20"/>
                            <w:szCs w:val="20"/>
                            <w:lang w:val="es-CO"/>
                          </w:rPr>
                        </w:pPr>
                        <w:r w:rsidRPr="00F90865">
                          <w:rPr>
                            <w:sz w:val="20"/>
                            <w:szCs w:val="20"/>
                            <w:lang w:val="es-MX" w:eastAsia="es-ES_tradnl"/>
                          </w:rPr>
                          <w:t xml:space="preserve">Redefinir la formación artística en la localidad de Engativá implementando un programa que incentive un proceso integral, mediante la adquisición de habilidades sociales, técnicas de la plástica, destrezas básicas, que mejoren el desarrollo de expresiones individuales y colectivas, cuya base sea la aplicación de las artes plásticas para la </w:t>
                        </w:r>
                        <w:r w:rsidRPr="00F90865">
                          <w:rPr>
                            <w:b/>
                            <w:bCs/>
                            <w:i/>
                            <w:iCs/>
                            <w:sz w:val="20"/>
                            <w:szCs w:val="20"/>
                            <w:lang w:val="es-MX" w:eastAsia="es-ES_tradnl"/>
                          </w:rPr>
                          <w:t>creación, producción, comercialización, distribución, circulación y exhibición,</w:t>
                        </w:r>
                        <w:r w:rsidRPr="00F90865">
                          <w:rPr>
                            <w:sz w:val="20"/>
                            <w:szCs w:val="20"/>
                            <w:lang w:val="es-MX" w:eastAsia="es-ES_tradnl"/>
                          </w:rPr>
                          <w:t xml:space="preserve"> como ejes que fortalezcan la actividad en su iniciación y de carácter profesional</w:t>
                        </w:r>
                      </w:p>
                    </w:tc>
                  </w:tr>
                  <w:tr w:rsidR="0012721A" w:rsidRPr="00F90865" w14:paraId="43C0E130" w14:textId="77777777" w:rsidTr="00F90865">
                    <w:tc>
                      <w:tcPr>
                        <w:tcW w:w="1737" w:type="dxa"/>
                        <w:vMerge/>
                      </w:tcPr>
                      <w:p w14:paraId="20FED6B3" w14:textId="77777777" w:rsidR="0012721A" w:rsidRPr="00F90865" w:rsidRDefault="0012721A" w:rsidP="0038252C">
                        <w:pPr>
                          <w:pStyle w:val="Default"/>
                          <w:rPr>
                            <w:b/>
                            <w:bCs/>
                            <w:sz w:val="20"/>
                            <w:szCs w:val="20"/>
                            <w:lang w:val="es-CO"/>
                          </w:rPr>
                        </w:pPr>
                      </w:p>
                    </w:tc>
                    <w:tc>
                      <w:tcPr>
                        <w:tcW w:w="2268" w:type="dxa"/>
                      </w:tcPr>
                      <w:p w14:paraId="6B7F4746" w14:textId="5E40A0E5" w:rsidR="0012721A" w:rsidRPr="00F90865" w:rsidRDefault="0012721A" w:rsidP="003D7E0E">
                        <w:pPr>
                          <w:pStyle w:val="Default"/>
                          <w:jc w:val="center"/>
                          <w:rPr>
                            <w:b/>
                            <w:bCs/>
                            <w:sz w:val="20"/>
                            <w:szCs w:val="20"/>
                            <w:lang w:val="es-CO"/>
                          </w:rPr>
                        </w:pPr>
                        <w:r w:rsidRPr="00F90865">
                          <w:rPr>
                            <w:sz w:val="20"/>
                            <w:szCs w:val="20"/>
                            <w:lang w:val="es-MX" w:eastAsia="es-ES_tradnl"/>
                          </w:rPr>
                          <w:t>Cerámica</w:t>
                        </w:r>
                      </w:p>
                    </w:tc>
                    <w:tc>
                      <w:tcPr>
                        <w:tcW w:w="5287" w:type="dxa"/>
                        <w:vMerge/>
                      </w:tcPr>
                      <w:p w14:paraId="0CDE35C1" w14:textId="77777777" w:rsidR="0012721A" w:rsidRPr="00F90865" w:rsidRDefault="0012721A" w:rsidP="0038252C">
                        <w:pPr>
                          <w:pStyle w:val="Default"/>
                          <w:rPr>
                            <w:b/>
                            <w:bCs/>
                            <w:sz w:val="20"/>
                            <w:szCs w:val="20"/>
                            <w:lang w:val="es-CO"/>
                          </w:rPr>
                        </w:pPr>
                      </w:p>
                    </w:tc>
                  </w:tr>
                  <w:tr w:rsidR="0012721A" w:rsidRPr="00F90865" w14:paraId="707B1402" w14:textId="77777777" w:rsidTr="00F90865">
                    <w:tc>
                      <w:tcPr>
                        <w:tcW w:w="1737" w:type="dxa"/>
                        <w:vMerge/>
                      </w:tcPr>
                      <w:p w14:paraId="56F1DA22" w14:textId="77777777" w:rsidR="0012721A" w:rsidRPr="00F90865" w:rsidRDefault="0012721A" w:rsidP="0038252C">
                        <w:pPr>
                          <w:pStyle w:val="Default"/>
                          <w:rPr>
                            <w:b/>
                            <w:bCs/>
                            <w:sz w:val="20"/>
                            <w:szCs w:val="20"/>
                            <w:lang w:val="es-CO"/>
                          </w:rPr>
                        </w:pPr>
                      </w:p>
                    </w:tc>
                    <w:tc>
                      <w:tcPr>
                        <w:tcW w:w="2268" w:type="dxa"/>
                      </w:tcPr>
                      <w:p w14:paraId="174A3221" w14:textId="6765470D" w:rsidR="0012721A" w:rsidRPr="00F90865" w:rsidRDefault="0012721A" w:rsidP="003D7E0E">
                        <w:pPr>
                          <w:pStyle w:val="Default"/>
                          <w:jc w:val="center"/>
                          <w:rPr>
                            <w:b/>
                            <w:bCs/>
                            <w:sz w:val="20"/>
                            <w:szCs w:val="20"/>
                            <w:lang w:val="es-CO"/>
                          </w:rPr>
                        </w:pPr>
                        <w:r w:rsidRPr="00F90865">
                          <w:rPr>
                            <w:sz w:val="20"/>
                            <w:szCs w:val="20"/>
                            <w:lang w:val="es-MX" w:eastAsia="es-ES_tradnl"/>
                          </w:rPr>
                          <w:t>Técnicas de muralismo</w:t>
                        </w:r>
                      </w:p>
                    </w:tc>
                    <w:tc>
                      <w:tcPr>
                        <w:tcW w:w="5287" w:type="dxa"/>
                        <w:vMerge/>
                      </w:tcPr>
                      <w:p w14:paraId="1471E56C" w14:textId="77777777" w:rsidR="0012721A" w:rsidRPr="00F90865" w:rsidRDefault="0012721A" w:rsidP="0038252C">
                        <w:pPr>
                          <w:pStyle w:val="Default"/>
                          <w:rPr>
                            <w:b/>
                            <w:bCs/>
                            <w:sz w:val="20"/>
                            <w:szCs w:val="20"/>
                            <w:lang w:val="es-CO"/>
                          </w:rPr>
                        </w:pPr>
                      </w:p>
                    </w:tc>
                  </w:tr>
                  <w:tr w:rsidR="0012721A" w:rsidRPr="00F90865" w14:paraId="528DD1B1" w14:textId="77777777" w:rsidTr="00F90865">
                    <w:tc>
                      <w:tcPr>
                        <w:tcW w:w="1737" w:type="dxa"/>
                        <w:vMerge w:val="restart"/>
                      </w:tcPr>
                      <w:p w14:paraId="3CBB7E46" w14:textId="355AE5F7" w:rsidR="0012721A" w:rsidRPr="00F90865" w:rsidRDefault="0012721A" w:rsidP="003D7E0E">
                        <w:pPr>
                          <w:pStyle w:val="Default"/>
                          <w:jc w:val="center"/>
                          <w:rPr>
                            <w:sz w:val="20"/>
                            <w:szCs w:val="20"/>
                            <w:lang w:val="es-CO"/>
                          </w:rPr>
                        </w:pPr>
                        <w:r w:rsidRPr="00F90865">
                          <w:rPr>
                            <w:sz w:val="20"/>
                            <w:szCs w:val="20"/>
                            <w:lang w:val="es-CO"/>
                          </w:rPr>
                          <w:t>Técnicas y manejos audiovisuales</w:t>
                        </w:r>
                      </w:p>
                    </w:tc>
                    <w:tc>
                      <w:tcPr>
                        <w:tcW w:w="2268" w:type="dxa"/>
                      </w:tcPr>
                      <w:p w14:paraId="7FE80C7B" w14:textId="52791759" w:rsidR="0012721A" w:rsidRPr="00F90865" w:rsidRDefault="0012721A" w:rsidP="003D7E0E">
                        <w:pPr>
                          <w:pStyle w:val="Default"/>
                          <w:jc w:val="center"/>
                          <w:rPr>
                            <w:sz w:val="20"/>
                            <w:szCs w:val="20"/>
                            <w:lang w:val="es-CO"/>
                          </w:rPr>
                        </w:pPr>
                        <w:r w:rsidRPr="00F90865">
                          <w:rPr>
                            <w:sz w:val="20"/>
                            <w:szCs w:val="20"/>
                            <w:lang w:val="es-CO"/>
                          </w:rPr>
                          <w:t>Fotografía</w:t>
                        </w:r>
                      </w:p>
                    </w:tc>
                    <w:tc>
                      <w:tcPr>
                        <w:tcW w:w="5287" w:type="dxa"/>
                        <w:vMerge w:val="restart"/>
                      </w:tcPr>
                      <w:p w14:paraId="0433CEB6" w14:textId="68E30F9D" w:rsidR="0012721A" w:rsidRPr="00F90865" w:rsidRDefault="0012721A" w:rsidP="0038252C">
                        <w:pPr>
                          <w:pStyle w:val="Default"/>
                          <w:rPr>
                            <w:b/>
                            <w:bCs/>
                            <w:sz w:val="20"/>
                            <w:szCs w:val="20"/>
                            <w:lang w:val="es-CO"/>
                          </w:rPr>
                        </w:pPr>
                        <w:r w:rsidRPr="00F90865">
                          <w:rPr>
                            <w:sz w:val="20"/>
                            <w:szCs w:val="20"/>
                            <w:lang w:val="es-MX" w:eastAsia="es-ES_tradnl"/>
                          </w:rPr>
                          <w:t xml:space="preserve">Hacer un proceso de formación y aplicación para la </w:t>
                        </w:r>
                        <w:r w:rsidRPr="00F90865">
                          <w:rPr>
                            <w:b/>
                            <w:bCs/>
                            <w:i/>
                            <w:iCs/>
                            <w:sz w:val="20"/>
                            <w:szCs w:val="20"/>
                            <w:lang w:val="es-MX" w:eastAsia="es-ES_tradnl"/>
                          </w:rPr>
                          <w:t>creación, producción, comercialización, distribución, circulación y exhibición</w:t>
                        </w:r>
                        <w:r w:rsidRPr="00F90865">
                          <w:rPr>
                            <w:sz w:val="20"/>
                            <w:szCs w:val="20"/>
                            <w:lang w:val="es-MX" w:eastAsia="es-ES_tradnl"/>
                          </w:rPr>
                          <w:t xml:space="preserve"> como ejes que fortalezcan la actividad en su iniciación y de carácter profesional, a través del uso de estas técnicas. La posibilidad de contar y expresar ideas, sentimientos y necesidades por medio de una imagen se convierte en un elemento esencial en el fomento del arte y la cultura, pues permite trasmitir al exterior, de una manera dinámica y llamativa, aquellas cosas que se quieren mostrar. Dirigido para aquellos que quieran aprender la técnica, y recurrir a ella para potenciar su propuesta e iniciativa personal y profesional. </w:t>
                        </w:r>
                        <w:r w:rsidRPr="00F90865">
                          <w:rPr>
                            <w:sz w:val="20"/>
                            <w:szCs w:val="20"/>
                            <w:lang w:val="es-MX" w:eastAsia="es-ES_tradnl"/>
                          </w:rPr>
                          <w:br/>
                          <w:t>Es así como se realizará un proceso audiovisual en fotografía, animación y video, contemplando cine foros, seminarios especializados en la producción y edición de videos, manejo de redes u otras plataformas digitales, procesos y técnicas de animación, fotografía tanto digital como análoga.</w:t>
                        </w:r>
                      </w:p>
                    </w:tc>
                  </w:tr>
                  <w:tr w:rsidR="0012721A" w:rsidRPr="00F90865" w14:paraId="3C5906B9" w14:textId="77777777" w:rsidTr="00F90865">
                    <w:tc>
                      <w:tcPr>
                        <w:tcW w:w="1737" w:type="dxa"/>
                        <w:vMerge/>
                      </w:tcPr>
                      <w:p w14:paraId="4D38801F" w14:textId="77777777" w:rsidR="0012721A" w:rsidRPr="00F90865" w:rsidRDefault="0012721A" w:rsidP="0038252C">
                        <w:pPr>
                          <w:pStyle w:val="Default"/>
                          <w:rPr>
                            <w:b/>
                            <w:bCs/>
                            <w:sz w:val="20"/>
                            <w:szCs w:val="20"/>
                            <w:lang w:val="es-CO"/>
                          </w:rPr>
                        </w:pPr>
                      </w:p>
                    </w:tc>
                    <w:tc>
                      <w:tcPr>
                        <w:tcW w:w="2268" w:type="dxa"/>
                      </w:tcPr>
                      <w:p w14:paraId="0B98161B" w14:textId="0A818B06" w:rsidR="0012721A" w:rsidRPr="00F90865" w:rsidRDefault="0012721A" w:rsidP="003D7E0E">
                        <w:pPr>
                          <w:pStyle w:val="Default"/>
                          <w:jc w:val="center"/>
                          <w:rPr>
                            <w:sz w:val="20"/>
                            <w:szCs w:val="20"/>
                            <w:lang w:val="es-CO"/>
                          </w:rPr>
                        </w:pPr>
                        <w:r w:rsidRPr="00F90865">
                          <w:rPr>
                            <w:sz w:val="20"/>
                            <w:szCs w:val="20"/>
                            <w:lang w:val="es-CO"/>
                          </w:rPr>
                          <w:t>Animación</w:t>
                        </w:r>
                      </w:p>
                    </w:tc>
                    <w:tc>
                      <w:tcPr>
                        <w:tcW w:w="5287" w:type="dxa"/>
                        <w:vMerge/>
                      </w:tcPr>
                      <w:p w14:paraId="6494D26A" w14:textId="77777777" w:rsidR="0012721A" w:rsidRPr="00F90865" w:rsidRDefault="0012721A" w:rsidP="0038252C">
                        <w:pPr>
                          <w:pStyle w:val="Default"/>
                          <w:rPr>
                            <w:b/>
                            <w:bCs/>
                            <w:sz w:val="20"/>
                            <w:szCs w:val="20"/>
                            <w:lang w:val="es-CO"/>
                          </w:rPr>
                        </w:pPr>
                      </w:p>
                    </w:tc>
                  </w:tr>
                  <w:tr w:rsidR="0012721A" w:rsidRPr="00F90865" w14:paraId="27548134" w14:textId="77777777" w:rsidTr="00F90865">
                    <w:tc>
                      <w:tcPr>
                        <w:tcW w:w="1737" w:type="dxa"/>
                        <w:vMerge/>
                      </w:tcPr>
                      <w:p w14:paraId="3E63B55C" w14:textId="77777777" w:rsidR="0012721A" w:rsidRPr="00F90865" w:rsidRDefault="0012721A" w:rsidP="0038252C">
                        <w:pPr>
                          <w:pStyle w:val="Default"/>
                          <w:rPr>
                            <w:b/>
                            <w:bCs/>
                            <w:sz w:val="20"/>
                            <w:szCs w:val="20"/>
                            <w:lang w:val="es-CO"/>
                          </w:rPr>
                        </w:pPr>
                      </w:p>
                    </w:tc>
                    <w:tc>
                      <w:tcPr>
                        <w:tcW w:w="2268" w:type="dxa"/>
                      </w:tcPr>
                      <w:p w14:paraId="12314F36" w14:textId="26BF28EB" w:rsidR="0012721A" w:rsidRPr="00F90865" w:rsidRDefault="0012721A" w:rsidP="003D7E0E">
                        <w:pPr>
                          <w:pStyle w:val="Default"/>
                          <w:jc w:val="center"/>
                          <w:rPr>
                            <w:sz w:val="20"/>
                            <w:szCs w:val="20"/>
                            <w:lang w:val="es-CO"/>
                          </w:rPr>
                        </w:pPr>
                        <w:r w:rsidRPr="00F90865">
                          <w:rPr>
                            <w:sz w:val="20"/>
                            <w:szCs w:val="20"/>
                            <w:lang w:val="es-CO"/>
                          </w:rPr>
                          <w:t>Video</w:t>
                        </w:r>
                      </w:p>
                    </w:tc>
                    <w:tc>
                      <w:tcPr>
                        <w:tcW w:w="5287" w:type="dxa"/>
                        <w:vMerge/>
                      </w:tcPr>
                      <w:p w14:paraId="08B8745B" w14:textId="77777777" w:rsidR="0012721A" w:rsidRPr="00F90865" w:rsidRDefault="0012721A" w:rsidP="0038252C">
                        <w:pPr>
                          <w:pStyle w:val="Default"/>
                          <w:rPr>
                            <w:b/>
                            <w:bCs/>
                            <w:sz w:val="20"/>
                            <w:szCs w:val="20"/>
                            <w:lang w:val="es-CO"/>
                          </w:rPr>
                        </w:pPr>
                      </w:p>
                    </w:tc>
                  </w:tr>
                  <w:tr w:rsidR="0012721A" w:rsidRPr="00F90865" w14:paraId="752A1720" w14:textId="77777777" w:rsidTr="00F90865">
                    <w:tc>
                      <w:tcPr>
                        <w:tcW w:w="1737" w:type="dxa"/>
                        <w:vMerge w:val="restart"/>
                      </w:tcPr>
                      <w:p w14:paraId="6FED7FEE" w14:textId="48C24B83" w:rsidR="0012721A" w:rsidRPr="00F90865" w:rsidRDefault="0012721A" w:rsidP="0012721A">
                        <w:pPr>
                          <w:pStyle w:val="Default"/>
                          <w:jc w:val="center"/>
                          <w:rPr>
                            <w:sz w:val="20"/>
                            <w:szCs w:val="20"/>
                            <w:lang w:val="es-CO"/>
                          </w:rPr>
                        </w:pPr>
                        <w:r w:rsidRPr="00F90865">
                          <w:rPr>
                            <w:sz w:val="20"/>
                            <w:szCs w:val="20"/>
                            <w:lang w:val="es-CO"/>
                          </w:rPr>
                          <w:t xml:space="preserve">Música </w:t>
                        </w:r>
                      </w:p>
                    </w:tc>
                    <w:tc>
                      <w:tcPr>
                        <w:tcW w:w="2268" w:type="dxa"/>
                      </w:tcPr>
                      <w:p w14:paraId="0551B7B7" w14:textId="3BA75A46" w:rsidR="0012721A" w:rsidRPr="00F90865" w:rsidRDefault="0012721A" w:rsidP="0012721A">
                        <w:pPr>
                          <w:pStyle w:val="Default"/>
                          <w:jc w:val="center"/>
                          <w:rPr>
                            <w:sz w:val="20"/>
                            <w:szCs w:val="20"/>
                            <w:lang w:val="es-CO"/>
                          </w:rPr>
                        </w:pPr>
                        <w:r w:rsidRPr="00F90865">
                          <w:rPr>
                            <w:sz w:val="20"/>
                            <w:szCs w:val="20"/>
                            <w:lang w:val="es-CO"/>
                          </w:rPr>
                          <w:t>Coro</w:t>
                        </w:r>
                      </w:p>
                    </w:tc>
                    <w:tc>
                      <w:tcPr>
                        <w:tcW w:w="5287" w:type="dxa"/>
                      </w:tcPr>
                      <w:p w14:paraId="2B018A79" w14:textId="0B44AA64" w:rsidR="0012721A" w:rsidRPr="00F90865" w:rsidRDefault="0012721A" w:rsidP="0038252C">
                        <w:pPr>
                          <w:pStyle w:val="Default"/>
                          <w:rPr>
                            <w:b/>
                            <w:bCs/>
                            <w:sz w:val="20"/>
                            <w:szCs w:val="20"/>
                            <w:lang w:val="es-CO"/>
                          </w:rPr>
                        </w:pPr>
                        <w:r w:rsidRPr="00F90865">
                          <w:rPr>
                            <w:sz w:val="20"/>
                            <w:szCs w:val="20"/>
                            <w:lang w:val="es-MX" w:eastAsia="es-ES_tradnl"/>
                          </w:rPr>
                          <w:t>Conformar un grupo coral donde se trabaje la técnica e interpretación vocal, y a su vez prepare un montaje navideño para presentarlo en el mes de diciembre en el desarrollo de la ruta navideña y novenas de aguinaldos</w:t>
                        </w:r>
                      </w:p>
                    </w:tc>
                  </w:tr>
                  <w:tr w:rsidR="0012721A" w:rsidRPr="00F90865" w14:paraId="1992202B" w14:textId="77777777" w:rsidTr="00F90865">
                    <w:tc>
                      <w:tcPr>
                        <w:tcW w:w="1737" w:type="dxa"/>
                        <w:vMerge/>
                      </w:tcPr>
                      <w:p w14:paraId="6AC6184A" w14:textId="77777777" w:rsidR="0012721A" w:rsidRPr="00F90865" w:rsidRDefault="0012721A" w:rsidP="0012721A">
                        <w:pPr>
                          <w:pStyle w:val="Default"/>
                          <w:jc w:val="center"/>
                          <w:rPr>
                            <w:b/>
                            <w:bCs/>
                            <w:sz w:val="20"/>
                            <w:szCs w:val="20"/>
                            <w:lang w:val="es-CO"/>
                          </w:rPr>
                        </w:pPr>
                      </w:p>
                    </w:tc>
                    <w:tc>
                      <w:tcPr>
                        <w:tcW w:w="2268" w:type="dxa"/>
                      </w:tcPr>
                      <w:p w14:paraId="4C9EBDDA" w14:textId="0A980D2C" w:rsidR="0012721A" w:rsidRPr="00F90865" w:rsidRDefault="0012721A" w:rsidP="0012721A">
                        <w:pPr>
                          <w:pStyle w:val="Default"/>
                          <w:jc w:val="center"/>
                          <w:rPr>
                            <w:sz w:val="20"/>
                            <w:szCs w:val="20"/>
                            <w:lang w:val="es-CO"/>
                          </w:rPr>
                        </w:pPr>
                        <w:r w:rsidRPr="00F90865">
                          <w:rPr>
                            <w:sz w:val="20"/>
                            <w:szCs w:val="20"/>
                            <w:lang w:val="es-CO"/>
                          </w:rPr>
                          <w:t xml:space="preserve">Iniciación Musical </w:t>
                        </w:r>
                      </w:p>
                    </w:tc>
                    <w:tc>
                      <w:tcPr>
                        <w:tcW w:w="5287" w:type="dxa"/>
                      </w:tcPr>
                      <w:p w14:paraId="00E62E7D" w14:textId="002C2E49" w:rsidR="0012721A" w:rsidRPr="00F90865" w:rsidRDefault="0012721A" w:rsidP="0038252C">
                        <w:pPr>
                          <w:pStyle w:val="Default"/>
                          <w:rPr>
                            <w:b/>
                            <w:bCs/>
                            <w:sz w:val="20"/>
                            <w:szCs w:val="20"/>
                            <w:lang w:val="es-CO"/>
                          </w:rPr>
                        </w:pPr>
                        <w:r w:rsidRPr="00F90865">
                          <w:rPr>
                            <w:sz w:val="20"/>
                            <w:szCs w:val="20"/>
                            <w:lang w:val="es-MX" w:eastAsia="es-ES_tradnl"/>
                          </w:rPr>
                          <w:t>Desarrollar diferentes habilidades a través de la música, comprendiendo su interpretación y estructuras fundamentales que le permiten al estudiante interactuar en diversos espacios y mejorar su entorno social, emocional, motriz y creativo.</w:t>
                        </w:r>
                      </w:p>
                    </w:tc>
                  </w:tr>
                  <w:tr w:rsidR="0012721A" w:rsidRPr="00F90865" w14:paraId="7E57B002" w14:textId="77777777" w:rsidTr="00F90865">
                    <w:tc>
                      <w:tcPr>
                        <w:tcW w:w="1737" w:type="dxa"/>
                        <w:vMerge/>
                      </w:tcPr>
                      <w:p w14:paraId="76FD3E72" w14:textId="77777777" w:rsidR="0012721A" w:rsidRPr="00F90865" w:rsidRDefault="0012721A" w:rsidP="0012721A">
                        <w:pPr>
                          <w:pStyle w:val="Default"/>
                          <w:jc w:val="center"/>
                          <w:rPr>
                            <w:b/>
                            <w:bCs/>
                            <w:sz w:val="20"/>
                            <w:szCs w:val="20"/>
                            <w:lang w:val="es-CO"/>
                          </w:rPr>
                        </w:pPr>
                      </w:p>
                    </w:tc>
                    <w:tc>
                      <w:tcPr>
                        <w:tcW w:w="2268" w:type="dxa"/>
                      </w:tcPr>
                      <w:p w14:paraId="6C518DE7" w14:textId="62A954C9" w:rsidR="0012721A" w:rsidRPr="00F90865" w:rsidRDefault="0012721A" w:rsidP="0012721A">
                        <w:pPr>
                          <w:pStyle w:val="Default"/>
                          <w:jc w:val="center"/>
                          <w:rPr>
                            <w:sz w:val="20"/>
                            <w:szCs w:val="20"/>
                            <w:lang w:val="es-CO"/>
                          </w:rPr>
                        </w:pPr>
                        <w:r w:rsidRPr="00F90865">
                          <w:rPr>
                            <w:sz w:val="20"/>
                            <w:szCs w:val="20"/>
                            <w:lang w:val="es-CO"/>
                          </w:rPr>
                          <w:t xml:space="preserve">Ritmos y Percusión </w:t>
                        </w:r>
                      </w:p>
                    </w:tc>
                    <w:tc>
                      <w:tcPr>
                        <w:tcW w:w="5287" w:type="dxa"/>
                        <w:vAlign w:val="bottom"/>
                      </w:tcPr>
                      <w:p w14:paraId="0FBDC5BD" w14:textId="4271FA5B" w:rsidR="0012721A" w:rsidRPr="00F90865" w:rsidRDefault="0012721A" w:rsidP="0012721A">
                        <w:pPr>
                          <w:pStyle w:val="Default"/>
                          <w:rPr>
                            <w:b/>
                            <w:bCs/>
                            <w:sz w:val="20"/>
                            <w:szCs w:val="20"/>
                            <w:lang w:val="es-CO"/>
                          </w:rPr>
                        </w:pPr>
                        <w:r w:rsidRPr="00F90865">
                          <w:rPr>
                            <w:sz w:val="20"/>
                            <w:szCs w:val="20"/>
                            <w:lang w:val="es-MX" w:eastAsia="es-ES_tradnl"/>
                          </w:rPr>
                          <w:t>Desarrollar diferentes habilidades a través del ritmo,</w:t>
                        </w:r>
                        <w:r w:rsidRPr="00F90865">
                          <w:rPr>
                            <w:rStyle w:val="Refdecomentario"/>
                            <w:sz w:val="20"/>
                            <w:szCs w:val="20"/>
                            <w:lang w:val="es-CO"/>
                          </w:rPr>
                          <w:t xml:space="preserve"> </w:t>
                        </w:r>
                        <w:r w:rsidRPr="00F90865">
                          <w:rPr>
                            <w:sz w:val="20"/>
                            <w:szCs w:val="20"/>
                            <w:lang w:val="es-MX"/>
                          </w:rPr>
                          <w:t>incentivando a los estudiantes a crear y proponer esquemas y montajes que favorezcan su entorno y propicien la sana convivencia.</w:t>
                        </w:r>
                        <w:r w:rsidRPr="00F90865">
                          <w:rPr>
                            <w:color w:val="FFFFFF" w:themeColor="background1"/>
                            <w:sz w:val="20"/>
                            <w:szCs w:val="20"/>
                            <w:lang w:val="es-MX" w:eastAsia="es-ES_tradnl"/>
                          </w:rPr>
                          <w:t xml:space="preserve"> </w:t>
                        </w:r>
                      </w:p>
                    </w:tc>
                  </w:tr>
                  <w:tr w:rsidR="0012721A" w:rsidRPr="00F90865" w14:paraId="36A9E990" w14:textId="77777777" w:rsidTr="00F90865">
                    <w:tc>
                      <w:tcPr>
                        <w:tcW w:w="1737" w:type="dxa"/>
                        <w:vMerge w:val="restart"/>
                      </w:tcPr>
                      <w:p w14:paraId="05084074" w14:textId="5CFA74A8" w:rsidR="0012721A" w:rsidRPr="00F90865" w:rsidRDefault="0012721A" w:rsidP="0012721A">
                        <w:pPr>
                          <w:pStyle w:val="Default"/>
                          <w:jc w:val="center"/>
                          <w:rPr>
                            <w:sz w:val="20"/>
                            <w:szCs w:val="20"/>
                            <w:lang w:val="es-CO"/>
                          </w:rPr>
                        </w:pPr>
                        <w:r w:rsidRPr="00F90865">
                          <w:rPr>
                            <w:sz w:val="20"/>
                            <w:szCs w:val="20"/>
                            <w:lang w:val="es-CO"/>
                          </w:rPr>
                          <w:t xml:space="preserve">Literatura </w:t>
                        </w:r>
                      </w:p>
                    </w:tc>
                    <w:tc>
                      <w:tcPr>
                        <w:tcW w:w="2268" w:type="dxa"/>
                      </w:tcPr>
                      <w:p w14:paraId="289D6235" w14:textId="125C30FA" w:rsidR="0012721A" w:rsidRPr="00F90865" w:rsidRDefault="0012721A" w:rsidP="0012721A">
                        <w:pPr>
                          <w:pStyle w:val="Default"/>
                          <w:jc w:val="center"/>
                          <w:rPr>
                            <w:b/>
                            <w:bCs/>
                            <w:sz w:val="20"/>
                            <w:szCs w:val="20"/>
                            <w:lang w:val="es-CO"/>
                          </w:rPr>
                        </w:pPr>
                        <w:proofErr w:type="spellStart"/>
                        <w:r w:rsidRPr="00F90865">
                          <w:rPr>
                            <w:sz w:val="20"/>
                            <w:szCs w:val="20"/>
                            <w:lang w:eastAsia="es-ES_tradnl"/>
                          </w:rPr>
                          <w:t>Narrativas</w:t>
                        </w:r>
                        <w:proofErr w:type="spellEnd"/>
                        <w:r w:rsidRPr="00F90865">
                          <w:rPr>
                            <w:sz w:val="20"/>
                            <w:szCs w:val="20"/>
                            <w:lang w:eastAsia="es-ES_tradnl"/>
                          </w:rPr>
                          <w:t xml:space="preserve"> </w:t>
                        </w:r>
                        <w:proofErr w:type="spellStart"/>
                        <w:r w:rsidRPr="00F90865">
                          <w:rPr>
                            <w:sz w:val="20"/>
                            <w:szCs w:val="20"/>
                            <w:lang w:eastAsia="es-ES_tradnl"/>
                          </w:rPr>
                          <w:t>Mixtas</w:t>
                        </w:r>
                        <w:proofErr w:type="spellEnd"/>
                      </w:p>
                    </w:tc>
                    <w:tc>
                      <w:tcPr>
                        <w:tcW w:w="5287" w:type="dxa"/>
                      </w:tcPr>
                      <w:p w14:paraId="38CD4A58" w14:textId="5B5AD66D" w:rsidR="0012721A" w:rsidRPr="00F90865" w:rsidRDefault="0012721A" w:rsidP="0012721A">
                        <w:pPr>
                          <w:pStyle w:val="Default"/>
                          <w:rPr>
                            <w:b/>
                            <w:bCs/>
                            <w:sz w:val="20"/>
                            <w:szCs w:val="20"/>
                            <w:lang w:val="es-CO"/>
                          </w:rPr>
                        </w:pPr>
                        <w:r w:rsidRPr="00F90865">
                          <w:rPr>
                            <w:sz w:val="20"/>
                            <w:szCs w:val="20"/>
                            <w:lang w:val="es-MX" w:eastAsia="es-ES_tradnl"/>
                          </w:rPr>
                          <w:t>Brindar un espacio que fortalezca la creación, estructuración y reproducción de diferentes narrativas a través de temáticas que ayuden al mejoramiento y preservación de contenidos importantes en la localidad.</w:t>
                        </w:r>
                      </w:p>
                    </w:tc>
                  </w:tr>
                  <w:tr w:rsidR="0012721A" w:rsidRPr="00F90865" w14:paraId="084F22B2" w14:textId="77777777" w:rsidTr="00F90865">
                    <w:tc>
                      <w:tcPr>
                        <w:tcW w:w="1737" w:type="dxa"/>
                        <w:vMerge/>
                      </w:tcPr>
                      <w:p w14:paraId="2174DEA0" w14:textId="77777777" w:rsidR="0012721A" w:rsidRPr="00F90865" w:rsidRDefault="0012721A" w:rsidP="0012721A">
                        <w:pPr>
                          <w:pStyle w:val="Default"/>
                          <w:jc w:val="center"/>
                          <w:rPr>
                            <w:sz w:val="20"/>
                            <w:szCs w:val="20"/>
                            <w:lang w:val="es-CO"/>
                          </w:rPr>
                        </w:pPr>
                      </w:p>
                    </w:tc>
                    <w:tc>
                      <w:tcPr>
                        <w:tcW w:w="2268" w:type="dxa"/>
                      </w:tcPr>
                      <w:p w14:paraId="1B8D7073" w14:textId="3B75CC2D" w:rsidR="0012721A" w:rsidRPr="00F90865" w:rsidRDefault="0012721A" w:rsidP="0012721A">
                        <w:pPr>
                          <w:pStyle w:val="Default"/>
                          <w:jc w:val="center"/>
                          <w:rPr>
                            <w:b/>
                            <w:bCs/>
                            <w:sz w:val="20"/>
                            <w:szCs w:val="20"/>
                            <w:lang w:val="es-CO"/>
                          </w:rPr>
                        </w:pPr>
                        <w:proofErr w:type="spellStart"/>
                        <w:r w:rsidRPr="00F90865">
                          <w:rPr>
                            <w:sz w:val="20"/>
                            <w:szCs w:val="20"/>
                            <w:lang w:eastAsia="es-ES_tradnl"/>
                          </w:rPr>
                          <w:t>Creación</w:t>
                        </w:r>
                        <w:proofErr w:type="spellEnd"/>
                        <w:r w:rsidRPr="00F90865">
                          <w:rPr>
                            <w:sz w:val="20"/>
                            <w:szCs w:val="20"/>
                            <w:lang w:eastAsia="es-ES_tradnl"/>
                          </w:rPr>
                          <w:t xml:space="preserve"> </w:t>
                        </w:r>
                        <w:proofErr w:type="spellStart"/>
                        <w:r w:rsidRPr="00F90865">
                          <w:rPr>
                            <w:sz w:val="20"/>
                            <w:szCs w:val="20"/>
                            <w:lang w:eastAsia="es-ES_tradnl"/>
                          </w:rPr>
                          <w:t>Básica-</w:t>
                        </w:r>
                        <w:r w:rsidRPr="00F90865">
                          <w:rPr>
                            <w:sz w:val="20"/>
                            <w:szCs w:val="20"/>
                            <w:lang w:eastAsia="es-ES_tradnl"/>
                          </w:rPr>
                          <w:lastRenderedPageBreak/>
                          <w:t>Escrituras</w:t>
                        </w:r>
                        <w:proofErr w:type="spellEnd"/>
                        <w:r w:rsidRPr="00F90865">
                          <w:rPr>
                            <w:sz w:val="20"/>
                            <w:szCs w:val="20"/>
                            <w:lang w:eastAsia="es-ES_tradnl"/>
                          </w:rPr>
                          <w:t xml:space="preserve"> </w:t>
                        </w:r>
                        <w:proofErr w:type="spellStart"/>
                        <w:r w:rsidRPr="00F90865">
                          <w:rPr>
                            <w:sz w:val="20"/>
                            <w:szCs w:val="20"/>
                            <w:lang w:eastAsia="es-ES_tradnl"/>
                          </w:rPr>
                          <w:t>Creativas</w:t>
                        </w:r>
                        <w:proofErr w:type="spellEnd"/>
                      </w:p>
                    </w:tc>
                    <w:tc>
                      <w:tcPr>
                        <w:tcW w:w="5287" w:type="dxa"/>
                      </w:tcPr>
                      <w:p w14:paraId="1C1FBAD4" w14:textId="16B677FD" w:rsidR="0012721A" w:rsidRPr="00F90865" w:rsidRDefault="0012721A" w:rsidP="0012721A">
                        <w:pPr>
                          <w:pStyle w:val="Default"/>
                          <w:rPr>
                            <w:b/>
                            <w:bCs/>
                            <w:sz w:val="20"/>
                            <w:szCs w:val="20"/>
                            <w:lang w:val="es-CO"/>
                          </w:rPr>
                        </w:pPr>
                        <w:r w:rsidRPr="00F90865">
                          <w:rPr>
                            <w:sz w:val="20"/>
                            <w:szCs w:val="20"/>
                            <w:lang w:val="es-MX"/>
                          </w:rPr>
                          <w:lastRenderedPageBreak/>
                          <w:t xml:space="preserve">Brindar un espacio que fortalezca la creación, </w:t>
                        </w:r>
                        <w:r w:rsidRPr="00F90865">
                          <w:rPr>
                            <w:sz w:val="20"/>
                            <w:szCs w:val="20"/>
                            <w:lang w:val="es-MX"/>
                          </w:rPr>
                          <w:lastRenderedPageBreak/>
                          <w:t>estructuración y reproducción de diferentes narrativas a través de temáticas que ayuden al mejoramiento y preservación de contenidos importantes en la localidad.</w:t>
                        </w:r>
                      </w:p>
                    </w:tc>
                  </w:tr>
                  <w:tr w:rsidR="0012721A" w:rsidRPr="00F90865" w14:paraId="71C44DBF" w14:textId="77777777" w:rsidTr="00F90865">
                    <w:tc>
                      <w:tcPr>
                        <w:tcW w:w="1737" w:type="dxa"/>
                        <w:vMerge/>
                      </w:tcPr>
                      <w:p w14:paraId="5EF2CBAC" w14:textId="77777777" w:rsidR="0012721A" w:rsidRPr="00F90865" w:rsidRDefault="0012721A" w:rsidP="0012721A">
                        <w:pPr>
                          <w:pStyle w:val="Default"/>
                          <w:jc w:val="center"/>
                          <w:rPr>
                            <w:sz w:val="20"/>
                            <w:szCs w:val="20"/>
                            <w:lang w:val="es-CO"/>
                          </w:rPr>
                        </w:pPr>
                      </w:p>
                    </w:tc>
                    <w:tc>
                      <w:tcPr>
                        <w:tcW w:w="2268" w:type="dxa"/>
                      </w:tcPr>
                      <w:p w14:paraId="78EF280E" w14:textId="77777777" w:rsidR="0012721A" w:rsidRPr="00F90865" w:rsidRDefault="0012721A" w:rsidP="0012721A">
                        <w:pPr>
                          <w:ind w:hanging="2"/>
                          <w:jc w:val="center"/>
                          <w:rPr>
                            <w:rFonts w:cs="Arial"/>
                            <w:color w:val="000000"/>
                            <w:sz w:val="20"/>
                            <w:lang w:eastAsia="es-ES_tradnl"/>
                          </w:rPr>
                        </w:pPr>
                        <w:r w:rsidRPr="00F90865">
                          <w:rPr>
                            <w:rFonts w:cs="Arial"/>
                            <w:color w:val="000000"/>
                            <w:sz w:val="20"/>
                            <w:lang w:eastAsia="es-ES_tradnl"/>
                          </w:rPr>
                          <w:t>Cuento Sonoro</w:t>
                        </w:r>
                      </w:p>
                      <w:p w14:paraId="237C6A7D" w14:textId="77777777" w:rsidR="0012721A" w:rsidRPr="00F90865" w:rsidRDefault="0012721A" w:rsidP="0012721A">
                        <w:pPr>
                          <w:pStyle w:val="Default"/>
                          <w:jc w:val="center"/>
                          <w:rPr>
                            <w:b/>
                            <w:bCs/>
                            <w:sz w:val="20"/>
                            <w:szCs w:val="20"/>
                            <w:lang w:val="es-CO"/>
                          </w:rPr>
                        </w:pPr>
                      </w:p>
                    </w:tc>
                    <w:tc>
                      <w:tcPr>
                        <w:tcW w:w="5287" w:type="dxa"/>
                      </w:tcPr>
                      <w:p w14:paraId="770E118D" w14:textId="1A73044D" w:rsidR="0012721A" w:rsidRPr="00F90865" w:rsidRDefault="0012721A" w:rsidP="0012721A">
                        <w:pPr>
                          <w:pStyle w:val="Default"/>
                          <w:rPr>
                            <w:b/>
                            <w:bCs/>
                            <w:sz w:val="20"/>
                            <w:szCs w:val="20"/>
                            <w:lang w:val="es-CO"/>
                          </w:rPr>
                        </w:pPr>
                        <w:r w:rsidRPr="00F90865">
                          <w:rPr>
                            <w:sz w:val="20"/>
                            <w:szCs w:val="20"/>
                            <w:lang w:val="es-MX"/>
                          </w:rPr>
                          <w:t>Desarrollar habilidades para la creación de cuentos rítmicos, que puedan coadyuvar a los niños en el desarrollo creativo y motriz a través de la música, Combinando dos áreas artísticas para la realización de una puesta en escena.</w:t>
                        </w:r>
                      </w:p>
                    </w:tc>
                  </w:tr>
                  <w:tr w:rsidR="00E565C6" w:rsidRPr="00F90865" w14:paraId="727DA8A9" w14:textId="77777777" w:rsidTr="00F90865">
                    <w:tc>
                      <w:tcPr>
                        <w:tcW w:w="1737" w:type="dxa"/>
                        <w:vMerge w:val="restart"/>
                      </w:tcPr>
                      <w:p w14:paraId="12E79E96" w14:textId="46AB20A0" w:rsidR="00E565C6" w:rsidRPr="00F90865" w:rsidRDefault="00E565C6" w:rsidP="0012721A">
                        <w:pPr>
                          <w:pStyle w:val="Default"/>
                          <w:jc w:val="center"/>
                          <w:rPr>
                            <w:sz w:val="20"/>
                            <w:szCs w:val="20"/>
                            <w:lang w:val="es-CO"/>
                          </w:rPr>
                        </w:pPr>
                        <w:r w:rsidRPr="00F90865">
                          <w:rPr>
                            <w:sz w:val="20"/>
                            <w:szCs w:val="20"/>
                            <w:lang w:val="es-CO"/>
                          </w:rPr>
                          <w:t xml:space="preserve">Intercambio de Saberes </w:t>
                        </w:r>
                      </w:p>
                    </w:tc>
                    <w:tc>
                      <w:tcPr>
                        <w:tcW w:w="2268" w:type="dxa"/>
                      </w:tcPr>
                      <w:p w14:paraId="5ABBA041" w14:textId="271BFA03" w:rsidR="00E565C6" w:rsidRPr="00F90865" w:rsidRDefault="00E565C6" w:rsidP="0012721A">
                        <w:pPr>
                          <w:pStyle w:val="Default"/>
                          <w:jc w:val="center"/>
                          <w:rPr>
                            <w:sz w:val="20"/>
                            <w:szCs w:val="20"/>
                            <w:lang w:val="es-CO"/>
                          </w:rPr>
                        </w:pPr>
                        <w:r w:rsidRPr="00F90865">
                          <w:rPr>
                            <w:sz w:val="20"/>
                            <w:szCs w:val="20"/>
                            <w:lang w:val="es-CO"/>
                          </w:rPr>
                          <w:t>Dramatización y Danza</w:t>
                        </w:r>
                      </w:p>
                    </w:tc>
                    <w:tc>
                      <w:tcPr>
                        <w:tcW w:w="5287" w:type="dxa"/>
                      </w:tcPr>
                      <w:p w14:paraId="6AFFCD8E" w14:textId="43DC9FC2" w:rsidR="00E565C6" w:rsidRPr="00F90865" w:rsidRDefault="00E565C6" w:rsidP="0012721A">
                        <w:pPr>
                          <w:pStyle w:val="Default"/>
                          <w:rPr>
                            <w:sz w:val="20"/>
                            <w:szCs w:val="20"/>
                            <w:lang w:val="es-CO"/>
                          </w:rPr>
                        </w:pPr>
                        <w:r w:rsidRPr="00F90865">
                          <w:rPr>
                            <w:sz w:val="20"/>
                            <w:szCs w:val="20"/>
                            <w:lang w:val="es-CO"/>
                          </w:rPr>
                          <w:t>Brindar un espacio en que las personas mayores puedan a través de la danza generar un proceso de intercambio de saberes, de realidades, de historias usando la dramatización como herramienta de expresión artística, cultural y social que facilita el intercambio de saberes tradicionales.</w:t>
                        </w:r>
                      </w:p>
                    </w:tc>
                  </w:tr>
                  <w:tr w:rsidR="00E565C6" w:rsidRPr="00F90865" w14:paraId="3B13CEE4" w14:textId="77777777" w:rsidTr="00F90865">
                    <w:tc>
                      <w:tcPr>
                        <w:tcW w:w="1737" w:type="dxa"/>
                        <w:vMerge/>
                      </w:tcPr>
                      <w:p w14:paraId="59BC40C5" w14:textId="77777777" w:rsidR="00E565C6" w:rsidRPr="00F90865" w:rsidRDefault="00E565C6" w:rsidP="0012721A">
                        <w:pPr>
                          <w:pStyle w:val="Default"/>
                          <w:jc w:val="center"/>
                          <w:rPr>
                            <w:b/>
                            <w:bCs/>
                            <w:sz w:val="20"/>
                            <w:szCs w:val="20"/>
                            <w:lang w:val="es-CO"/>
                          </w:rPr>
                        </w:pPr>
                      </w:p>
                    </w:tc>
                    <w:tc>
                      <w:tcPr>
                        <w:tcW w:w="2268" w:type="dxa"/>
                      </w:tcPr>
                      <w:p w14:paraId="260DBCA1" w14:textId="16DD0792" w:rsidR="00E565C6" w:rsidRPr="00F90865" w:rsidRDefault="00E565C6" w:rsidP="0012721A">
                        <w:pPr>
                          <w:pStyle w:val="Default"/>
                          <w:jc w:val="center"/>
                          <w:rPr>
                            <w:sz w:val="20"/>
                            <w:szCs w:val="20"/>
                            <w:lang w:val="es-CO"/>
                          </w:rPr>
                        </w:pPr>
                        <w:r w:rsidRPr="00F90865">
                          <w:rPr>
                            <w:sz w:val="20"/>
                            <w:szCs w:val="20"/>
                            <w:lang w:val="es-CO"/>
                          </w:rPr>
                          <w:t xml:space="preserve">Juegos Tradicionales </w:t>
                        </w:r>
                      </w:p>
                    </w:tc>
                    <w:tc>
                      <w:tcPr>
                        <w:tcW w:w="5287" w:type="dxa"/>
                      </w:tcPr>
                      <w:p w14:paraId="780A3803" w14:textId="7C55E5AE" w:rsidR="00E565C6" w:rsidRPr="00F90865" w:rsidRDefault="00E565C6" w:rsidP="0012721A">
                        <w:pPr>
                          <w:pStyle w:val="Default"/>
                          <w:rPr>
                            <w:sz w:val="20"/>
                            <w:szCs w:val="20"/>
                            <w:lang w:val="es-CO"/>
                          </w:rPr>
                        </w:pPr>
                        <w:r w:rsidRPr="00F90865">
                          <w:rPr>
                            <w:sz w:val="20"/>
                            <w:szCs w:val="20"/>
                            <w:lang w:val="es-CO"/>
                          </w:rPr>
                          <w:t>Brindar un espacio en que las personas mayores puedan poner en práctica y aprendizaje juegos tradicionales, que contribuyen también al fomento de hábitos de vida saludable, al trabajo en equipo, la cooperación, la recreación, la ocupación del tiempo libre, el desarrollo de habilidades y el intercambio de saberes y construcción de tejido social.</w:t>
                        </w:r>
                      </w:p>
                    </w:tc>
                  </w:tr>
                  <w:tr w:rsidR="005327ED" w:rsidRPr="00F90865" w14:paraId="39D92415" w14:textId="77777777" w:rsidTr="00F90865">
                    <w:tc>
                      <w:tcPr>
                        <w:tcW w:w="1737" w:type="dxa"/>
                        <w:vMerge w:val="restart"/>
                      </w:tcPr>
                      <w:p w14:paraId="075A97DF" w14:textId="0AF28215" w:rsidR="005327ED" w:rsidRPr="00F90865" w:rsidRDefault="005327ED" w:rsidP="00416BA7">
                        <w:pPr>
                          <w:pStyle w:val="Default"/>
                          <w:rPr>
                            <w:sz w:val="20"/>
                            <w:szCs w:val="20"/>
                            <w:lang w:val="es-CO"/>
                          </w:rPr>
                        </w:pPr>
                        <w:r w:rsidRPr="00F90865">
                          <w:rPr>
                            <w:sz w:val="20"/>
                            <w:szCs w:val="20"/>
                            <w:lang w:val="es-CO"/>
                          </w:rPr>
                          <w:t>Capacitación a Jóvenes Víctimas del Conflicto Armado en Administración de Empresas Culturales y Creativas</w:t>
                        </w:r>
                      </w:p>
                    </w:tc>
                    <w:tc>
                      <w:tcPr>
                        <w:tcW w:w="2268" w:type="dxa"/>
                      </w:tcPr>
                      <w:p w14:paraId="3980F764" w14:textId="1EB49F0D" w:rsidR="005327ED" w:rsidRPr="00F90865" w:rsidRDefault="005327ED" w:rsidP="00416BA7">
                        <w:pPr>
                          <w:pStyle w:val="Default"/>
                          <w:rPr>
                            <w:sz w:val="20"/>
                            <w:szCs w:val="20"/>
                            <w:lang w:val="es-CO"/>
                          </w:rPr>
                        </w:pPr>
                        <w:r w:rsidRPr="00F90865">
                          <w:rPr>
                            <w:sz w:val="20"/>
                            <w:szCs w:val="20"/>
                            <w:lang w:val="es-CO"/>
                          </w:rPr>
                          <w:t>Industrias culturales y creativas, definición, sector e indicadores.</w:t>
                        </w:r>
                      </w:p>
                    </w:tc>
                    <w:tc>
                      <w:tcPr>
                        <w:tcW w:w="5287" w:type="dxa"/>
                        <w:vMerge w:val="restart"/>
                      </w:tcPr>
                      <w:p w14:paraId="78722292" w14:textId="77777777" w:rsidR="005327ED" w:rsidRPr="00F90865" w:rsidRDefault="005327ED" w:rsidP="0012721A">
                        <w:pPr>
                          <w:pStyle w:val="Default"/>
                          <w:rPr>
                            <w:rFonts w:eastAsia="Arial"/>
                            <w:sz w:val="20"/>
                            <w:szCs w:val="20"/>
                            <w:lang w:val="es-ES"/>
                          </w:rPr>
                        </w:pPr>
                        <w:r w:rsidRPr="00F90865">
                          <w:rPr>
                            <w:sz w:val="20"/>
                            <w:szCs w:val="20"/>
                            <w:lang w:val="es-CO"/>
                          </w:rPr>
                          <w:t xml:space="preserve">Este espacio de capacitación responde a la ejecución de la iniciativa ciudadana </w:t>
                        </w:r>
                        <w:r w:rsidRPr="00F90865">
                          <w:rPr>
                            <w:b/>
                            <w:bCs/>
                            <w:i/>
                            <w:iCs/>
                            <w:sz w:val="20"/>
                            <w:szCs w:val="20"/>
                            <w:lang w:val="es-CO"/>
                          </w:rPr>
                          <w:t>“</w:t>
                        </w:r>
                        <w:r w:rsidRPr="00F90865">
                          <w:rPr>
                            <w:rFonts w:eastAsia="Arial"/>
                            <w:b/>
                            <w:bCs/>
                            <w:i/>
                            <w:iCs/>
                            <w:sz w:val="20"/>
                            <w:szCs w:val="20"/>
                            <w:lang w:val="es-ES"/>
                          </w:rPr>
                          <w:t>EN021: Capacitación y formación”</w:t>
                        </w:r>
                        <w:r w:rsidRPr="00F90865">
                          <w:rPr>
                            <w:rFonts w:eastAsia="Arial"/>
                            <w:sz w:val="20"/>
                            <w:szCs w:val="20"/>
                            <w:lang w:val="es-ES"/>
                          </w:rPr>
                          <w:t>, con la que las y los ciudadanos proponen capacitar a 14 jóvenes en situación de desplazamiento residentes de la localidad de Engativá en aspectos relacionados con la realización y ejecución de eventos artísticos, turísticos, patrimoniales y culturales.</w:t>
                        </w:r>
                      </w:p>
                      <w:p w14:paraId="571DC86D" w14:textId="77777777" w:rsidR="005327ED" w:rsidRPr="00F90865" w:rsidRDefault="005327ED" w:rsidP="0012721A">
                        <w:pPr>
                          <w:pStyle w:val="Default"/>
                          <w:rPr>
                            <w:sz w:val="20"/>
                            <w:szCs w:val="20"/>
                            <w:lang w:val="es-CO"/>
                          </w:rPr>
                        </w:pPr>
                      </w:p>
                      <w:p w14:paraId="4342454C" w14:textId="77777777" w:rsidR="009E2A63" w:rsidRPr="00F90865" w:rsidRDefault="005327ED" w:rsidP="0012721A">
                        <w:pPr>
                          <w:pStyle w:val="Default"/>
                          <w:rPr>
                            <w:sz w:val="20"/>
                            <w:szCs w:val="20"/>
                            <w:lang w:val="es-CO"/>
                          </w:rPr>
                        </w:pPr>
                        <w:r w:rsidRPr="00F90865">
                          <w:rPr>
                            <w:sz w:val="20"/>
                            <w:szCs w:val="20"/>
                            <w:lang w:val="es-CO"/>
                          </w:rPr>
                          <w:t>De esta manera se adelantará un proceso de capacitación</w:t>
                        </w:r>
                      </w:p>
                      <w:p w14:paraId="347A61A2" w14:textId="48E014D2" w:rsidR="005327ED" w:rsidRPr="00F90865" w:rsidRDefault="009E2A63" w:rsidP="0012721A">
                        <w:pPr>
                          <w:pStyle w:val="Default"/>
                          <w:rPr>
                            <w:sz w:val="20"/>
                            <w:szCs w:val="20"/>
                            <w:lang w:val="es-CO"/>
                          </w:rPr>
                        </w:pPr>
                        <w:r w:rsidRPr="00F90865">
                          <w:rPr>
                            <w:sz w:val="20"/>
                            <w:szCs w:val="20"/>
                            <w:lang w:val="es-CO"/>
                          </w:rPr>
                          <w:t>que beneficie a 14 jóvenes víctimas del conflicto armado y 10 miembros de organizaciones artísticas y culturales con un diplomado de 14</w:t>
                        </w:r>
                        <w:r w:rsidR="001066DD" w:rsidRPr="00F90865">
                          <w:rPr>
                            <w:sz w:val="20"/>
                            <w:szCs w:val="20"/>
                            <w:lang w:val="es-CO"/>
                          </w:rPr>
                          <w:t>4</w:t>
                        </w:r>
                        <w:r w:rsidRPr="00F90865">
                          <w:rPr>
                            <w:sz w:val="20"/>
                            <w:szCs w:val="20"/>
                            <w:lang w:val="es-CO"/>
                          </w:rPr>
                          <w:t xml:space="preserve"> horas</w:t>
                        </w:r>
                        <w:r w:rsidR="005327ED" w:rsidRPr="00F90865">
                          <w:rPr>
                            <w:sz w:val="20"/>
                            <w:szCs w:val="20"/>
                            <w:lang w:val="es-CO"/>
                          </w:rPr>
                          <w:t xml:space="preserve"> que permite adquirir conocimientos sobre: </w:t>
                        </w:r>
                      </w:p>
                      <w:p w14:paraId="6A3D0BAC" w14:textId="77777777" w:rsidR="005327ED" w:rsidRPr="00F90865" w:rsidRDefault="005327ED" w:rsidP="0012721A">
                        <w:pPr>
                          <w:pStyle w:val="Default"/>
                          <w:rPr>
                            <w:sz w:val="20"/>
                            <w:szCs w:val="20"/>
                            <w:lang w:val="es-MX"/>
                          </w:rPr>
                        </w:pPr>
                      </w:p>
                      <w:p w14:paraId="3917DD3E" w14:textId="77777777" w:rsidR="005327ED" w:rsidRPr="00F90865" w:rsidRDefault="005327ED" w:rsidP="008D2CF4">
                        <w:pPr>
                          <w:pStyle w:val="Default"/>
                          <w:rPr>
                            <w:sz w:val="20"/>
                            <w:szCs w:val="20"/>
                            <w:lang w:val="es-CO"/>
                          </w:rPr>
                        </w:pPr>
                        <w:r w:rsidRPr="00F90865">
                          <w:rPr>
                            <w:sz w:val="20"/>
                            <w:szCs w:val="20"/>
                            <w:lang w:val="es-MX"/>
                          </w:rPr>
                          <w:t>-El sector de las industrias culturales y creativas en el país, el comportamiento del sector en la economía y los indicadores de gestión en el interior de la industria.</w:t>
                        </w:r>
                        <w:r w:rsidRPr="00F90865">
                          <w:rPr>
                            <w:rFonts w:ascii="Times New Roman" w:hAnsi="Times New Roman"/>
                            <w:sz w:val="20"/>
                            <w:szCs w:val="20"/>
                            <w:lang w:val="es-MX"/>
                          </w:rPr>
                          <w:t xml:space="preserve">  </w:t>
                        </w:r>
                        <w:r w:rsidRPr="00F90865">
                          <w:rPr>
                            <w:sz w:val="20"/>
                            <w:szCs w:val="20"/>
                            <w:lang w:val="es-CO"/>
                          </w:rPr>
                          <w:t xml:space="preserve"> </w:t>
                        </w:r>
                      </w:p>
                      <w:p w14:paraId="5D91F08C" w14:textId="77777777" w:rsidR="005327ED" w:rsidRPr="00F90865" w:rsidRDefault="005327ED" w:rsidP="008D2CF4">
                        <w:pPr>
                          <w:pStyle w:val="Default"/>
                          <w:rPr>
                            <w:sz w:val="20"/>
                            <w:szCs w:val="20"/>
                            <w:lang w:val="es-ES"/>
                          </w:rPr>
                        </w:pPr>
                        <w:r w:rsidRPr="00F90865">
                          <w:rPr>
                            <w:sz w:val="20"/>
                            <w:szCs w:val="20"/>
                            <w:lang w:val="es-ES"/>
                          </w:rPr>
                          <w:t>-El desarrollo de modelos de negocio en torno a las Industrias Culturales y Creativas, y la puesta en marcha de iniciativas de negocio en el mercado.</w:t>
                        </w:r>
                      </w:p>
                      <w:p w14:paraId="239F85B5" w14:textId="5DC545B4" w:rsidR="005327ED" w:rsidRPr="00F90865" w:rsidRDefault="005327ED" w:rsidP="008D2CF4">
                        <w:pPr>
                          <w:pStyle w:val="Default"/>
                          <w:rPr>
                            <w:rFonts w:eastAsia="Arial"/>
                            <w:sz w:val="20"/>
                            <w:szCs w:val="20"/>
                            <w:lang w:val="es-ES"/>
                          </w:rPr>
                        </w:pPr>
                        <w:r w:rsidRPr="00F90865">
                          <w:rPr>
                            <w:sz w:val="20"/>
                            <w:szCs w:val="20"/>
                            <w:lang w:val="es-ES"/>
                          </w:rPr>
                          <w:t>-</w:t>
                        </w:r>
                        <w:r w:rsidR="00136F4C" w:rsidRPr="00F90865">
                          <w:rPr>
                            <w:sz w:val="20"/>
                            <w:szCs w:val="20"/>
                            <w:lang w:val="es-ES"/>
                          </w:rPr>
                          <w:t>Prácticas</w:t>
                        </w:r>
                        <w:r w:rsidRPr="00F90865">
                          <w:rPr>
                            <w:sz w:val="20"/>
                            <w:szCs w:val="20"/>
                            <w:lang w:val="es-ES"/>
                          </w:rPr>
                          <w:t xml:space="preserve"> para proceso de formalización de emprendimientos del sector de la Industria Cultural y Creativa y tipos y/o formas de asociatividad.</w:t>
                        </w:r>
                      </w:p>
                    </w:tc>
                  </w:tr>
                  <w:tr w:rsidR="005327ED" w:rsidRPr="00F90865" w14:paraId="2D07A47A" w14:textId="77777777" w:rsidTr="00F90865">
                    <w:tc>
                      <w:tcPr>
                        <w:tcW w:w="1737" w:type="dxa"/>
                        <w:vMerge/>
                      </w:tcPr>
                      <w:p w14:paraId="10730532" w14:textId="77777777" w:rsidR="005327ED" w:rsidRPr="00F90865" w:rsidRDefault="005327ED" w:rsidP="0012721A">
                        <w:pPr>
                          <w:pStyle w:val="Default"/>
                          <w:jc w:val="center"/>
                          <w:rPr>
                            <w:b/>
                            <w:bCs/>
                            <w:sz w:val="20"/>
                            <w:szCs w:val="20"/>
                            <w:lang w:val="es-CO"/>
                          </w:rPr>
                        </w:pPr>
                      </w:p>
                    </w:tc>
                    <w:tc>
                      <w:tcPr>
                        <w:tcW w:w="2268" w:type="dxa"/>
                      </w:tcPr>
                      <w:p w14:paraId="279B0E68" w14:textId="457A5F18" w:rsidR="005327ED" w:rsidRPr="00F90865" w:rsidRDefault="005327ED" w:rsidP="00416BA7">
                        <w:pPr>
                          <w:pStyle w:val="Default"/>
                          <w:rPr>
                            <w:sz w:val="20"/>
                            <w:szCs w:val="20"/>
                            <w:lang w:val="es-CO"/>
                          </w:rPr>
                        </w:pPr>
                        <w:r w:rsidRPr="00F90865">
                          <w:rPr>
                            <w:sz w:val="20"/>
                            <w:szCs w:val="20"/>
                            <w:lang w:val="es-CO"/>
                          </w:rPr>
                          <w:t>Creación, desarrollo y puesta en marcha de empresas culturales y creativas</w:t>
                        </w:r>
                      </w:p>
                    </w:tc>
                    <w:tc>
                      <w:tcPr>
                        <w:tcW w:w="5287" w:type="dxa"/>
                        <w:vMerge/>
                      </w:tcPr>
                      <w:p w14:paraId="02846AF3" w14:textId="77777777" w:rsidR="005327ED" w:rsidRPr="00F90865" w:rsidRDefault="005327ED" w:rsidP="0012721A">
                        <w:pPr>
                          <w:pStyle w:val="Default"/>
                          <w:rPr>
                            <w:b/>
                            <w:bCs/>
                            <w:sz w:val="20"/>
                            <w:szCs w:val="20"/>
                            <w:lang w:val="es-CO"/>
                          </w:rPr>
                        </w:pPr>
                      </w:p>
                    </w:tc>
                  </w:tr>
                  <w:tr w:rsidR="005327ED" w:rsidRPr="00F90865" w14:paraId="57CCF120" w14:textId="77777777" w:rsidTr="00F90865">
                    <w:tc>
                      <w:tcPr>
                        <w:tcW w:w="1737" w:type="dxa"/>
                        <w:vMerge/>
                      </w:tcPr>
                      <w:p w14:paraId="5A49FD5D" w14:textId="77777777" w:rsidR="005327ED" w:rsidRPr="00F90865" w:rsidRDefault="005327ED" w:rsidP="0012721A">
                        <w:pPr>
                          <w:pStyle w:val="Default"/>
                          <w:jc w:val="center"/>
                          <w:rPr>
                            <w:b/>
                            <w:bCs/>
                            <w:sz w:val="20"/>
                            <w:szCs w:val="20"/>
                            <w:lang w:val="es-CO"/>
                          </w:rPr>
                        </w:pPr>
                      </w:p>
                    </w:tc>
                    <w:tc>
                      <w:tcPr>
                        <w:tcW w:w="2268" w:type="dxa"/>
                      </w:tcPr>
                      <w:p w14:paraId="6389BA6A" w14:textId="6630F884" w:rsidR="005327ED" w:rsidRPr="00F90865" w:rsidRDefault="005327ED" w:rsidP="00416BA7">
                        <w:pPr>
                          <w:pStyle w:val="Default"/>
                          <w:rPr>
                            <w:sz w:val="20"/>
                            <w:szCs w:val="20"/>
                            <w:lang w:val="es-CO"/>
                          </w:rPr>
                        </w:pPr>
                        <w:r w:rsidRPr="00F90865">
                          <w:rPr>
                            <w:sz w:val="20"/>
                            <w:szCs w:val="20"/>
                            <w:lang w:val="es-CO"/>
                          </w:rPr>
                          <w:t xml:space="preserve">Tipos de formulación y constitución de las empresas culturales y creativas </w:t>
                        </w:r>
                      </w:p>
                    </w:tc>
                    <w:tc>
                      <w:tcPr>
                        <w:tcW w:w="5287" w:type="dxa"/>
                        <w:vMerge/>
                      </w:tcPr>
                      <w:p w14:paraId="35C16859" w14:textId="77777777" w:rsidR="005327ED" w:rsidRPr="00F90865" w:rsidRDefault="005327ED" w:rsidP="0012721A">
                        <w:pPr>
                          <w:pStyle w:val="Default"/>
                          <w:rPr>
                            <w:b/>
                            <w:bCs/>
                            <w:sz w:val="20"/>
                            <w:szCs w:val="20"/>
                            <w:lang w:val="es-CO"/>
                          </w:rPr>
                        </w:pPr>
                      </w:p>
                    </w:tc>
                  </w:tr>
                </w:tbl>
                <w:p w14:paraId="3D1F5524" w14:textId="754C3A2D" w:rsidR="00B043CF" w:rsidRPr="00F90865" w:rsidRDefault="00D922CD" w:rsidP="00014CB0">
                  <w:pPr>
                    <w:ind w:left="381"/>
                    <w:rPr>
                      <w:rFonts w:cs="Arial"/>
                      <w:bCs/>
                      <w:sz w:val="20"/>
                      <w:lang w:val="es-ES"/>
                    </w:rPr>
                  </w:pPr>
                  <w:r w:rsidRPr="00F90865">
                    <w:rPr>
                      <w:rFonts w:cs="Arial"/>
                      <w:bCs/>
                      <w:sz w:val="20"/>
                      <w:lang w:val="es-ES"/>
                    </w:rPr>
                    <w:t xml:space="preserve"> </w:t>
                  </w:r>
                </w:p>
                <w:p w14:paraId="05528413" w14:textId="0620F6C5" w:rsidR="2787D2BE" w:rsidRPr="00F90865" w:rsidRDefault="00014CB0" w:rsidP="00FC0E89">
                  <w:pPr>
                    <w:rPr>
                      <w:rFonts w:eastAsia="Arial" w:cs="Arial"/>
                      <w:color w:val="000000" w:themeColor="text1"/>
                      <w:sz w:val="20"/>
                    </w:rPr>
                  </w:pPr>
                  <w:r w:rsidRPr="00F90865">
                    <w:rPr>
                      <w:rFonts w:eastAsia="Arial" w:cs="Arial"/>
                      <w:b/>
                      <w:bCs/>
                      <w:color w:val="000000" w:themeColor="text1"/>
                      <w:sz w:val="20"/>
                      <w:u w:val="single"/>
                      <w:lang w:val="es-ES"/>
                    </w:rPr>
                    <w:t>Iniciativas Ciudadanas</w:t>
                  </w:r>
                  <w:r w:rsidR="00501116" w:rsidRPr="00F90865">
                    <w:rPr>
                      <w:rFonts w:eastAsia="Arial" w:cs="Arial"/>
                      <w:b/>
                      <w:bCs/>
                      <w:color w:val="000000" w:themeColor="text1"/>
                      <w:sz w:val="20"/>
                      <w:u w:val="single"/>
                      <w:lang w:val="es-ES"/>
                    </w:rPr>
                    <w:t xml:space="preserve"> 2021</w:t>
                  </w:r>
                  <w:r w:rsidRPr="00F90865">
                    <w:rPr>
                      <w:rFonts w:eastAsia="Arial" w:cs="Arial"/>
                      <w:b/>
                      <w:bCs/>
                      <w:color w:val="000000" w:themeColor="text1"/>
                      <w:sz w:val="20"/>
                      <w:u w:val="single"/>
                      <w:lang w:val="es-ES"/>
                    </w:rPr>
                    <w:t xml:space="preserve"> </w:t>
                  </w:r>
                </w:p>
                <w:p w14:paraId="3F1FE5DA" w14:textId="7CF199DD" w:rsidR="2787D2BE" w:rsidRPr="00F90865" w:rsidRDefault="2787D2BE" w:rsidP="2787D2BE">
                  <w:pPr>
                    <w:ind w:left="360"/>
                    <w:rPr>
                      <w:rFonts w:eastAsia="Arial" w:cs="Arial"/>
                      <w:color w:val="FF0000"/>
                      <w:sz w:val="20"/>
                    </w:rPr>
                  </w:pPr>
                </w:p>
                <w:tbl>
                  <w:tblPr>
                    <w:tblStyle w:val="Tablaconcuadrcula"/>
                    <w:tblW w:w="0" w:type="auto"/>
                    <w:tblLayout w:type="fixed"/>
                    <w:tblLook w:val="06A0" w:firstRow="1" w:lastRow="0" w:firstColumn="1" w:lastColumn="0" w:noHBand="1" w:noVBand="1"/>
                  </w:tblPr>
                  <w:tblGrid>
                    <w:gridCol w:w="2717"/>
                    <w:gridCol w:w="6516"/>
                  </w:tblGrid>
                  <w:tr w:rsidR="2787D2BE" w:rsidRPr="00F90865" w14:paraId="4872D96D" w14:textId="77777777" w:rsidTr="00F90865">
                    <w:tc>
                      <w:tcPr>
                        <w:tcW w:w="2722" w:type="dxa"/>
                        <w:shd w:val="clear" w:color="auto" w:fill="F2F2F2" w:themeFill="background1" w:themeFillShade="F2"/>
                      </w:tcPr>
                      <w:p w14:paraId="73A80B34" w14:textId="19CD679A" w:rsidR="2787D2BE" w:rsidRPr="00F90865" w:rsidRDefault="2787D2BE" w:rsidP="2787D2BE">
                        <w:pPr>
                          <w:jc w:val="center"/>
                          <w:rPr>
                            <w:rFonts w:eastAsia="Arial" w:cs="Arial"/>
                            <w:sz w:val="20"/>
                          </w:rPr>
                        </w:pPr>
                        <w:bookmarkStart w:id="31" w:name="_Hlk70358887"/>
                        <w:r w:rsidRPr="00F90865">
                          <w:rPr>
                            <w:rFonts w:eastAsia="Arial" w:cs="Arial"/>
                            <w:b/>
                            <w:bCs/>
                            <w:sz w:val="20"/>
                            <w:lang w:val="es-ES"/>
                          </w:rPr>
                          <w:t>Titulo</w:t>
                        </w:r>
                      </w:p>
                    </w:tc>
                    <w:tc>
                      <w:tcPr>
                        <w:tcW w:w="6534" w:type="dxa"/>
                        <w:shd w:val="clear" w:color="auto" w:fill="F2F2F2" w:themeFill="background1" w:themeFillShade="F2"/>
                      </w:tcPr>
                      <w:p w14:paraId="04BEDAEA" w14:textId="766F4D0C" w:rsidR="2787D2BE" w:rsidRPr="00F90865" w:rsidRDefault="2787D2BE" w:rsidP="2787D2BE">
                        <w:pPr>
                          <w:jc w:val="center"/>
                          <w:rPr>
                            <w:rFonts w:eastAsia="Arial" w:cs="Arial"/>
                            <w:sz w:val="20"/>
                          </w:rPr>
                        </w:pPr>
                        <w:r w:rsidRPr="00F90865">
                          <w:rPr>
                            <w:rFonts w:eastAsia="Arial" w:cs="Arial"/>
                            <w:b/>
                            <w:bCs/>
                            <w:sz w:val="20"/>
                            <w:lang w:val="es-ES"/>
                          </w:rPr>
                          <w:t>Descripción</w:t>
                        </w:r>
                      </w:p>
                    </w:tc>
                  </w:tr>
                  <w:tr w:rsidR="2787D2BE" w:rsidRPr="00F90865" w14:paraId="72795D46" w14:textId="77777777" w:rsidTr="00F90865">
                    <w:tc>
                      <w:tcPr>
                        <w:tcW w:w="2722" w:type="dxa"/>
                        <w:vAlign w:val="center"/>
                      </w:tcPr>
                      <w:p w14:paraId="75DCF6A1" w14:textId="1C361724" w:rsidR="2787D2BE" w:rsidRPr="00F90865" w:rsidRDefault="00014CB0" w:rsidP="00014CB0">
                        <w:pPr>
                          <w:rPr>
                            <w:rFonts w:eastAsia="Arial" w:cs="Arial"/>
                            <w:sz w:val="20"/>
                            <w:lang w:val="es-ES"/>
                          </w:rPr>
                        </w:pPr>
                        <w:r w:rsidRPr="00F90865">
                          <w:rPr>
                            <w:rFonts w:eastAsia="Arial" w:cs="Arial"/>
                            <w:i/>
                            <w:iCs/>
                            <w:sz w:val="20"/>
                            <w:lang w:val="es-ES"/>
                          </w:rPr>
                          <w:t>EN021:</w:t>
                        </w:r>
                        <w:r w:rsidRPr="00F90865">
                          <w:rPr>
                            <w:rFonts w:eastAsia="Arial" w:cs="Arial"/>
                            <w:sz w:val="20"/>
                            <w:lang w:val="es-ES"/>
                          </w:rPr>
                          <w:t xml:space="preserve"> </w:t>
                        </w:r>
                        <w:r w:rsidR="2787D2BE" w:rsidRPr="00F90865">
                          <w:rPr>
                            <w:rFonts w:eastAsia="Arial" w:cs="Arial"/>
                            <w:sz w:val="20"/>
                            <w:lang w:val="es-ES"/>
                          </w:rPr>
                          <w:t>Capacitación y formación</w:t>
                        </w:r>
                      </w:p>
                    </w:tc>
                    <w:tc>
                      <w:tcPr>
                        <w:tcW w:w="6534" w:type="dxa"/>
                      </w:tcPr>
                      <w:p w14:paraId="25BC6F60" w14:textId="77A5518A" w:rsidR="2787D2BE" w:rsidRPr="00F90865" w:rsidRDefault="2787D2BE" w:rsidP="2787D2BE">
                        <w:pPr>
                          <w:rPr>
                            <w:rFonts w:eastAsia="Arial" w:cs="Arial"/>
                            <w:sz w:val="20"/>
                            <w:lang w:val="es-ES"/>
                          </w:rPr>
                        </w:pPr>
                        <w:r w:rsidRPr="00F90865">
                          <w:rPr>
                            <w:rFonts w:eastAsia="Arial" w:cs="Arial"/>
                            <w:sz w:val="20"/>
                            <w:lang w:val="es-ES"/>
                          </w:rPr>
                          <w:t xml:space="preserve">Capacitación y formación de 14 jóvenes (con enfoque de género) en situación de desplazamiento residentes en la localidad de Engativá en la gestión realización y ejecución técnica de eventos artísticos, turísticos, patrimoniales y culturales y la constitución de una empresa asociativa a través la cual este grupo de personas entraran a competir en el mercado de la oferta distrital, local y municipal. La formación tiene tres bloques: 1- Técnico: Sonido, iluminación escénica y montaje. 2-: </w:t>
                        </w:r>
                        <w:r w:rsidRPr="00F90865">
                          <w:rPr>
                            <w:rFonts w:eastAsia="Arial" w:cs="Arial"/>
                            <w:sz w:val="20"/>
                            <w:lang w:val="es-ES"/>
                          </w:rPr>
                          <w:lastRenderedPageBreak/>
                          <w:t xml:space="preserve">Administrativo y legal, Gestión de recursos y 3: - Constitución de organización productiva asociativa. </w:t>
                        </w:r>
                      </w:p>
                      <w:p w14:paraId="6D1B336E" w14:textId="005B9D7B" w:rsidR="2787D2BE" w:rsidRPr="00F90865" w:rsidRDefault="2787D2BE" w:rsidP="2787D2BE">
                        <w:pPr>
                          <w:rPr>
                            <w:sz w:val="20"/>
                          </w:rPr>
                        </w:pPr>
                        <w:r w:rsidRPr="00F90865">
                          <w:rPr>
                            <w:rFonts w:eastAsia="Arial" w:cs="Arial"/>
                            <w:sz w:val="20"/>
                            <w:lang w:val="es-ES"/>
                          </w:rPr>
                          <w:t xml:space="preserve"> </w:t>
                        </w:r>
                      </w:p>
                      <w:p w14:paraId="6BECF1EB" w14:textId="754EF7CC" w:rsidR="2787D2BE" w:rsidRPr="00F90865" w:rsidRDefault="2787D2BE" w:rsidP="2787D2BE">
                        <w:pPr>
                          <w:rPr>
                            <w:sz w:val="20"/>
                          </w:rPr>
                        </w:pPr>
                        <w:r w:rsidRPr="00F90865">
                          <w:rPr>
                            <w:rFonts w:eastAsia="Arial" w:cs="Arial"/>
                            <w:sz w:val="20"/>
                            <w:lang w:val="es-ES"/>
                          </w:rPr>
                          <w:t xml:space="preserve">Capacitar y formar a 10 organizaciones artísticas y culturales de la localidad de Engativá en Gestión cultural, a través de un diplomado de 120 horas. Certificado por una entidad educativa reconocida. </w:t>
                        </w:r>
                      </w:p>
                      <w:p w14:paraId="78D1E4F6" w14:textId="77777777" w:rsidR="00014CB0" w:rsidRPr="00F90865" w:rsidRDefault="2787D2BE" w:rsidP="00014CB0">
                        <w:pPr>
                          <w:rPr>
                            <w:rFonts w:eastAsia="Arial" w:cs="Arial"/>
                            <w:sz w:val="20"/>
                            <w:lang w:val="es-ES"/>
                          </w:rPr>
                        </w:pPr>
                        <w:r w:rsidRPr="00F90865">
                          <w:rPr>
                            <w:rFonts w:eastAsia="Arial" w:cs="Arial"/>
                            <w:sz w:val="20"/>
                            <w:lang w:val="es-ES"/>
                          </w:rPr>
                          <w:t xml:space="preserve"> </w:t>
                        </w:r>
                      </w:p>
                      <w:p w14:paraId="515E313B" w14:textId="2841A133" w:rsidR="2787D2BE" w:rsidRPr="00F90865" w:rsidRDefault="2787D2BE" w:rsidP="00014CB0">
                        <w:pPr>
                          <w:rPr>
                            <w:sz w:val="20"/>
                          </w:rPr>
                        </w:pPr>
                        <w:r w:rsidRPr="00F90865">
                          <w:rPr>
                            <w:rFonts w:eastAsia="Arial" w:cs="Arial"/>
                            <w:sz w:val="20"/>
                            <w:lang w:val="es-ES"/>
                          </w:rPr>
                          <w:t xml:space="preserve">Realizar un inventario diagnóstico de los escenarios públicos y privados con sede en la localidad de Engativá que dé cuenta del estado actual de sus elementos físicos componentes técnicos, así como un análisis de la incidencia de la programación ejecutada históricamente. El resultado se presentará a manera de </w:t>
                        </w:r>
                        <w:proofErr w:type="spellStart"/>
                        <w:r w:rsidRPr="00F90865">
                          <w:rPr>
                            <w:rFonts w:eastAsia="Arial" w:cs="Arial"/>
                            <w:sz w:val="20"/>
                            <w:lang w:val="es-ES"/>
                          </w:rPr>
                          <w:t>brochur</w:t>
                        </w:r>
                        <w:r w:rsidR="00AA34B5" w:rsidRPr="00F90865">
                          <w:rPr>
                            <w:rFonts w:eastAsia="Arial" w:cs="Arial"/>
                            <w:sz w:val="20"/>
                            <w:lang w:val="es-ES"/>
                          </w:rPr>
                          <w:t>e</w:t>
                        </w:r>
                        <w:proofErr w:type="spellEnd"/>
                        <w:r w:rsidRPr="00F90865">
                          <w:rPr>
                            <w:rFonts w:eastAsia="Arial" w:cs="Arial"/>
                            <w:sz w:val="20"/>
                            <w:lang w:val="es-ES"/>
                          </w:rPr>
                          <w:t xml:space="preserve"> y se entregará copia a cada una de las organizaciones artísticas y culturales de la localidad de Engativá, así como a las entidades distritales.</w:t>
                        </w:r>
                      </w:p>
                    </w:tc>
                  </w:tr>
                  <w:tr w:rsidR="2787D2BE" w:rsidRPr="00F90865" w14:paraId="16FB2F80" w14:textId="77777777" w:rsidTr="00F90865">
                    <w:tc>
                      <w:tcPr>
                        <w:tcW w:w="2722" w:type="dxa"/>
                        <w:vAlign w:val="center"/>
                      </w:tcPr>
                      <w:p w14:paraId="676A83DD" w14:textId="61B98CB8" w:rsidR="2787D2BE" w:rsidRPr="00F90865" w:rsidRDefault="00014CB0" w:rsidP="00014CB0">
                        <w:pPr>
                          <w:rPr>
                            <w:rFonts w:eastAsia="Arial" w:cs="Arial"/>
                            <w:sz w:val="20"/>
                            <w:lang w:val="es-ES"/>
                          </w:rPr>
                        </w:pPr>
                        <w:r w:rsidRPr="00F90865">
                          <w:rPr>
                            <w:rFonts w:eastAsia="Arial" w:cs="Arial"/>
                            <w:i/>
                            <w:iCs/>
                            <w:sz w:val="20"/>
                          </w:rPr>
                          <w:lastRenderedPageBreak/>
                          <w:t>EN024</w:t>
                        </w:r>
                        <w:r w:rsidRPr="00F90865">
                          <w:rPr>
                            <w:rFonts w:eastAsia="Arial" w:cs="Arial"/>
                            <w:sz w:val="20"/>
                          </w:rPr>
                          <w:t xml:space="preserve">: </w:t>
                        </w:r>
                        <w:r w:rsidR="2787D2BE" w:rsidRPr="00F90865">
                          <w:rPr>
                            <w:rFonts w:eastAsia="Arial" w:cs="Arial"/>
                            <w:sz w:val="20"/>
                            <w:lang w:val="es-ES"/>
                          </w:rPr>
                          <w:t xml:space="preserve">Escuelas de formación </w:t>
                        </w:r>
                        <w:r w:rsidR="00AA34B5" w:rsidRPr="00F90865">
                          <w:rPr>
                            <w:rFonts w:eastAsia="Arial" w:cs="Arial"/>
                            <w:sz w:val="20"/>
                            <w:lang w:val="es-ES"/>
                          </w:rPr>
                          <w:t>artística</w:t>
                        </w:r>
                        <w:r w:rsidR="2787D2BE" w:rsidRPr="00F90865">
                          <w:rPr>
                            <w:rFonts w:eastAsia="Arial" w:cs="Arial"/>
                            <w:sz w:val="20"/>
                            <w:lang w:val="es-ES"/>
                          </w:rPr>
                          <w:t xml:space="preserve"> no formal para la comunidad de la localidad de Engativá</w:t>
                        </w:r>
                      </w:p>
                    </w:tc>
                    <w:tc>
                      <w:tcPr>
                        <w:tcW w:w="6534" w:type="dxa"/>
                      </w:tcPr>
                      <w:p w14:paraId="1CF396C3" w14:textId="0BD48C43" w:rsidR="2787D2BE" w:rsidRPr="00F90865" w:rsidRDefault="2787D2BE" w:rsidP="2787D2BE">
                        <w:pPr>
                          <w:rPr>
                            <w:rFonts w:eastAsia="Arial" w:cs="Arial"/>
                            <w:sz w:val="20"/>
                            <w:lang w:val="es-ES"/>
                          </w:rPr>
                        </w:pPr>
                        <w:r w:rsidRPr="00F90865">
                          <w:rPr>
                            <w:rFonts w:eastAsia="Arial" w:cs="Arial"/>
                            <w:sz w:val="20"/>
                            <w:lang w:val="es-ES"/>
                          </w:rPr>
                          <w:t>La propuesta consiste en desarrollar 40 escuelas de formación artística y cultural, 6 escuelas por UPZ cada escuela de 25 estudiantes, con énfasis en danza, música, teatro, artes plásticas y literatura, para niños y jóvenes y 8 escuelas de intercambio de saberes y juegos tradicionales para adulto mayor, 25 integrantes por cada escuela.</w:t>
                        </w:r>
                      </w:p>
                    </w:tc>
                  </w:tr>
                  <w:bookmarkEnd w:id="31"/>
                </w:tbl>
                <w:p w14:paraId="78958ACE" w14:textId="2F092566" w:rsidR="2787D2BE" w:rsidRPr="00F90865" w:rsidRDefault="2787D2BE" w:rsidP="0010147B">
                  <w:pPr>
                    <w:rPr>
                      <w:rFonts w:cs="Arial"/>
                      <w:color w:val="FF0000"/>
                      <w:sz w:val="20"/>
                    </w:rPr>
                  </w:pPr>
                </w:p>
                <w:p w14:paraId="2DAAAC28" w14:textId="55C7AD29" w:rsidR="00337175" w:rsidRPr="00F90865" w:rsidRDefault="00337175" w:rsidP="00337175">
                  <w:pPr>
                    <w:pStyle w:val="Default"/>
                    <w:rPr>
                      <w:b/>
                      <w:bCs/>
                      <w:sz w:val="20"/>
                      <w:szCs w:val="20"/>
                      <w:u w:val="single"/>
                      <w:lang w:val="es-CO"/>
                    </w:rPr>
                  </w:pPr>
                  <w:r w:rsidRPr="00F90865">
                    <w:rPr>
                      <w:b/>
                      <w:bCs/>
                      <w:sz w:val="20"/>
                      <w:szCs w:val="20"/>
                      <w:u w:val="single"/>
                      <w:lang w:val="es-CO"/>
                    </w:rPr>
                    <w:t>VIGENCIA 202</w:t>
                  </w:r>
                  <w:r w:rsidR="00501116" w:rsidRPr="00F90865">
                    <w:rPr>
                      <w:b/>
                      <w:bCs/>
                      <w:sz w:val="20"/>
                      <w:szCs w:val="20"/>
                      <w:u w:val="single"/>
                      <w:lang w:val="es-CO"/>
                    </w:rPr>
                    <w:t>2</w:t>
                  </w:r>
                </w:p>
                <w:p w14:paraId="578BEA5C" w14:textId="1B3F1394" w:rsidR="00337175" w:rsidRPr="00F90865" w:rsidRDefault="00337175" w:rsidP="2787D2BE">
                  <w:pPr>
                    <w:ind w:left="360"/>
                    <w:rPr>
                      <w:rFonts w:cs="Arial"/>
                      <w:color w:val="FF0000"/>
                      <w:sz w:val="20"/>
                    </w:rPr>
                  </w:pPr>
                </w:p>
                <w:p w14:paraId="5DDECCF6" w14:textId="6D3CAD52" w:rsidR="00692AF3" w:rsidRPr="00F90865" w:rsidRDefault="00692AF3" w:rsidP="00692AF3">
                  <w:pPr>
                    <w:rPr>
                      <w:rFonts w:cs="Arial"/>
                      <w:b/>
                      <w:bCs/>
                      <w:sz w:val="20"/>
                    </w:rPr>
                  </w:pPr>
                  <w:r w:rsidRPr="00F90865">
                    <w:rPr>
                      <w:rFonts w:cs="Arial"/>
                      <w:b/>
                      <w:bCs/>
                      <w:sz w:val="20"/>
                    </w:rPr>
                    <w:t xml:space="preserve">Actividades </w:t>
                  </w:r>
                  <w:r w:rsidR="00421A9E" w:rsidRPr="00F90865">
                    <w:rPr>
                      <w:rFonts w:cs="Arial"/>
                      <w:b/>
                      <w:bCs/>
                      <w:sz w:val="20"/>
                    </w:rPr>
                    <w:t>a Desarrollar en la V</w:t>
                  </w:r>
                  <w:r w:rsidRPr="00F90865">
                    <w:rPr>
                      <w:rFonts w:cs="Arial"/>
                      <w:b/>
                      <w:bCs/>
                      <w:sz w:val="20"/>
                    </w:rPr>
                    <w:t>igencia 2022</w:t>
                  </w:r>
                </w:p>
                <w:p w14:paraId="432B9AAA" w14:textId="7AD95195" w:rsidR="00692AF3" w:rsidRPr="00F90865" w:rsidRDefault="00692AF3" w:rsidP="2787D2BE">
                  <w:pPr>
                    <w:ind w:left="360"/>
                    <w:rPr>
                      <w:rFonts w:cs="Arial"/>
                      <w:color w:val="FF0000"/>
                      <w:sz w:val="20"/>
                    </w:rPr>
                  </w:pPr>
                </w:p>
                <w:p w14:paraId="49F29EF4" w14:textId="46C042F3" w:rsidR="00A1130E" w:rsidRPr="00F90865" w:rsidRDefault="00A1130E" w:rsidP="00A1130E">
                  <w:pPr>
                    <w:pStyle w:val="Default"/>
                    <w:rPr>
                      <w:b/>
                      <w:bCs/>
                      <w:sz w:val="20"/>
                      <w:szCs w:val="20"/>
                      <w:lang w:val="es-CO"/>
                    </w:rPr>
                  </w:pPr>
                  <w:r w:rsidRPr="00F90865">
                    <w:rPr>
                      <w:b/>
                      <w:bCs/>
                      <w:sz w:val="20"/>
                      <w:szCs w:val="20"/>
                      <w:lang w:val="es-CO"/>
                    </w:rPr>
                    <w:t xml:space="preserve">Actividad 1. Implementar escuelas de formación artística y cultural </w:t>
                  </w:r>
                  <w:r w:rsidR="00D32DF2" w:rsidRPr="00F90865">
                    <w:rPr>
                      <w:b/>
                      <w:bCs/>
                      <w:sz w:val="20"/>
                      <w:szCs w:val="20"/>
                      <w:lang w:val="es-CO"/>
                    </w:rPr>
                    <w:t>local</w:t>
                  </w:r>
                  <w:r w:rsidRPr="00F90865">
                    <w:rPr>
                      <w:b/>
                      <w:bCs/>
                      <w:sz w:val="20"/>
                      <w:szCs w:val="20"/>
                      <w:lang w:val="es-CO"/>
                    </w:rPr>
                    <w:t>.</w:t>
                  </w:r>
                </w:p>
                <w:p w14:paraId="7E1BBB8F" w14:textId="7FC1FF23" w:rsidR="00692AF3" w:rsidRPr="00F90865" w:rsidRDefault="00692AF3" w:rsidP="00692AF3">
                  <w:pPr>
                    <w:rPr>
                      <w:rFonts w:cs="Arial"/>
                      <w:color w:val="FF0000"/>
                      <w:sz w:val="20"/>
                    </w:rPr>
                  </w:pPr>
                </w:p>
                <w:p w14:paraId="5065DC26" w14:textId="06D4EF1E" w:rsidR="00692AF3" w:rsidRPr="00F90865" w:rsidRDefault="00A1130E" w:rsidP="00692AF3">
                  <w:pPr>
                    <w:rPr>
                      <w:rFonts w:cs="Arial"/>
                      <w:sz w:val="20"/>
                    </w:rPr>
                  </w:pPr>
                  <w:r w:rsidRPr="00F90865">
                    <w:rPr>
                      <w:rFonts w:cs="Arial"/>
                      <w:sz w:val="20"/>
                    </w:rPr>
                    <w:t>La actividad comprende la implementación de escuelas de formación cultural para el desarrollo de procesos de formación en</w:t>
                  </w:r>
                  <w:r w:rsidR="0084673A" w:rsidRPr="00F90865">
                    <w:rPr>
                      <w:rFonts w:cs="Arial"/>
                      <w:sz w:val="20"/>
                    </w:rPr>
                    <w:t xml:space="preserve"> diferentes artes.  En la siguiente tabla se relacionan las escuelas a implementar: </w:t>
                  </w:r>
                </w:p>
                <w:p w14:paraId="6728E25B" w14:textId="2680B864" w:rsidR="0084673A" w:rsidRPr="00F90865" w:rsidRDefault="0084673A" w:rsidP="00692AF3">
                  <w:pPr>
                    <w:rPr>
                      <w:rFonts w:cs="Arial"/>
                      <w:sz w:val="20"/>
                    </w:rPr>
                  </w:pPr>
                </w:p>
                <w:tbl>
                  <w:tblPr>
                    <w:tblStyle w:val="Tablaconcuadrcula"/>
                    <w:tblW w:w="0" w:type="auto"/>
                    <w:jc w:val="center"/>
                    <w:tblLayout w:type="fixed"/>
                    <w:tblLook w:val="04A0" w:firstRow="1" w:lastRow="0" w:firstColumn="1" w:lastColumn="0" w:noHBand="0" w:noVBand="1"/>
                  </w:tblPr>
                  <w:tblGrid>
                    <w:gridCol w:w="748"/>
                    <w:gridCol w:w="3543"/>
                    <w:gridCol w:w="2835"/>
                  </w:tblGrid>
                  <w:tr w:rsidR="0084673A" w:rsidRPr="00F90865" w14:paraId="6AF771DE" w14:textId="77777777" w:rsidTr="00F90865">
                    <w:trPr>
                      <w:jc w:val="center"/>
                    </w:trPr>
                    <w:tc>
                      <w:tcPr>
                        <w:tcW w:w="748" w:type="dxa"/>
                      </w:tcPr>
                      <w:p w14:paraId="11A7CE87" w14:textId="58F0656B" w:rsidR="0084673A" w:rsidRPr="00F90865" w:rsidRDefault="0084673A" w:rsidP="0084673A">
                        <w:pPr>
                          <w:jc w:val="center"/>
                          <w:rPr>
                            <w:rFonts w:cs="Arial"/>
                            <w:b/>
                            <w:bCs/>
                            <w:sz w:val="20"/>
                          </w:rPr>
                        </w:pPr>
                        <w:r w:rsidRPr="00F90865">
                          <w:rPr>
                            <w:rFonts w:cs="Arial"/>
                            <w:b/>
                            <w:bCs/>
                            <w:sz w:val="20"/>
                          </w:rPr>
                          <w:t>No.</w:t>
                        </w:r>
                      </w:p>
                    </w:tc>
                    <w:tc>
                      <w:tcPr>
                        <w:tcW w:w="3543" w:type="dxa"/>
                      </w:tcPr>
                      <w:p w14:paraId="6DAAD96C" w14:textId="098C07C9" w:rsidR="0084673A" w:rsidRPr="00F90865" w:rsidRDefault="0084673A" w:rsidP="0084673A">
                        <w:pPr>
                          <w:jc w:val="center"/>
                          <w:rPr>
                            <w:rFonts w:cs="Arial"/>
                            <w:b/>
                            <w:bCs/>
                            <w:sz w:val="20"/>
                          </w:rPr>
                        </w:pPr>
                        <w:r w:rsidRPr="00F90865">
                          <w:rPr>
                            <w:rFonts w:cs="Arial"/>
                            <w:b/>
                            <w:bCs/>
                            <w:sz w:val="20"/>
                          </w:rPr>
                          <w:t>Escuela de Formación</w:t>
                        </w:r>
                      </w:p>
                    </w:tc>
                    <w:tc>
                      <w:tcPr>
                        <w:tcW w:w="2835" w:type="dxa"/>
                      </w:tcPr>
                      <w:p w14:paraId="4E63EFE8" w14:textId="5C135627" w:rsidR="0084673A" w:rsidRPr="00F90865" w:rsidRDefault="0084673A" w:rsidP="0084673A">
                        <w:pPr>
                          <w:jc w:val="center"/>
                          <w:rPr>
                            <w:rFonts w:cs="Arial"/>
                            <w:b/>
                            <w:bCs/>
                            <w:sz w:val="20"/>
                          </w:rPr>
                        </w:pPr>
                        <w:r w:rsidRPr="00F90865">
                          <w:rPr>
                            <w:rFonts w:cs="Arial"/>
                            <w:b/>
                            <w:bCs/>
                            <w:sz w:val="20"/>
                          </w:rPr>
                          <w:t>Número de Beneficiarios</w:t>
                        </w:r>
                      </w:p>
                    </w:tc>
                  </w:tr>
                  <w:tr w:rsidR="0084673A" w:rsidRPr="00F90865" w14:paraId="60838BB2" w14:textId="77777777" w:rsidTr="00F90865">
                    <w:trPr>
                      <w:jc w:val="center"/>
                    </w:trPr>
                    <w:tc>
                      <w:tcPr>
                        <w:tcW w:w="748" w:type="dxa"/>
                      </w:tcPr>
                      <w:p w14:paraId="31D842A4" w14:textId="6CDCEF7B" w:rsidR="0084673A" w:rsidRPr="00F90865" w:rsidRDefault="0084673A" w:rsidP="0084673A">
                        <w:pPr>
                          <w:jc w:val="center"/>
                          <w:rPr>
                            <w:rFonts w:cs="Arial"/>
                            <w:sz w:val="20"/>
                          </w:rPr>
                        </w:pPr>
                        <w:r w:rsidRPr="00F90865">
                          <w:rPr>
                            <w:rFonts w:cs="Arial"/>
                            <w:sz w:val="20"/>
                          </w:rPr>
                          <w:t>1</w:t>
                        </w:r>
                      </w:p>
                    </w:tc>
                    <w:tc>
                      <w:tcPr>
                        <w:tcW w:w="3543" w:type="dxa"/>
                      </w:tcPr>
                      <w:p w14:paraId="5081641F" w14:textId="6940F3D9" w:rsidR="0084673A" w:rsidRPr="00F90865" w:rsidRDefault="0084673A" w:rsidP="00692AF3">
                        <w:pPr>
                          <w:rPr>
                            <w:rFonts w:cs="Arial"/>
                            <w:sz w:val="20"/>
                          </w:rPr>
                        </w:pPr>
                        <w:r w:rsidRPr="00F90865">
                          <w:rPr>
                            <w:rFonts w:cs="Arial"/>
                            <w:sz w:val="20"/>
                          </w:rPr>
                          <w:t>Artes Plásticas adaptadas para personas con discapacidad.</w:t>
                        </w:r>
                      </w:p>
                    </w:tc>
                    <w:tc>
                      <w:tcPr>
                        <w:tcW w:w="2835" w:type="dxa"/>
                      </w:tcPr>
                      <w:p w14:paraId="0EEACB3D" w14:textId="57AD5B40" w:rsidR="0084673A" w:rsidRPr="00F90865" w:rsidRDefault="0084673A" w:rsidP="0084673A">
                        <w:pPr>
                          <w:jc w:val="center"/>
                          <w:rPr>
                            <w:rFonts w:cs="Arial"/>
                            <w:sz w:val="20"/>
                          </w:rPr>
                        </w:pPr>
                        <w:r w:rsidRPr="00F90865">
                          <w:rPr>
                            <w:rFonts w:cs="Arial"/>
                            <w:sz w:val="20"/>
                          </w:rPr>
                          <w:t>40</w:t>
                        </w:r>
                      </w:p>
                    </w:tc>
                  </w:tr>
                  <w:tr w:rsidR="0084673A" w:rsidRPr="00F90865" w14:paraId="03830B0D" w14:textId="77777777" w:rsidTr="00F90865">
                    <w:trPr>
                      <w:jc w:val="center"/>
                    </w:trPr>
                    <w:tc>
                      <w:tcPr>
                        <w:tcW w:w="748" w:type="dxa"/>
                      </w:tcPr>
                      <w:p w14:paraId="31930FC5" w14:textId="72DC2F4D" w:rsidR="0084673A" w:rsidRPr="00F90865" w:rsidRDefault="0084673A" w:rsidP="0084673A">
                        <w:pPr>
                          <w:jc w:val="center"/>
                          <w:rPr>
                            <w:rFonts w:cs="Arial"/>
                            <w:sz w:val="20"/>
                          </w:rPr>
                        </w:pPr>
                        <w:r w:rsidRPr="00F90865">
                          <w:rPr>
                            <w:rFonts w:cs="Arial"/>
                            <w:sz w:val="20"/>
                          </w:rPr>
                          <w:t>2</w:t>
                        </w:r>
                      </w:p>
                    </w:tc>
                    <w:tc>
                      <w:tcPr>
                        <w:tcW w:w="3543" w:type="dxa"/>
                      </w:tcPr>
                      <w:p w14:paraId="71D0C5D1" w14:textId="0D72BEBF" w:rsidR="0084673A" w:rsidRPr="00F90865" w:rsidRDefault="0084673A" w:rsidP="00692AF3">
                        <w:pPr>
                          <w:rPr>
                            <w:rFonts w:cs="Arial"/>
                            <w:sz w:val="20"/>
                          </w:rPr>
                        </w:pPr>
                        <w:r w:rsidRPr="00F90865">
                          <w:rPr>
                            <w:rFonts w:cs="Arial"/>
                            <w:sz w:val="20"/>
                          </w:rPr>
                          <w:t xml:space="preserve">Artes Plásticas </w:t>
                        </w:r>
                      </w:p>
                    </w:tc>
                    <w:tc>
                      <w:tcPr>
                        <w:tcW w:w="2835" w:type="dxa"/>
                      </w:tcPr>
                      <w:p w14:paraId="7141C72D" w14:textId="214718A4" w:rsidR="0084673A" w:rsidRPr="00F90865" w:rsidRDefault="0084673A" w:rsidP="0084673A">
                        <w:pPr>
                          <w:jc w:val="center"/>
                          <w:rPr>
                            <w:rFonts w:cs="Arial"/>
                            <w:sz w:val="20"/>
                          </w:rPr>
                        </w:pPr>
                        <w:r w:rsidRPr="00F90865">
                          <w:rPr>
                            <w:rFonts w:cs="Arial"/>
                            <w:sz w:val="20"/>
                          </w:rPr>
                          <w:t>50</w:t>
                        </w:r>
                      </w:p>
                    </w:tc>
                  </w:tr>
                  <w:tr w:rsidR="0084673A" w:rsidRPr="00F90865" w14:paraId="6F23F964" w14:textId="77777777" w:rsidTr="00F90865">
                    <w:trPr>
                      <w:jc w:val="center"/>
                    </w:trPr>
                    <w:tc>
                      <w:tcPr>
                        <w:tcW w:w="748" w:type="dxa"/>
                      </w:tcPr>
                      <w:p w14:paraId="554BB562" w14:textId="040F934A" w:rsidR="0084673A" w:rsidRPr="00F90865" w:rsidRDefault="0084673A" w:rsidP="0084673A">
                        <w:pPr>
                          <w:jc w:val="center"/>
                          <w:rPr>
                            <w:rFonts w:cs="Arial"/>
                            <w:sz w:val="20"/>
                          </w:rPr>
                        </w:pPr>
                        <w:r w:rsidRPr="00F90865">
                          <w:rPr>
                            <w:rFonts w:cs="Arial"/>
                            <w:sz w:val="20"/>
                          </w:rPr>
                          <w:t>3</w:t>
                        </w:r>
                      </w:p>
                    </w:tc>
                    <w:tc>
                      <w:tcPr>
                        <w:tcW w:w="3543" w:type="dxa"/>
                      </w:tcPr>
                      <w:p w14:paraId="547A4B44" w14:textId="432DB96F" w:rsidR="0084673A" w:rsidRPr="00F90865" w:rsidRDefault="0084673A" w:rsidP="00692AF3">
                        <w:pPr>
                          <w:rPr>
                            <w:rFonts w:cs="Arial"/>
                            <w:sz w:val="20"/>
                          </w:rPr>
                        </w:pPr>
                        <w:r w:rsidRPr="00F90865">
                          <w:rPr>
                            <w:rFonts w:cs="Arial"/>
                            <w:sz w:val="20"/>
                          </w:rPr>
                          <w:t xml:space="preserve">Danza coreográfica adaptada para personas con discapacidad </w:t>
                        </w:r>
                      </w:p>
                    </w:tc>
                    <w:tc>
                      <w:tcPr>
                        <w:tcW w:w="2835" w:type="dxa"/>
                      </w:tcPr>
                      <w:p w14:paraId="72A6414C" w14:textId="5DEE5B72" w:rsidR="0084673A" w:rsidRPr="00F90865" w:rsidRDefault="0084673A" w:rsidP="0084673A">
                        <w:pPr>
                          <w:jc w:val="center"/>
                          <w:rPr>
                            <w:rFonts w:cs="Arial"/>
                            <w:sz w:val="20"/>
                          </w:rPr>
                        </w:pPr>
                        <w:r w:rsidRPr="00F90865">
                          <w:rPr>
                            <w:rFonts w:cs="Arial"/>
                            <w:sz w:val="20"/>
                          </w:rPr>
                          <w:t>36</w:t>
                        </w:r>
                      </w:p>
                    </w:tc>
                  </w:tr>
                  <w:tr w:rsidR="0084673A" w:rsidRPr="00F90865" w14:paraId="391FC8DF" w14:textId="77777777" w:rsidTr="00F90865">
                    <w:trPr>
                      <w:jc w:val="center"/>
                    </w:trPr>
                    <w:tc>
                      <w:tcPr>
                        <w:tcW w:w="748" w:type="dxa"/>
                      </w:tcPr>
                      <w:p w14:paraId="52236A09" w14:textId="64922A2A" w:rsidR="0084673A" w:rsidRPr="00F90865" w:rsidRDefault="0084673A" w:rsidP="0084673A">
                        <w:pPr>
                          <w:jc w:val="center"/>
                          <w:rPr>
                            <w:rFonts w:cs="Arial"/>
                            <w:sz w:val="20"/>
                          </w:rPr>
                        </w:pPr>
                        <w:r w:rsidRPr="00F90865">
                          <w:rPr>
                            <w:rFonts w:cs="Arial"/>
                            <w:sz w:val="20"/>
                          </w:rPr>
                          <w:t>4</w:t>
                        </w:r>
                      </w:p>
                    </w:tc>
                    <w:tc>
                      <w:tcPr>
                        <w:tcW w:w="3543" w:type="dxa"/>
                      </w:tcPr>
                      <w:p w14:paraId="33A7CD16" w14:textId="65210628" w:rsidR="0084673A" w:rsidRPr="00F90865" w:rsidRDefault="0084673A" w:rsidP="00692AF3">
                        <w:pPr>
                          <w:rPr>
                            <w:rFonts w:cs="Arial"/>
                            <w:sz w:val="20"/>
                          </w:rPr>
                        </w:pPr>
                        <w:r w:rsidRPr="00F90865">
                          <w:rPr>
                            <w:rFonts w:cs="Arial"/>
                            <w:sz w:val="20"/>
                          </w:rPr>
                          <w:t xml:space="preserve">Danza exploratoria </w:t>
                        </w:r>
                        <w:r w:rsidR="008D0050" w:rsidRPr="00F90865">
                          <w:rPr>
                            <w:rFonts w:cs="Arial"/>
                            <w:sz w:val="20"/>
                          </w:rPr>
                          <w:t>y técnicas corporales.</w:t>
                        </w:r>
                      </w:p>
                    </w:tc>
                    <w:tc>
                      <w:tcPr>
                        <w:tcW w:w="2835" w:type="dxa"/>
                      </w:tcPr>
                      <w:p w14:paraId="47739B76" w14:textId="04C5DDFB" w:rsidR="0084673A" w:rsidRPr="00F90865" w:rsidRDefault="008D0050" w:rsidP="0084673A">
                        <w:pPr>
                          <w:jc w:val="center"/>
                          <w:rPr>
                            <w:rFonts w:cs="Arial"/>
                            <w:sz w:val="20"/>
                          </w:rPr>
                        </w:pPr>
                        <w:r w:rsidRPr="00F90865">
                          <w:rPr>
                            <w:rFonts w:cs="Arial"/>
                            <w:sz w:val="20"/>
                          </w:rPr>
                          <w:t>50</w:t>
                        </w:r>
                      </w:p>
                    </w:tc>
                  </w:tr>
                  <w:tr w:rsidR="0084673A" w:rsidRPr="00F90865" w14:paraId="3BD6A968" w14:textId="77777777" w:rsidTr="00F90865">
                    <w:trPr>
                      <w:jc w:val="center"/>
                    </w:trPr>
                    <w:tc>
                      <w:tcPr>
                        <w:tcW w:w="748" w:type="dxa"/>
                      </w:tcPr>
                      <w:p w14:paraId="1369E609" w14:textId="56687482" w:rsidR="0084673A" w:rsidRPr="00F90865" w:rsidRDefault="0084673A" w:rsidP="0084673A">
                        <w:pPr>
                          <w:jc w:val="center"/>
                          <w:rPr>
                            <w:rFonts w:cs="Arial"/>
                            <w:sz w:val="20"/>
                          </w:rPr>
                        </w:pPr>
                        <w:r w:rsidRPr="00F90865">
                          <w:rPr>
                            <w:rFonts w:cs="Arial"/>
                            <w:sz w:val="20"/>
                          </w:rPr>
                          <w:t>5</w:t>
                        </w:r>
                      </w:p>
                    </w:tc>
                    <w:tc>
                      <w:tcPr>
                        <w:tcW w:w="3543" w:type="dxa"/>
                      </w:tcPr>
                      <w:p w14:paraId="60AAA4A2" w14:textId="22BB0D25" w:rsidR="0084673A" w:rsidRPr="00F90865" w:rsidRDefault="008D0050" w:rsidP="00692AF3">
                        <w:pPr>
                          <w:rPr>
                            <w:rFonts w:cs="Arial"/>
                            <w:sz w:val="20"/>
                          </w:rPr>
                        </w:pPr>
                        <w:r w:rsidRPr="00F90865">
                          <w:rPr>
                            <w:rFonts w:cs="Arial"/>
                            <w:sz w:val="20"/>
                          </w:rPr>
                          <w:t xml:space="preserve">Murga y batucada </w:t>
                        </w:r>
                      </w:p>
                    </w:tc>
                    <w:tc>
                      <w:tcPr>
                        <w:tcW w:w="2835" w:type="dxa"/>
                      </w:tcPr>
                      <w:p w14:paraId="0D7AD1FE" w14:textId="36F65E7C" w:rsidR="0084673A" w:rsidRPr="00F90865" w:rsidRDefault="008D0050" w:rsidP="0084673A">
                        <w:pPr>
                          <w:jc w:val="center"/>
                          <w:rPr>
                            <w:rFonts w:cs="Arial"/>
                            <w:sz w:val="20"/>
                          </w:rPr>
                        </w:pPr>
                        <w:r w:rsidRPr="00F90865">
                          <w:rPr>
                            <w:rFonts w:cs="Arial"/>
                            <w:sz w:val="20"/>
                          </w:rPr>
                          <w:t>90</w:t>
                        </w:r>
                      </w:p>
                    </w:tc>
                  </w:tr>
                  <w:tr w:rsidR="0084673A" w:rsidRPr="00F90865" w14:paraId="4A256949" w14:textId="77777777" w:rsidTr="00F90865">
                    <w:trPr>
                      <w:jc w:val="center"/>
                    </w:trPr>
                    <w:tc>
                      <w:tcPr>
                        <w:tcW w:w="748" w:type="dxa"/>
                      </w:tcPr>
                      <w:p w14:paraId="352DD419" w14:textId="004A849C" w:rsidR="0084673A" w:rsidRPr="00F90865" w:rsidRDefault="0084673A" w:rsidP="0084673A">
                        <w:pPr>
                          <w:jc w:val="center"/>
                          <w:rPr>
                            <w:rFonts w:cs="Arial"/>
                            <w:sz w:val="20"/>
                          </w:rPr>
                        </w:pPr>
                        <w:r w:rsidRPr="00F90865">
                          <w:rPr>
                            <w:rFonts w:cs="Arial"/>
                            <w:sz w:val="20"/>
                          </w:rPr>
                          <w:t>6</w:t>
                        </w:r>
                      </w:p>
                    </w:tc>
                    <w:tc>
                      <w:tcPr>
                        <w:tcW w:w="3543" w:type="dxa"/>
                      </w:tcPr>
                      <w:p w14:paraId="3A2E8A57" w14:textId="1069F8A3" w:rsidR="0084673A" w:rsidRPr="00F90865" w:rsidRDefault="008D0050" w:rsidP="00692AF3">
                        <w:pPr>
                          <w:rPr>
                            <w:rFonts w:cs="Arial"/>
                            <w:sz w:val="20"/>
                          </w:rPr>
                        </w:pPr>
                        <w:r w:rsidRPr="00F90865">
                          <w:rPr>
                            <w:rFonts w:cs="Arial"/>
                            <w:sz w:val="20"/>
                          </w:rPr>
                          <w:t>Música vientos-Palenquera iniciación musical tradicional indígena con arraigo e identidad local.</w:t>
                        </w:r>
                      </w:p>
                    </w:tc>
                    <w:tc>
                      <w:tcPr>
                        <w:tcW w:w="2835" w:type="dxa"/>
                      </w:tcPr>
                      <w:p w14:paraId="267DFB7B" w14:textId="64632C97" w:rsidR="0084673A" w:rsidRPr="00F90865" w:rsidRDefault="008D0050" w:rsidP="0084673A">
                        <w:pPr>
                          <w:jc w:val="center"/>
                          <w:rPr>
                            <w:rFonts w:cs="Arial"/>
                            <w:sz w:val="20"/>
                          </w:rPr>
                        </w:pPr>
                        <w:r w:rsidRPr="00F90865">
                          <w:rPr>
                            <w:rFonts w:cs="Arial"/>
                            <w:sz w:val="20"/>
                          </w:rPr>
                          <w:t>120</w:t>
                        </w:r>
                      </w:p>
                    </w:tc>
                  </w:tr>
                  <w:tr w:rsidR="0084673A" w:rsidRPr="00F90865" w14:paraId="1461F4FD" w14:textId="77777777" w:rsidTr="00F90865">
                    <w:trPr>
                      <w:jc w:val="center"/>
                    </w:trPr>
                    <w:tc>
                      <w:tcPr>
                        <w:tcW w:w="748" w:type="dxa"/>
                      </w:tcPr>
                      <w:p w14:paraId="1844F9ED" w14:textId="45CDFEEE" w:rsidR="0084673A" w:rsidRPr="00F90865" w:rsidRDefault="0084673A" w:rsidP="0084673A">
                        <w:pPr>
                          <w:jc w:val="center"/>
                          <w:rPr>
                            <w:rFonts w:cs="Arial"/>
                            <w:sz w:val="20"/>
                          </w:rPr>
                        </w:pPr>
                        <w:r w:rsidRPr="00F90865">
                          <w:rPr>
                            <w:rFonts w:cs="Arial"/>
                            <w:sz w:val="20"/>
                          </w:rPr>
                          <w:t>7</w:t>
                        </w:r>
                      </w:p>
                    </w:tc>
                    <w:tc>
                      <w:tcPr>
                        <w:tcW w:w="3543" w:type="dxa"/>
                      </w:tcPr>
                      <w:p w14:paraId="2934BBDC" w14:textId="5F6A5090" w:rsidR="0084673A" w:rsidRPr="00F90865" w:rsidRDefault="008D0050" w:rsidP="00692AF3">
                        <w:pPr>
                          <w:rPr>
                            <w:rFonts w:cs="Arial"/>
                            <w:sz w:val="20"/>
                          </w:rPr>
                        </w:pPr>
                        <w:r w:rsidRPr="00F90865">
                          <w:rPr>
                            <w:rFonts w:cs="Arial"/>
                            <w:sz w:val="20"/>
                          </w:rPr>
                          <w:t>Teatro: expresión corporal, teatro zancos y malabares.</w:t>
                        </w:r>
                      </w:p>
                    </w:tc>
                    <w:tc>
                      <w:tcPr>
                        <w:tcW w:w="2835" w:type="dxa"/>
                      </w:tcPr>
                      <w:p w14:paraId="6717BAB1" w14:textId="2D908BE3" w:rsidR="0084673A" w:rsidRPr="00F90865" w:rsidRDefault="008D0050" w:rsidP="0084673A">
                        <w:pPr>
                          <w:jc w:val="center"/>
                          <w:rPr>
                            <w:rFonts w:cs="Arial"/>
                            <w:sz w:val="20"/>
                          </w:rPr>
                        </w:pPr>
                        <w:r w:rsidRPr="00F90865">
                          <w:rPr>
                            <w:rFonts w:cs="Arial"/>
                            <w:sz w:val="20"/>
                          </w:rPr>
                          <w:t>50</w:t>
                        </w:r>
                      </w:p>
                    </w:tc>
                  </w:tr>
                  <w:tr w:rsidR="008D0050" w:rsidRPr="00F90865" w14:paraId="150A50AE" w14:textId="77777777" w:rsidTr="00F90865">
                    <w:trPr>
                      <w:jc w:val="center"/>
                    </w:trPr>
                    <w:tc>
                      <w:tcPr>
                        <w:tcW w:w="748" w:type="dxa"/>
                      </w:tcPr>
                      <w:p w14:paraId="0E7C9ABF" w14:textId="1D53621A" w:rsidR="008D0050" w:rsidRPr="00F90865" w:rsidRDefault="008D0050" w:rsidP="0084673A">
                        <w:pPr>
                          <w:jc w:val="center"/>
                          <w:rPr>
                            <w:rFonts w:cs="Arial"/>
                            <w:sz w:val="20"/>
                          </w:rPr>
                        </w:pPr>
                        <w:r w:rsidRPr="00F90865">
                          <w:rPr>
                            <w:rFonts w:cs="Arial"/>
                            <w:sz w:val="20"/>
                          </w:rPr>
                          <w:t>8</w:t>
                        </w:r>
                      </w:p>
                    </w:tc>
                    <w:tc>
                      <w:tcPr>
                        <w:tcW w:w="3543" w:type="dxa"/>
                      </w:tcPr>
                      <w:p w14:paraId="5D494C34" w14:textId="1878B333" w:rsidR="008D0050" w:rsidRPr="00F90865" w:rsidRDefault="008D0050" w:rsidP="00692AF3">
                        <w:pPr>
                          <w:rPr>
                            <w:rFonts w:cs="Arial"/>
                            <w:sz w:val="20"/>
                          </w:rPr>
                        </w:pPr>
                        <w:r w:rsidRPr="00F90865">
                          <w:rPr>
                            <w:rFonts w:cs="Arial"/>
                            <w:sz w:val="20"/>
                          </w:rPr>
                          <w:t>Teatro: juegos teatrales, cuerpo y voz</w:t>
                        </w:r>
                      </w:p>
                    </w:tc>
                    <w:tc>
                      <w:tcPr>
                        <w:tcW w:w="2835" w:type="dxa"/>
                      </w:tcPr>
                      <w:p w14:paraId="5FFD5748" w14:textId="55AD6AA3" w:rsidR="008D0050" w:rsidRPr="00F90865" w:rsidRDefault="008D0050" w:rsidP="0084673A">
                        <w:pPr>
                          <w:jc w:val="center"/>
                          <w:rPr>
                            <w:rFonts w:cs="Arial"/>
                            <w:sz w:val="20"/>
                          </w:rPr>
                        </w:pPr>
                        <w:r w:rsidRPr="00F90865">
                          <w:rPr>
                            <w:rFonts w:cs="Arial"/>
                            <w:sz w:val="20"/>
                          </w:rPr>
                          <w:t>50</w:t>
                        </w:r>
                      </w:p>
                    </w:tc>
                  </w:tr>
                </w:tbl>
                <w:p w14:paraId="489EC78B" w14:textId="0E5A0AF2" w:rsidR="00CF40FE" w:rsidRPr="00F90865" w:rsidRDefault="00CF40FE" w:rsidP="00692AF3">
                  <w:pPr>
                    <w:rPr>
                      <w:rFonts w:cs="Arial"/>
                      <w:sz w:val="20"/>
                    </w:rPr>
                  </w:pPr>
                </w:p>
                <w:p w14:paraId="2F62AB86" w14:textId="77777777" w:rsidR="00CF40FE" w:rsidRPr="00F90865" w:rsidRDefault="00CF40FE" w:rsidP="00692AF3">
                  <w:pPr>
                    <w:rPr>
                      <w:rFonts w:cs="Arial"/>
                      <w:sz w:val="20"/>
                    </w:rPr>
                  </w:pPr>
                </w:p>
                <w:p w14:paraId="0B37EFC3" w14:textId="77EC5C14" w:rsidR="0032235B" w:rsidRPr="00F90865" w:rsidRDefault="0032235B" w:rsidP="00692AF3">
                  <w:pPr>
                    <w:rPr>
                      <w:rFonts w:cs="Arial"/>
                      <w:b/>
                      <w:bCs/>
                      <w:sz w:val="20"/>
                    </w:rPr>
                  </w:pPr>
                  <w:r w:rsidRPr="00F90865">
                    <w:rPr>
                      <w:rFonts w:cs="Arial"/>
                      <w:b/>
                      <w:bCs/>
                      <w:sz w:val="20"/>
                    </w:rPr>
                    <w:t xml:space="preserve">Actividad 2. Adelantar un proceso de formación tipo diplomado en </w:t>
                  </w:r>
                  <w:proofErr w:type="spellStart"/>
                  <w:r w:rsidRPr="00F90865">
                    <w:rPr>
                      <w:rFonts w:cs="Arial"/>
                      <w:b/>
                      <w:bCs/>
                      <w:sz w:val="20"/>
                    </w:rPr>
                    <w:t>guianza</w:t>
                  </w:r>
                  <w:proofErr w:type="spellEnd"/>
                  <w:r w:rsidRPr="00F90865">
                    <w:rPr>
                      <w:rFonts w:cs="Arial"/>
                      <w:b/>
                      <w:bCs/>
                      <w:sz w:val="20"/>
                    </w:rPr>
                    <w:t xml:space="preserve"> turística con enforque en cultura y patrimonio material e inmaterial.</w:t>
                  </w:r>
                </w:p>
                <w:p w14:paraId="41956792" w14:textId="1BB33311" w:rsidR="0032235B" w:rsidRPr="00F90865" w:rsidRDefault="0032235B" w:rsidP="00692AF3">
                  <w:pPr>
                    <w:rPr>
                      <w:rFonts w:cs="Arial"/>
                      <w:b/>
                      <w:bCs/>
                      <w:sz w:val="20"/>
                    </w:rPr>
                  </w:pPr>
                </w:p>
                <w:p w14:paraId="139DFFDA" w14:textId="4F867821" w:rsidR="00692AF3" w:rsidRPr="00F90865" w:rsidRDefault="0032235B" w:rsidP="00CF0587">
                  <w:pPr>
                    <w:rPr>
                      <w:i/>
                      <w:iCs/>
                      <w:sz w:val="20"/>
                    </w:rPr>
                  </w:pPr>
                  <w:r w:rsidRPr="00F90865">
                    <w:rPr>
                      <w:rFonts w:cs="Arial"/>
                      <w:sz w:val="20"/>
                    </w:rPr>
                    <w:t>La actividad comprende el desarrollo de un proceso de formación que beneficie a 50 personas, especialmente priorizando a cultores y promotores culturales y artísticos de la localidad de Engativá</w:t>
                  </w:r>
                  <w:r w:rsidR="00A55A63" w:rsidRPr="00F90865">
                    <w:rPr>
                      <w:rFonts w:cs="Arial"/>
                      <w:sz w:val="20"/>
                    </w:rPr>
                    <w:t xml:space="preserve">.  La actividad responde a la ejecución de la iniciativa ciudadana </w:t>
                  </w:r>
                  <w:r w:rsidR="00A55A63" w:rsidRPr="00F90865">
                    <w:rPr>
                      <w:rFonts w:cs="Arial"/>
                      <w:i/>
                      <w:iCs/>
                      <w:sz w:val="20"/>
                    </w:rPr>
                    <w:t xml:space="preserve">“17873 </w:t>
                  </w:r>
                  <w:r w:rsidR="00A55A63" w:rsidRPr="00F90865">
                    <w:rPr>
                      <w:i/>
                      <w:iCs/>
                      <w:sz w:val="20"/>
                    </w:rPr>
                    <w:t>Engativá se Revitaliza desde el Turismo, el Arte, la Cultura y el Patrimonio”</w:t>
                  </w:r>
                  <w:r w:rsidR="00A55A63" w:rsidRPr="00F90865">
                    <w:rPr>
                      <w:sz w:val="20"/>
                    </w:rPr>
                    <w:t xml:space="preserve">, con la que las y los constructores locales proponen </w:t>
                  </w:r>
                  <w:r w:rsidR="00CF0587" w:rsidRPr="00F90865">
                    <w:rPr>
                      <w:i/>
                      <w:iCs/>
                      <w:sz w:val="20"/>
                    </w:rPr>
                    <w:t>“</w:t>
                  </w:r>
                  <w:r w:rsidR="00A55A63" w:rsidRPr="00F90865">
                    <w:rPr>
                      <w:i/>
                      <w:iCs/>
                      <w:sz w:val="20"/>
                    </w:rPr>
                    <w:t xml:space="preserve">el desarrollo de un proceso de formación presencial, virtual y/o semipresencial dirigido a jóvenes, adultos y adultos mayores con énfasis </w:t>
                  </w:r>
                  <w:r w:rsidR="00CF0587" w:rsidRPr="00F90865">
                    <w:rPr>
                      <w:i/>
                      <w:iCs/>
                      <w:sz w:val="20"/>
                    </w:rPr>
                    <w:t>en cultura, patrimonio material e inmaterial…”</w:t>
                  </w:r>
                </w:p>
                <w:p w14:paraId="74BB5810" w14:textId="522E41FE" w:rsidR="00CF0587" w:rsidRPr="00F90865" w:rsidRDefault="00CF0587" w:rsidP="00CF0587">
                  <w:pPr>
                    <w:rPr>
                      <w:i/>
                      <w:iCs/>
                      <w:sz w:val="20"/>
                    </w:rPr>
                  </w:pPr>
                </w:p>
                <w:p w14:paraId="53A68191" w14:textId="3887563E" w:rsidR="00CF0587" w:rsidRPr="00F90865" w:rsidRDefault="00CF0587" w:rsidP="00CF0587">
                  <w:pPr>
                    <w:rPr>
                      <w:sz w:val="20"/>
                    </w:rPr>
                  </w:pPr>
                  <w:r w:rsidRPr="00F90865">
                    <w:rPr>
                      <w:sz w:val="20"/>
                    </w:rPr>
                    <w:t xml:space="preserve">Para el desarrollo del proceso de formación se tendrá en cuenta los siguientes contenidos </w:t>
                  </w:r>
                </w:p>
                <w:p w14:paraId="3A617C04" w14:textId="77777777" w:rsidR="00CF0587" w:rsidRPr="00F90865" w:rsidRDefault="00CF0587" w:rsidP="00CF0587">
                  <w:pPr>
                    <w:rPr>
                      <w:rFonts w:ascii="Garamond" w:hAnsi="Garamond"/>
                      <w:sz w:val="20"/>
                    </w:rPr>
                  </w:pPr>
                </w:p>
                <w:p w14:paraId="75D95EB7" w14:textId="77777777" w:rsidR="00CF0587" w:rsidRPr="00F90865" w:rsidRDefault="00CF0587" w:rsidP="00CF0587">
                  <w:pPr>
                    <w:rPr>
                      <w:rFonts w:cs="Arial"/>
                      <w:b/>
                      <w:bCs/>
                      <w:sz w:val="20"/>
                    </w:rPr>
                  </w:pPr>
                  <w:r w:rsidRPr="00F90865">
                    <w:rPr>
                      <w:rFonts w:cs="Arial"/>
                      <w:b/>
                      <w:bCs/>
                      <w:sz w:val="20"/>
                    </w:rPr>
                    <w:t>MODULO 1</w:t>
                  </w:r>
                </w:p>
                <w:p w14:paraId="2F137C5B" w14:textId="77777777" w:rsidR="00CF0587" w:rsidRPr="00F90865" w:rsidRDefault="00CF0587" w:rsidP="00CF0587">
                  <w:pPr>
                    <w:ind w:hanging="2"/>
                    <w:rPr>
                      <w:rFonts w:cs="Arial"/>
                      <w:b/>
                      <w:bCs/>
                      <w:sz w:val="20"/>
                    </w:rPr>
                  </w:pPr>
                </w:p>
                <w:p w14:paraId="19967BDD" w14:textId="77777777" w:rsidR="00CF0587" w:rsidRPr="00F90865" w:rsidRDefault="00CF0587" w:rsidP="00CF0587">
                  <w:pPr>
                    <w:numPr>
                      <w:ilvl w:val="0"/>
                      <w:numId w:val="31"/>
                    </w:numPr>
                    <w:suppressAutoHyphens/>
                    <w:rPr>
                      <w:rFonts w:cs="Arial"/>
                      <w:bCs/>
                      <w:sz w:val="20"/>
                    </w:rPr>
                  </w:pPr>
                  <w:r w:rsidRPr="00F90865">
                    <w:rPr>
                      <w:rFonts w:cs="Arial"/>
                      <w:bCs/>
                      <w:sz w:val="20"/>
                    </w:rPr>
                    <w:t>Geografía, mapas, historia y territorio como factores de importancia para la actividad turística.</w:t>
                  </w:r>
                </w:p>
                <w:p w14:paraId="3D1A87BB" w14:textId="77777777" w:rsidR="00CF0587" w:rsidRPr="00F90865" w:rsidRDefault="00CF0587" w:rsidP="00CF0587">
                  <w:pPr>
                    <w:numPr>
                      <w:ilvl w:val="0"/>
                      <w:numId w:val="31"/>
                    </w:numPr>
                    <w:suppressAutoHyphens/>
                    <w:rPr>
                      <w:rFonts w:cs="Arial"/>
                      <w:bCs/>
                      <w:sz w:val="20"/>
                    </w:rPr>
                  </w:pPr>
                  <w:r w:rsidRPr="00F90865">
                    <w:rPr>
                      <w:rFonts w:cs="Arial"/>
                      <w:bCs/>
                      <w:sz w:val="20"/>
                    </w:rPr>
                    <w:t>Definición y análisis de patrimonio</w:t>
                  </w:r>
                </w:p>
                <w:p w14:paraId="3DD5DE7C" w14:textId="77777777" w:rsidR="00CF0587" w:rsidRPr="00F90865" w:rsidRDefault="00CF0587" w:rsidP="00CF0587">
                  <w:pPr>
                    <w:numPr>
                      <w:ilvl w:val="0"/>
                      <w:numId w:val="31"/>
                    </w:numPr>
                    <w:suppressAutoHyphens/>
                    <w:rPr>
                      <w:rFonts w:cs="Arial"/>
                      <w:bCs/>
                      <w:sz w:val="20"/>
                    </w:rPr>
                  </w:pPr>
                  <w:r w:rsidRPr="00F90865">
                    <w:rPr>
                      <w:rFonts w:cs="Arial"/>
                      <w:bCs/>
                      <w:sz w:val="20"/>
                    </w:rPr>
                    <w:t>Patrimonio inmaterial e inmaterial</w:t>
                  </w:r>
                </w:p>
                <w:p w14:paraId="50C514CF" w14:textId="77777777" w:rsidR="00CF0587" w:rsidRPr="00F90865" w:rsidRDefault="00CF0587" w:rsidP="00CF0587">
                  <w:pPr>
                    <w:numPr>
                      <w:ilvl w:val="0"/>
                      <w:numId w:val="31"/>
                    </w:numPr>
                    <w:suppressAutoHyphens/>
                    <w:rPr>
                      <w:rFonts w:cs="Arial"/>
                      <w:b/>
                      <w:sz w:val="20"/>
                    </w:rPr>
                  </w:pPr>
                  <w:r w:rsidRPr="00F90865">
                    <w:rPr>
                      <w:rFonts w:cs="Arial"/>
                      <w:bCs/>
                      <w:sz w:val="20"/>
                    </w:rPr>
                    <w:t>Normatividad y casos patrimoniales</w:t>
                  </w:r>
                </w:p>
                <w:p w14:paraId="33BC3A44" w14:textId="77777777" w:rsidR="00CF0587" w:rsidRPr="00F90865" w:rsidRDefault="00CF0587" w:rsidP="00CF0587">
                  <w:pPr>
                    <w:ind w:left="720"/>
                    <w:rPr>
                      <w:rFonts w:cs="Arial"/>
                      <w:b/>
                      <w:sz w:val="20"/>
                    </w:rPr>
                  </w:pPr>
                </w:p>
                <w:p w14:paraId="57142036" w14:textId="77777777" w:rsidR="00CF0587" w:rsidRPr="00F90865" w:rsidRDefault="00CF0587" w:rsidP="00CF0587">
                  <w:pPr>
                    <w:rPr>
                      <w:rFonts w:cs="Arial"/>
                      <w:b/>
                      <w:sz w:val="20"/>
                    </w:rPr>
                  </w:pPr>
                  <w:r w:rsidRPr="00F90865">
                    <w:rPr>
                      <w:rFonts w:cs="Arial"/>
                      <w:b/>
                      <w:sz w:val="20"/>
                    </w:rPr>
                    <w:t xml:space="preserve">MODULO 2 </w:t>
                  </w:r>
                </w:p>
                <w:p w14:paraId="3A24ABD5" w14:textId="77777777" w:rsidR="00CF0587" w:rsidRPr="00F90865" w:rsidRDefault="00CF0587" w:rsidP="00CF0587">
                  <w:pPr>
                    <w:rPr>
                      <w:rFonts w:cs="Arial"/>
                      <w:b/>
                      <w:sz w:val="20"/>
                    </w:rPr>
                  </w:pPr>
                </w:p>
                <w:p w14:paraId="2BE0D9A8" w14:textId="77777777" w:rsidR="00CF0587" w:rsidRPr="00F90865" w:rsidRDefault="00CF0587" w:rsidP="00CF0587">
                  <w:pPr>
                    <w:pStyle w:val="Textocomentario"/>
                    <w:numPr>
                      <w:ilvl w:val="0"/>
                      <w:numId w:val="32"/>
                    </w:numPr>
                    <w:suppressAutoHyphens/>
                    <w:jc w:val="left"/>
                    <w:rPr>
                      <w:rFonts w:cs="Arial"/>
                    </w:rPr>
                  </w:pPr>
                  <w:r w:rsidRPr="00F90865">
                    <w:rPr>
                      <w:rFonts w:cs="Arial"/>
                    </w:rPr>
                    <w:t>Patrimonio mueble y museos como recurso turístico.</w:t>
                  </w:r>
                </w:p>
                <w:p w14:paraId="6C0ABC40" w14:textId="77777777" w:rsidR="00CF0587" w:rsidRPr="00F90865" w:rsidRDefault="00CF0587" w:rsidP="00CF0587">
                  <w:pPr>
                    <w:pStyle w:val="Textocomentario"/>
                    <w:numPr>
                      <w:ilvl w:val="0"/>
                      <w:numId w:val="32"/>
                    </w:numPr>
                    <w:suppressAutoHyphens/>
                    <w:jc w:val="left"/>
                    <w:rPr>
                      <w:rFonts w:cs="Arial"/>
                    </w:rPr>
                  </w:pPr>
                  <w:r w:rsidRPr="00F90865">
                    <w:rPr>
                      <w:rFonts w:cs="Arial"/>
                    </w:rPr>
                    <w:t>El patrimonio cultural como recurso turístico.</w:t>
                  </w:r>
                </w:p>
                <w:p w14:paraId="72E4C242" w14:textId="77777777" w:rsidR="00CF0587" w:rsidRPr="00F90865" w:rsidRDefault="00CF0587" w:rsidP="00CF0587">
                  <w:pPr>
                    <w:pStyle w:val="Textocomentario"/>
                    <w:numPr>
                      <w:ilvl w:val="0"/>
                      <w:numId w:val="32"/>
                    </w:numPr>
                    <w:suppressAutoHyphens/>
                    <w:jc w:val="left"/>
                    <w:rPr>
                      <w:rFonts w:cs="Arial"/>
                    </w:rPr>
                  </w:pPr>
                  <w:r w:rsidRPr="00F90865">
                    <w:rPr>
                      <w:rFonts w:cs="Arial"/>
                    </w:rPr>
                    <w:t>La gastronomía tradicional como recurso turístico.</w:t>
                  </w:r>
                </w:p>
                <w:p w14:paraId="4CFD441A" w14:textId="77777777" w:rsidR="00CF0587" w:rsidRPr="00F90865" w:rsidRDefault="00CF0587" w:rsidP="00CF0587">
                  <w:pPr>
                    <w:pStyle w:val="Textocomentario"/>
                    <w:numPr>
                      <w:ilvl w:val="0"/>
                      <w:numId w:val="32"/>
                    </w:numPr>
                    <w:suppressAutoHyphens/>
                    <w:jc w:val="left"/>
                    <w:rPr>
                      <w:rFonts w:cs="Arial"/>
                    </w:rPr>
                  </w:pPr>
                  <w:r w:rsidRPr="00F90865">
                    <w:rPr>
                      <w:rFonts w:cs="Arial"/>
                    </w:rPr>
                    <w:t>El patrimonio natural como recurso turístico.</w:t>
                  </w:r>
                </w:p>
                <w:p w14:paraId="2B2A8977" w14:textId="77777777" w:rsidR="00CF0587" w:rsidRPr="00F90865" w:rsidRDefault="00CF0587" w:rsidP="00CF0587">
                  <w:pPr>
                    <w:rPr>
                      <w:rFonts w:cs="Arial"/>
                      <w:bCs/>
                      <w:sz w:val="20"/>
                    </w:rPr>
                  </w:pPr>
                </w:p>
                <w:p w14:paraId="19E862EA" w14:textId="77777777" w:rsidR="00CF0587" w:rsidRPr="00F90865" w:rsidRDefault="00CF0587" w:rsidP="00CF0587">
                  <w:pPr>
                    <w:rPr>
                      <w:rFonts w:cs="Arial"/>
                      <w:b/>
                      <w:sz w:val="20"/>
                    </w:rPr>
                  </w:pPr>
                  <w:r w:rsidRPr="00F90865">
                    <w:rPr>
                      <w:rFonts w:cs="Arial"/>
                      <w:b/>
                      <w:sz w:val="20"/>
                    </w:rPr>
                    <w:t>MODULO 3</w:t>
                  </w:r>
                </w:p>
                <w:p w14:paraId="032765D5" w14:textId="77777777" w:rsidR="00CF0587" w:rsidRPr="00F90865" w:rsidRDefault="00CF0587" w:rsidP="00CF0587">
                  <w:pPr>
                    <w:rPr>
                      <w:rFonts w:cs="Arial"/>
                      <w:b/>
                      <w:sz w:val="20"/>
                    </w:rPr>
                  </w:pPr>
                </w:p>
                <w:p w14:paraId="197A400C" w14:textId="77777777" w:rsidR="00CF0587" w:rsidRPr="00F90865" w:rsidRDefault="00CF0587" w:rsidP="00CF0587">
                  <w:pPr>
                    <w:numPr>
                      <w:ilvl w:val="0"/>
                      <w:numId w:val="33"/>
                    </w:numPr>
                    <w:suppressAutoHyphens/>
                    <w:rPr>
                      <w:rFonts w:cs="Arial"/>
                      <w:bCs/>
                      <w:sz w:val="20"/>
                    </w:rPr>
                  </w:pPr>
                  <w:r w:rsidRPr="00F90865">
                    <w:rPr>
                      <w:rFonts w:cs="Arial"/>
                      <w:bCs/>
                      <w:sz w:val="20"/>
                    </w:rPr>
                    <w:t>El turismo urbano, su potencialidad y tendencias</w:t>
                  </w:r>
                </w:p>
                <w:p w14:paraId="01F7D186" w14:textId="77777777" w:rsidR="00CF0587" w:rsidRPr="00F90865" w:rsidRDefault="00CF0587" w:rsidP="00CF0587">
                  <w:pPr>
                    <w:numPr>
                      <w:ilvl w:val="0"/>
                      <w:numId w:val="33"/>
                    </w:numPr>
                    <w:suppressAutoHyphens/>
                    <w:rPr>
                      <w:rFonts w:cs="Arial"/>
                      <w:bCs/>
                      <w:sz w:val="20"/>
                    </w:rPr>
                  </w:pPr>
                  <w:r w:rsidRPr="00F90865">
                    <w:rPr>
                      <w:rFonts w:cs="Arial"/>
                      <w:bCs/>
                      <w:sz w:val="20"/>
                    </w:rPr>
                    <w:t xml:space="preserve">La mujer en su diversidad como gestora del turismo </w:t>
                  </w:r>
                </w:p>
                <w:p w14:paraId="1B2DBEE6" w14:textId="77777777" w:rsidR="00CF0587" w:rsidRPr="00F90865" w:rsidRDefault="00CF0587" w:rsidP="00CF0587">
                  <w:pPr>
                    <w:numPr>
                      <w:ilvl w:val="0"/>
                      <w:numId w:val="33"/>
                    </w:numPr>
                    <w:suppressAutoHyphens/>
                    <w:rPr>
                      <w:rFonts w:cs="Arial"/>
                      <w:bCs/>
                      <w:sz w:val="20"/>
                    </w:rPr>
                  </w:pPr>
                  <w:r w:rsidRPr="00F90865">
                    <w:rPr>
                      <w:rFonts w:cs="Arial"/>
                      <w:bCs/>
                      <w:sz w:val="20"/>
                    </w:rPr>
                    <w:t>El turismo como oportunidad de desarrollo, participación y empoderamiento de las mujeres en su diversidad.</w:t>
                  </w:r>
                </w:p>
                <w:p w14:paraId="45014065" w14:textId="77777777" w:rsidR="00CF0587" w:rsidRPr="00F90865" w:rsidRDefault="00CF0587" w:rsidP="00CF0587">
                  <w:pPr>
                    <w:rPr>
                      <w:rFonts w:cs="Arial"/>
                      <w:b/>
                      <w:sz w:val="20"/>
                    </w:rPr>
                  </w:pPr>
                  <w:r w:rsidRPr="00F90865">
                    <w:rPr>
                      <w:rFonts w:cs="Arial"/>
                      <w:b/>
                      <w:sz w:val="20"/>
                    </w:rPr>
                    <w:t>MODULO 4</w:t>
                  </w:r>
                </w:p>
                <w:p w14:paraId="5C102E11" w14:textId="77777777" w:rsidR="00CF0587" w:rsidRPr="00F90865" w:rsidRDefault="00CF0587" w:rsidP="00CF0587">
                  <w:pPr>
                    <w:rPr>
                      <w:rFonts w:cs="Arial"/>
                      <w:b/>
                      <w:sz w:val="20"/>
                    </w:rPr>
                  </w:pPr>
                </w:p>
                <w:p w14:paraId="73C43809" w14:textId="77777777" w:rsidR="00CF0587" w:rsidRPr="00F90865" w:rsidRDefault="00CF0587" w:rsidP="00CF0587">
                  <w:pPr>
                    <w:pStyle w:val="Textocomentario"/>
                    <w:numPr>
                      <w:ilvl w:val="0"/>
                      <w:numId w:val="34"/>
                    </w:numPr>
                    <w:suppressAutoHyphens/>
                    <w:jc w:val="left"/>
                    <w:rPr>
                      <w:rFonts w:cs="Arial"/>
                    </w:rPr>
                  </w:pPr>
                  <w:r w:rsidRPr="00F90865">
                    <w:rPr>
                      <w:rFonts w:cs="Arial"/>
                    </w:rPr>
                    <w:t>La prestación de bienes y servicios turísticos como actividad económica</w:t>
                  </w:r>
                </w:p>
                <w:p w14:paraId="49A6A6C2" w14:textId="77777777" w:rsidR="00CF0587" w:rsidRPr="00F90865" w:rsidRDefault="00CF0587" w:rsidP="00CF0587">
                  <w:pPr>
                    <w:pStyle w:val="Textocomentario"/>
                    <w:numPr>
                      <w:ilvl w:val="0"/>
                      <w:numId w:val="34"/>
                    </w:numPr>
                    <w:suppressAutoHyphens/>
                    <w:jc w:val="left"/>
                    <w:rPr>
                      <w:rFonts w:cs="Arial"/>
                    </w:rPr>
                  </w:pPr>
                  <w:r w:rsidRPr="00F90865">
                    <w:rPr>
                      <w:rFonts w:cs="Arial"/>
                    </w:rPr>
                    <w:t>La asociatividad como elemento de desarrollo del turismo.</w:t>
                  </w:r>
                </w:p>
                <w:p w14:paraId="19583320" w14:textId="77777777" w:rsidR="00CF0587" w:rsidRPr="00F90865" w:rsidRDefault="00CF0587" w:rsidP="00CF0587">
                  <w:pPr>
                    <w:pStyle w:val="Textocomentario"/>
                    <w:numPr>
                      <w:ilvl w:val="0"/>
                      <w:numId w:val="34"/>
                    </w:numPr>
                    <w:suppressAutoHyphens/>
                    <w:jc w:val="left"/>
                    <w:rPr>
                      <w:rFonts w:cs="Arial"/>
                    </w:rPr>
                  </w:pPr>
                  <w:r w:rsidRPr="00F90865">
                    <w:rPr>
                      <w:rFonts w:cs="Arial"/>
                    </w:rPr>
                    <w:t>Herramientas de promoción y mercadeo turístico de fácil acceso y/o alcance para guías turísticos.</w:t>
                  </w:r>
                </w:p>
                <w:p w14:paraId="67AE1383" w14:textId="640710F7" w:rsidR="00CF0587" w:rsidRPr="00F90865" w:rsidRDefault="00CF0587" w:rsidP="00CF0587">
                  <w:pPr>
                    <w:numPr>
                      <w:ilvl w:val="0"/>
                      <w:numId w:val="34"/>
                    </w:numPr>
                    <w:suppressAutoHyphens/>
                    <w:rPr>
                      <w:rFonts w:cs="Arial"/>
                      <w:b/>
                      <w:sz w:val="20"/>
                    </w:rPr>
                  </w:pPr>
                  <w:proofErr w:type="spellStart"/>
                  <w:r w:rsidRPr="00F90865">
                    <w:rPr>
                      <w:rFonts w:cs="Arial"/>
                      <w:sz w:val="20"/>
                    </w:rPr>
                    <w:t>Storytelling</w:t>
                  </w:r>
                  <w:proofErr w:type="spellEnd"/>
                  <w:r w:rsidRPr="00F90865">
                    <w:rPr>
                      <w:rFonts w:cs="Arial"/>
                      <w:sz w:val="20"/>
                    </w:rPr>
                    <w:t xml:space="preserve"> para fortalecer habilidades del ejercicio de la </w:t>
                  </w:r>
                  <w:proofErr w:type="spellStart"/>
                  <w:r w:rsidRPr="00F90865">
                    <w:rPr>
                      <w:rFonts w:cs="Arial"/>
                      <w:sz w:val="20"/>
                    </w:rPr>
                    <w:t>guianza</w:t>
                  </w:r>
                  <w:proofErr w:type="spellEnd"/>
                  <w:r w:rsidRPr="00F90865">
                    <w:rPr>
                      <w:rFonts w:cs="Arial"/>
                      <w:sz w:val="20"/>
                    </w:rPr>
                    <w:t xml:space="preserve"> turística.</w:t>
                  </w:r>
                </w:p>
                <w:p w14:paraId="1906F13D" w14:textId="77777777" w:rsidR="00CF0587" w:rsidRPr="00F90865" w:rsidRDefault="00CF0587" w:rsidP="00CF0587">
                  <w:pPr>
                    <w:rPr>
                      <w:rFonts w:cs="Arial"/>
                      <w:sz w:val="20"/>
                    </w:rPr>
                  </w:pPr>
                </w:p>
                <w:p w14:paraId="6959DF74" w14:textId="13EE78FA" w:rsidR="00D92A6A" w:rsidRPr="00F90865" w:rsidRDefault="00D92A6A" w:rsidP="00D92A6A">
                  <w:pPr>
                    <w:rPr>
                      <w:rFonts w:eastAsia="Arial" w:cs="Arial"/>
                      <w:color w:val="000000" w:themeColor="text1"/>
                      <w:sz w:val="20"/>
                    </w:rPr>
                  </w:pPr>
                  <w:r w:rsidRPr="00F90865">
                    <w:rPr>
                      <w:rFonts w:eastAsia="Arial" w:cs="Arial"/>
                      <w:b/>
                      <w:bCs/>
                      <w:color w:val="000000" w:themeColor="text1"/>
                      <w:sz w:val="20"/>
                      <w:u w:val="single"/>
                      <w:lang w:val="es-ES"/>
                    </w:rPr>
                    <w:t>Iniciativas Ciudadanas 2022</w:t>
                  </w:r>
                </w:p>
                <w:p w14:paraId="37DE5815" w14:textId="77777777" w:rsidR="00D92A6A" w:rsidRPr="00F90865" w:rsidRDefault="00D92A6A" w:rsidP="00D92A6A">
                  <w:pPr>
                    <w:ind w:left="360"/>
                    <w:rPr>
                      <w:rFonts w:eastAsia="Arial" w:cs="Arial"/>
                      <w:color w:val="FF0000"/>
                      <w:sz w:val="20"/>
                    </w:rPr>
                  </w:pPr>
                </w:p>
                <w:tbl>
                  <w:tblPr>
                    <w:tblStyle w:val="Tablaconcuadrcula"/>
                    <w:tblW w:w="9389" w:type="dxa"/>
                    <w:tblLayout w:type="fixed"/>
                    <w:tblLook w:val="06A0" w:firstRow="1" w:lastRow="0" w:firstColumn="1" w:lastColumn="0" w:noHBand="1" w:noVBand="1"/>
                  </w:tblPr>
                  <w:tblGrid>
                    <w:gridCol w:w="1016"/>
                    <w:gridCol w:w="3484"/>
                    <w:gridCol w:w="4889"/>
                  </w:tblGrid>
                  <w:tr w:rsidR="00D92A6A" w:rsidRPr="00F90865" w14:paraId="0C76826F" w14:textId="77777777" w:rsidTr="00F90865">
                    <w:tc>
                      <w:tcPr>
                        <w:tcW w:w="1016" w:type="dxa"/>
                        <w:shd w:val="clear" w:color="auto" w:fill="F2F2F2" w:themeFill="background1" w:themeFillShade="F2"/>
                      </w:tcPr>
                      <w:p w14:paraId="67E5E987" w14:textId="44755919" w:rsidR="00D92A6A" w:rsidRPr="00F90865" w:rsidRDefault="00D92A6A" w:rsidP="00D92A6A">
                        <w:pPr>
                          <w:jc w:val="center"/>
                          <w:rPr>
                            <w:rFonts w:eastAsia="Arial" w:cs="Arial"/>
                            <w:sz w:val="20"/>
                          </w:rPr>
                        </w:pPr>
                        <w:r w:rsidRPr="00F90865">
                          <w:rPr>
                            <w:rFonts w:eastAsia="Arial" w:cs="Arial"/>
                            <w:b/>
                            <w:bCs/>
                            <w:sz w:val="20"/>
                            <w:lang w:val="es-ES"/>
                          </w:rPr>
                          <w:t>Código</w:t>
                        </w:r>
                      </w:p>
                    </w:tc>
                    <w:tc>
                      <w:tcPr>
                        <w:tcW w:w="3484" w:type="dxa"/>
                        <w:shd w:val="clear" w:color="auto" w:fill="F2F2F2" w:themeFill="background1" w:themeFillShade="F2"/>
                      </w:tcPr>
                      <w:p w14:paraId="14ED20FC" w14:textId="7DFF92B0" w:rsidR="00D92A6A" w:rsidRPr="00F90865" w:rsidRDefault="00D92A6A" w:rsidP="00D92A6A">
                        <w:pPr>
                          <w:jc w:val="center"/>
                          <w:rPr>
                            <w:rFonts w:eastAsia="Arial" w:cs="Arial"/>
                            <w:b/>
                            <w:bCs/>
                            <w:sz w:val="20"/>
                            <w:lang w:val="es-ES"/>
                          </w:rPr>
                        </w:pPr>
                        <w:r w:rsidRPr="00F90865">
                          <w:rPr>
                            <w:rFonts w:eastAsia="Arial" w:cs="Arial"/>
                            <w:b/>
                            <w:bCs/>
                            <w:sz w:val="20"/>
                            <w:lang w:val="es-ES"/>
                          </w:rPr>
                          <w:t>Título</w:t>
                        </w:r>
                      </w:p>
                    </w:tc>
                    <w:tc>
                      <w:tcPr>
                        <w:tcW w:w="4889" w:type="dxa"/>
                        <w:shd w:val="clear" w:color="auto" w:fill="F2F2F2" w:themeFill="background1" w:themeFillShade="F2"/>
                      </w:tcPr>
                      <w:p w14:paraId="7A3CE051" w14:textId="4D8C2826" w:rsidR="00D92A6A" w:rsidRPr="00F90865" w:rsidRDefault="00D92A6A" w:rsidP="00D92A6A">
                        <w:pPr>
                          <w:jc w:val="center"/>
                          <w:rPr>
                            <w:rFonts w:eastAsia="Arial" w:cs="Arial"/>
                            <w:sz w:val="20"/>
                          </w:rPr>
                        </w:pPr>
                        <w:r w:rsidRPr="00F90865">
                          <w:rPr>
                            <w:rFonts w:eastAsia="Arial" w:cs="Arial"/>
                            <w:b/>
                            <w:bCs/>
                            <w:sz w:val="20"/>
                            <w:lang w:val="es-ES"/>
                          </w:rPr>
                          <w:t>Descripción</w:t>
                        </w:r>
                      </w:p>
                    </w:tc>
                  </w:tr>
                  <w:tr w:rsidR="00D92A6A" w:rsidRPr="00F90865" w14:paraId="55E479DE" w14:textId="77777777" w:rsidTr="00F90865">
                    <w:tc>
                      <w:tcPr>
                        <w:tcW w:w="1016" w:type="dxa"/>
                        <w:vAlign w:val="center"/>
                      </w:tcPr>
                      <w:p w14:paraId="39768B4E" w14:textId="362E482D" w:rsidR="00D92A6A" w:rsidRPr="00F90865" w:rsidRDefault="00D92A6A" w:rsidP="00D92A6A">
                        <w:pPr>
                          <w:jc w:val="center"/>
                          <w:rPr>
                            <w:rFonts w:eastAsia="Arial" w:cs="Arial"/>
                            <w:sz w:val="20"/>
                            <w:lang w:val="es-ES"/>
                          </w:rPr>
                        </w:pPr>
                        <w:r w:rsidRPr="00F90865">
                          <w:rPr>
                            <w:rFonts w:eastAsia="Arial" w:cs="Arial"/>
                            <w:sz w:val="20"/>
                            <w:lang w:val="es-ES"/>
                          </w:rPr>
                          <w:t>17873</w:t>
                        </w:r>
                      </w:p>
                    </w:tc>
                    <w:tc>
                      <w:tcPr>
                        <w:tcW w:w="3484" w:type="dxa"/>
                        <w:vAlign w:val="center"/>
                      </w:tcPr>
                      <w:p w14:paraId="598A6AF6" w14:textId="32289E98" w:rsidR="00D92A6A" w:rsidRPr="00F90865" w:rsidRDefault="00D92A6A" w:rsidP="00D92A6A">
                        <w:pPr>
                          <w:rPr>
                            <w:sz w:val="20"/>
                          </w:rPr>
                        </w:pPr>
                        <w:r w:rsidRPr="00F90865">
                          <w:rPr>
                            <w:sz w:val="20"/>
                          </w:rPr>
                          <w:t>Engativá se Revitaliza desde el Turismo, el Arte, la Cultura y el Patrimonio</w:t>
                        </w:r>
                      </w:p>
                    </w:tc>
                    <w:tc>
                      <w:tcPr>
                        <w:tcW w:w="4889" w:type="dxa"/>
                        <w:vAlign w:val="center"/>
                      </w:tcPr>
                      <w:p w14:paraId="7417F37A" w14:textId="57D69D30" w:rsidR="00D92A6A" w:rsidRPr="00F90865" w:rsidRDefault="00D92A6A" w:rsidP="00D92A6A">
                        <w:pPr>
                          <w:rPr>
                            <w:sz w:val="20"/>
                          </w:rPr>
                        </w:pPr>
                        <w:r w:rsidRPr="00F90865">
                          <w:rPr>
                            <w:sz w:val="20"/>
                          </w:rPr>
                          <w:t>Proceso de formación presencial, virtual y/o mixto como Programa de Educación para el</w:t>
                        </w:r>
                        <w:r w:rsidR="00E023D0" w:rsidRPr="00F90865">
                          <w:rPr>
                            <w:sz w:val="20"/>
                          </w:rPr>
                          <w:t xml:space="preserve"> </w:t>
                        </w:r>
                        <w:r w:rsidRPr="00F90865">
                          <w:rPr>
                            <w:sz w:val="20"/>
                          </w:rPr>
                          <w:t>Trabajo y el Desarrollo Humano en guías turísticos (convenio con una entidad reconocida</w:t>
                        </w:r>
                        <w:r w:rsidR="00E023D0" w:rsidRPr="00F90865">
                          <w:rPr>
                            <w:sz w:val="20"/>
                          </w:rPr>
                          <w:t xml:space="preserve"> </w:t>
                        </w:r>
                        <w:r w:rsidRPr="00F90865">
                          <w:rPr>
                            <w:sz w:val="20"/>
                          </w:rPr>
                          <w:t>en educación formal en el tema de turismo), dirigido a: jóvenes, adultos y adultos</w:t>
                        </w:r>
                        <w:r w:rsidR="00E023D0" w:rsidRPr="00F90865">
                          <w:rPr>
                            <w:sz w:val="20"/>
                          </w:rPr>
                          <w:t xml:space="preserve"> </w:t>
                        </w:r>
                        <w:r w:rsidRPr="00F90865">
                          <w:rPr>
                            <w:sz w:val="20"/>
                          </w:rPr>
                          <w:t>mayores con énfasis en: cultura, patrimonio material e inmaterial y en las áreas artísticas</w:t>
                        </w:r>
                        <w:r w:rsidR="00E023D0" w:rsidRPr="00F90865">
                          <w:rPr>
                            <w:sz w:val="20"/>
                          </w:rPr>
                          <w:t xml:space="preserve"> </w:t>
                        </w:r>
                        <w:r w:rsidRPr="00F90865">
                          <w:rPr>
                            <w:sz w:val="20"/>
                          </w:rPr>
                          <w:t>de: danza, teatro, música, literatura, artes plásticas y visuales, artes audiovisuales, artes</w:t>
                        </w:r>
                        <w:r w:rsidR="00E023D0" w:rsidRPr="00F90865">
                          <w:rPr>
                            <w:sz w:val="20"/>
                          </w:rPr>
                          <w:t xml:space="preserve"> </w:t>
                        </w:r>
                        <w:r w:rsidRPr="00F90865">
                          <w:rPr>
                            <w:sz w:val="20"/>
                          </w:rPr>
                          <w:t>digitales y cultura festiva. Estos guías promoverán el diálogo entre el turismo, las artes y</w:t>
                        </w:r>
                        <w:r w:rsidR="00E023D0" w:rsidRPr="00F90865">
                          <w:rPr>
                            <w:sz w:val="20"/>
                          </w:rPr>
                          <w:t xml:space="preserve"> </w:t>
                        </w:r>
                        <w:r w:rsidRPr="00F90865">
                          <w:rPr>
                            <w:sz w:val="20"/>
                          </w:rPr>
                          <w:t>los saberes. Dirigidos a: Jóvenes, adultos y adultos mayores.</w:t>
                        </w:r>
                      </w:p>
                    </w:tc>
                  </w:tr>
                </w:tbl>
                <w:p w14:paraId="40094C19" w14:textId="3FB93C44" w:rsidR="00D92A6A" w:rsidRPr="00F90865" w:rsidRDefault="00D92A6A" w:rsidP="00D92A6A">
                  <w:pPr>
                    <w:rPr>
                      <w:rFonts w:cs="Arial"/>
                      <w:color w:val="FF0000"/>
                      <w:sz w:val="20"/>
                    </w:rPr>
                  </w:pPr>
                </w:p>
                <w:p w14:paraId="3235D1E5" w14:textId="77777777" w:rsidR="00FB7186" w:rsidRPr="00F90865" w:rsidRDefault="00FB7186" w:rsidP="00FB7186">
                  <w:pPr>
                    <w:rPr>
                      <w:rFonts w:cs="Arial"/>
                      <w:b/>
                      <w:sz w:val="20"/>
                      <w:u w:val="single"/>
                      <w:lang w:val="es-ES"/>
                    </w:rPr>
                  </w:pPr>
                  <w:r w:rsidRPr="00F90865">
                    <w:rPr>
                      <w:rFonts w:cs="Arial"/>
                      <w:b/>
                      <w:sz w:val="20"/>
                      <w:u w:val="single"/>
                      <w:lang w:val="es-ES"/>
                    </w:rPr>
                    <w:t>VIGENCIA 2023</w:t>
                  </w:r>
                </w:p>
                <w:p w14:paraId="0F7F4630" w14:textId="77777777" w:rsidR="002229C3" w:rsidRPr="00F90865" w:rsidRDefault="002229C3" w:rsidP="00FB7186">
                  <w:pPr>
                    <w:rPr>
                      <w:rFonts w:cs="Arial"/>
                      <w:b/>
                      <w:sz w:val="20"/>
                      <w:u w:val="single"/>
                    </w:rPr>
                  </w:pPr>
                </w:p>
                <w:p w14:paraId="44924201" w14:textId="6730E9D8" w:rsidR="002229C3" w:rsidRPr="00F90865" w:rsidRDefault="002229C3" w:rsidP="00FB7186">
                  <w:pPr>
                    <w:rPr>
                      <w:rFonts w:cs="Arial"/>
                      <w:b/>
                      <w:sz w:val="20"/>
                      <w:u w:val="single"/>
                    </w:rPr>
                  </w:pPr>
                  <w:r w:rsidRPr="00F90865">
                    <w:rPr>
                      <w:rFonts w:cs="Arial"/>
                      <w:b/>
                      <w:sz w:val="20"/>
                      <w:u w:val="single"/>
                    </w:rPr>
                    <w:t xml:space="preserve">ACTIVIDADES A DESARROLLAR EN LA VIGENCIA 2023 </w:t>
                  </w:r>
                </w:p>
                <w:p w14:paraId="01D42770" w14:textId="77777777" w:rsidR="002229C3" w:rsidRPr="00F90865" w:rsidRDefault="002229C3" w:rsidP="00FB7186">
                  <w:pPr>
                    <w:rPr>
                      <w:rFonts w:cs="Arial"/>
                      <w:b/>
                      <w:sz w:val="20"/>
                      <w:u w:val="single"/>
                    </w:rPr>
                  </w:pPr>
                </w:p>
                <w:p w14:paraId="0E097F84" w14:textId="77777777" w:rsidR="002229C3" w:rsidRPr="00F90865" w:rsidRDefault="002229C3" w:rsidP="002229C3">
                  <w:pPr>
                    <w:pStyle w:val="Default"/>
                    <w:rPr>
                      <w:b/>
                      <w:bCs/>
                      <w:sz w:val="20"/>
                      <w:szCs w:val="20"/>
                      <w:lang w:val="es-CO"/>
                    </w:rPr>
                  </w:pPr>
                  <w:r w:rsidRPr="00F90865">
                    <w:rPr>
                      <w:b/>
                      <w:bCs/>
                      <w:sz w:val="20"/>
                      <w:szCs w:val="20"/>
                      <w:lang w:val="es-CO"/>
                    </w:rPr>
                    <w:t>Actividad 1. Implementar escuelas de formación artística y cultural local.</w:t>
                  </w:r>
                </w:p>
                <w:p w14:paraId="1D6DA7A6" w14:textId="77777777" w:rsidR="002229C3" w:rsidRPr="00F90865" w:rsidRDefault="002229C3" w:rsidP="002229C3">
                  <w:pPr>
                    <w:rPr>
                      <w:rFonts w:cs="Arial"/>
                      <w:color w:val="FF0000"/>
                      <w:sz w:val="20"/>
                    </w:rPr>
                  </w:pPr>
                </w:p>
                <w:p w14:paraId="12C543BB" w14:textId="77777777" w:rsidR="002229C3" w:rsidRPr="00F90865" w:rsidRDefault="002229C3" w:rsidP="002229C3">
                  <w:pPr>
                    <w:rPr>
                      <w:rFonts w:cs="Arial"/>
                      <w:sz w:val="20"/>
                    </w:rPr>
                  </w:pPr>
                  <w:r w:rsidRPr="00F90865">
                    <w:rPr>
                      <w:rFonts w:cs="Arial"/>
                      <w:sz w:val="20"/>
                    </w:rPr>
                    <w:t xml:space="preserve">La actividad comprende la implementación de escuelas de formación cultural para el desarrollo de procesos de formación en diferentes artes.  En la siguiente tabla se relacionan las escuelas a implementar: </w:t>
                  </w:r>
                </w:p>
                <w:p w14:paraId="69B70D15" w14:textId="77777777" w:rsidR="002229C3" w:rsidRPr="00F90865" w:rsidRDefault="002229C3" w:rsidP="00FB7186">
                  <w:pPr>
                    <w:rPr>
                      <w:rFonts w:cs="Arial"/>
                      <w:b/>
                      <w:sz w:val="20"/>
                      <w:u w:val="single"/>
                    </w:rPr>
                  </w:pPr>
                </w:p>
                <w:tbl>
                  <w:tblPr>
                    <w:tblStyle w:val="Tablaconcuadrcula"/>
                    <w:tblW w:w="0" w:type="auto"/>
                    <w:jc w:val="center"/>
                    <w:tblLayout w:type="fixed"/>
                    <w:tblLook w:val="04A0" w:firstRow="1" w:lastRow="0" w:firstColumn="1" w:lastColumn="0" w:noHBand="0" w:noVBand="1"/>
                  </w:tblPr>
                  <w:tblGrid>
                    <w:gridCol w:w="874"/>
                    <w:gridCol w:w="3923"/>
                    <w:gridCol w:w="2399"/>
                  </w:tblGrid>
                  <w:tr w:rsidR="002229C3" w:rsidRPr="00F90865" w14:paraId="0D72CF56" w14:textId="77777777" w:rsidTr="00F90865">
                    <w:trPr>
                      <w:jc w:val="center"/>
                    </w:trPr>
                    <w:tc>
                      <w:tcPr>
                        <w:tcW w:w="874" w:type="dxa"/>
                        <w:shd w:val="clear" w:color="auto" w:fill="F2F2F2" w:themeFill="background1" w:themeFillShade="F2"/>
                      </w:tcPr>
                      <w:p w14:paraId="505FE68D" w14:textId="367C0EB1" w:rsidR="002229C3" w:rsidRPr="00F90865" w:rsidRDefault="002229C3" w:rsidP="002229C3">
                        <w:pPr>
                          <w:jc w:val="center"/>
                          <w:rPr>
                            <w:rFonts w:cs="Arial"/>
                            <w:b/>
                            <w:sz w:val="20"/>
                          </w:rPr>
                        </w:pPr>
                        <w:r w:rsidRPr="00F90865">
                          <w:rPr>
                            <w:rFonts w:cs="Arial"/>
                            <w:b/>
                            <w:sz w:val="20"/>
                          </w:rPr>
                          <w:t>No.</w:t>
                        </w:r>
                      </w:p>
                    </w:tc>
                    <w:tc>
                      <w:tcPr>
                        <w:tcW w:w="3923" w:type="dxa"/>
                        <w:shd w:val="clear" w:color="auto" w:fill="F2F2F2" w:themeFill="background1" w:themeFillShade="F2"/>
                      </w:tcPr>
                      <w:p w14:paraId="1D5D54BE" w14:textId="5422DE4E" w:rsidR="002229C3" w:rsidRPr="00F90865" w:rsidRDefault="002229C3" w:rsidP="002229C3">
                        <w:pPr>
                          <w:jc w:val="center"/>
                          <w:rPr>
                            <w:rFonts w:cs="Arial"/>
                            <w:b/>
                            <w:sz w:val="20"/>
                          </w:rPr>
                        </w:pPr>
                        <w:r w:rsidRPr="00F90865">
                          <w:rPr>
                            <w:rFonts w:cs="Arial"/>
                            <w:b/>
                            <w:sz w:val="20"/>
                          </w:rPr>
                          <w:t>Escuela de Formación</w:t>
                        </w:r>
                      </w:p>
                    </w:tc>
                    <w:tc>
                      <w:tcPr>
                        <w:tcW w:w="2399" w:type="dxa"/>
                        <w:shd w:val="clear" w:color="auto" w:fill="F2F2F2" w:themeFill="background1" w:themeFillShade="F2"/>
                      </w:tcPr>
                      <w:p w14:paraId="0A1C9787" w14:textId="58B73AAA" w:rsidR="002229C3" w:rsidRPr="00F90865" w:rsidRDefault="002229C3" w:rsidP="002229C3">
                        <w:pPr>
                          <w:jc w:val="center"/>
                          <w:rPr>
                            <w:rFonts w:cs="Arial"/>
                            <w:b/>
                            <w:sz w:val="20"/>
                          </w:rPr>
                        </w:pPr>
                        <w:r w:rsidRPr="00F90865">
                          <w:rPr>
                            <w:rFonts w:cs="Arial"/>
                            <w:b/>
                            <w:sz w:val="20"/>
                          </w:rPr>
                          <w:t>Beneficiarios</w:t>
                        </w:r>
                      </w:p>
                    </w:tc>
                  </w:tr>
                  <w:tr w:rsidR="002229C3" w:rsidRPr="00F90865" w14:paraId="17EE489F" w14:textId="77777777" w:rsidTr="00F90865">
                    <w:trPr>
                      <w:jc w:val="center"/>
                    </w:trPr>
                    <w:tc>
                      <w:tcPr>
                        <w:tcW w:w="874" w:type="dxa"/>
                      </w:tcPr>
                      <w:p w14:paraId="0888E00D" w14:textId="08526DEB" w:rsidR="002229C3" w:rsidRPr="00F90865" w:rsidRDefault="002229C3" w:rsidP="002229C3">
                        <w:pPr>
                          <w:jc w:val="center"/>
                          <w:rPr>
                            <w:rFonts w:cs="Arial"/>
                            <w:bCs/>
                            <w:sz w:val="20"/>
                          </w:rPr>
                        </w:pPr>
                        <w:r w:rsidRPr="00F90865">
                          <w:rPr>
                            <w:rFonts w:cs="Arial"/>
                            <w:bCs/>
                            <w:sz w:val="20"/>
                          </w:rPr>
                          <w:t>1</w:t>
                        </w:r>
                      </w:p>
                    </w:tc>
                    <w:tc>
                      <w:tcPr>
                        <w:tcW w:w="3923" w:type="dxa"/>
                      </w:tcPr>
                      <w:p w14:paraId="3A156B93" w14:textId="7D102625" w:rsidR="002229C3" w:rsidRPr="00F90865" w:rsidRDefault="002229C3" w:rsidP="002229C3">
                        <w:pPr>
                          <w:rPr>
                            <w:rFonts w:cs="Arial"/>
                            <w:bCs/>
                            <w:sz w:val="20"/>
                          </w:rPr>
                        </w:pPr>
                        <w:r w:rsidRPr="00F90865">
                          <w:rPr>
                            <w:rFonts w:cs="Arial"/>
                            <w:bCs/>
                            <w:sz w:val="20"/>
                          </w:rPr>
                          <w:t>Exploración en artes plásticas</w:t>
                        </w:r>
                      </w:p>
                    </w:tc>
                    <w:tc>
                      <w:tcPr>
                        <w:tcW w:w="2399" w:type="dxa"/>
                      </w:tcPr>
                      <w:p w14:paraId="060802FB" w14:textId="4AB42C31" w:rsidR="002229C3" w:rsidRPr="00F90865" w:rsidRDefault="002229C3" w:rsidP="002229C3">
                        <w:pPr>
                          <w:jc w:val="center"/>
                          <w:rPr>
                            <w:rFonts w:cs="Arial"/>
                            <w:bCs/>
                            <w:sz w:val="20"/>
                          </w:rPr>
                        </w:pPr>
                        <w:r w:rsidRPr="00F90865">
                          <w:rPr>
                            <w:rFonts w:cs="Arial"/>
                            <w:bCs/>
                            <w:sz w:val="20"/>
                          </w:rPr>
                          <w:t>180 personas</w:t>
                        </w:r>
                      </w:p>
                    </w:tc>
                  </w:tr>
                  <w:tr w:rsidR="002229C3" w:rsidRPr="00F90865" w14:paraId="7E406CFD" w14:textId="77777777" w:rsidTr="00F90865">
                    <w:trPr>
                      <w:jc w:val="center"/>
                    </w:trPr>
                    <w:tc>
                      <w:tcPr>
                        <w:tcW w:w="874" w:type="dxa"/>
                      </w:tcPr>
                      <w:p w14:paraId="2B64BA07" w14:textId="5D4F81E6" w:rsidR="002229C3" w:rsidRPr="00F90865" w:rsidRDefault="002229C3" w:rsidP="002229C3">
                        <w:pPr>
                          <w:jc w:val="center"/>
                          <w:rPr>
                            <w:rFonts w:cs="Arial"/>
                            <w:bCs/>
                            <w:sz w:val="20"/>
                          </w:rPr>
                        </w:pPr>
                        <w:r w:rsidRPr="00F90865">
                          <w:rPr>
                            <w:rFonts w:cs="Arial"/>
                            <w:bCs/>
                            <w:sz w:val="20"/>
                          </w:rPr>
                          <w:t>2</w:t>
                        </w:r>
                      </w:p>
                    </w:tc>
                    <w:tc>
                      <w:tcPr>
                        <w:tcW w:w="3923" w:type="dxa"/>
                      </w:tcPr>
                      <w:p w14:paraId="6199577B" w14:textId="069EDDC4" w:rsidR="002229C3" w:rsidRPr="00F90865" w:rsidRDefault="002229C3" w:rsidP="002229C3">
                        <w:pPr>
                          <w:rPr>
                            <w:rFonts w:cs="Arial"/>
                            <w:bCs/>
                            <w:sz w:val="20"/>
                          </w:rPr>
                        </w:pPr>
                        <w:r w:rsidRPr="00F90865">
                          <w:rPr>
                            <w:rFonts w:cs="Arial"/>
                            <w:bCs/>
                            <w:sz w:val="20"/>
                          </w:rPr>
                          <w:t xml:space="preserve">Danza Exploratoria y Técnicas corporales </w:t>
                        </w:r>
                      </w:p>
                    </w:tc>
                    <w:tc>
                      <w:tcPr>
                        <w:tcW w:w="2399" w:type="dxa"/>
                      </w:tcPr>
                      <w:p w14:paraId="52417635" w14:textId="1A567245" w:rsidR="002229C3" w:rsidRPr="00F90865" w:rsidRDefault="002229C3" w:rsidP="002229C3">
                        <w:pPr>
                          <w:jc w:val="center"/>
                          <w:rPr>
                            <w:rFonts w:cs="Arial"/>
                            <w:bCs/>
                            <w:sz w:val="20"/>
                          </w:rPr>
                        </w:pPr>
                        <w:r w:rsidRPr="00F90865">
                          <w:rPr>
                            <w:rFonts w:cs="Arial"/>
                            <w:bCs/>
                            <w:sz w:val="20"/>
                          </w:rPr>
                          <w:t>120 personas</w:t>
                        </w:r>
                      </w:p>
                    </w:tc>
                  </w:tr>
                  <w:tr w:rsidR="002229C3" w:rsidRPr="00F90865" w14:paraId="05DE0F3B" w14:textId="77777777" w:rsidTr="00F90865">
                    <w:trPr>
                      <w:jc w:val="center"/>
                    </w:trPr>
                    <w:tc>
                      <w:tcPr>
                        <w:tcW w:w="874" w:type="dxa"/>
                      </w:tcPr>
                      <w:p w14:paraId="08A20FA3" w14:textId="4E3730DE" w:rsidR="002229C3" w:rsidRPr="00F90865" w:rsidRDefault="002229C3" w:rsidP="002229C3">
                        <w:pPr>
                          <w:jc w:val="center"/>
                          <w:rPr>
                            <w:rFonts w:cs="Arial"/>
                            <w:bCs/>
                            <w:sz w:val="20"/>
                          </w:rPr>
                        </w:pPr>
                        <w:r w:rsidRPr="00F90865">
                          <w:rPr>
                            <w:rFonts w:cs="Arial"/>
                            <w:bCs/>
                            <w:sz w:val="20"/>
                          </w:rPr>
                          <w:t>3</w:t>
                        </w:r>
                      </w:p>
                    </w:tc>
                    <w:tc>
                      <w:tcPr>
                        <w:tcW w:w="3923" w:type="dxa"/>
                      </w:tcPr>
                      <w:p w14:paraId="5D915207" w14:textId="54706A3F" w:rsidR="002229C3" w:rsidRPr="00F90865" w:rsidRDefault="002229C3" w:rsidP="002229C3">
                        <w:pPr>
                          <w:rPr>
                            <w:rFonts w:cs="Arial"/>
                            <w:bCs/>
                            <w:sz w:val="20"/>
                          </w:rPr>
                        </w:pPr>
                        <w:r w:rsidRPr="00F90865">
                          <w:rPr>
                            <w:rFonts w:cs="Arial"/>
                            <w:bCs/>
                            <w:sz w:val="20"/>
                          </w:rPr>
                          <w:t xml:space="preserve">Murga y Batucada </w:t>
                        </w:r>
                      </w:p>
                    </w:tc>
                    <w:tc>
                      <w:tcPr>
                        <w:tcW w:w="2399" w:type="dxa"/>
                      </w:tcPr>
                      <w:p w14:paraId="4C3E9F14" w14:textId="1FF3D85D" w:rsidR="002229C3" w:rsidRPr="00F90865" w:rsidRDefault="002229C3" w:rsidP="002229C3">
                        <w:pPr>
                          <w:jc w:val="center"/>
                          <w:rPr>
                            <w:rFonts w:cs="Arial"/>
                            <w:bCs/>
                            <w:sz w:val="20"/>
                          </w:rPr>
                        </w:pPr>
                        <w:r w:rsidRPr="00F90865">
                          <w:rPr>
                            <w:rFonts w:cs="Arial"/>
                            <w:bCs/>
                            <w:sz w:val="20"/>
                          </w:rPr>
                          <w:t xml:space="preserve">120 personas </w:t>
                        </w:r>
                      </w:p>
                    </w:tc>
                  </w:tr>
                  <w:tr w:rsidR="002229C3" w:rsidRPr="00F90865" w14:paraId="51365C02" w14:textId="77777777" w:rsidTr="00F90865">
                    <w:trPr>
                      <w:jc w:val="center"/>
                    </w:trPr>
                    <w:tc>
                      <w:tcPr>
                        <w:tcW w:w="874" w:type="dxa"/>
                      </w:tcPr>
                      <w:p w14:paraId="32FB04E1" w14:textId="365A8619" w:rsidR="002229C3" w:rsidRPr="00F90865" w:rsidRDefault="002229C3" w:rsidP="002229C3">
                        <w:pPr>
                          <w:jc w:val="center"/>
                          <w:rPr>
                            <w:rFonts w:cs="Arial"/>
                            <w:bCs/>
                            <w:sz w:val="20"/>
                          </w:rPr>
                        </w:pPr>
                        <w:r w:rsidRPr="00F90865">
                          <w:rPr>
                            <w:rFonts w:cs="Arial"/>
                            <w:bCs/>
                            <w:sz w:val="20"/>
                          </w:rPr>
                          <w:t>4</w:t>
                        </w:r>
                      </w:p>
                    </w:tc>
                    <w:tc>
                      <w:tcPr>
                        <w:tcW w:w="3923" w:type="dxa"/>
                      </w:tcPr>
                      <w:p w14:paraId="6DF25124" w14:textId="243739B7" w:rsidR="002229C3" w:rsidRPr="00F90865" w:rsidRDefault="002229C3" w:rsidP="002229C3">
                        <w:pPr>
                          <w:rPr>
                            <w:rFonts w:cs="Arial"/>
                            <w:bCs/>
                            <w:sz w:val="20"/>
                          </w:rPr>
                        </w:pPr>
                        <w:r w:rsidRPr="00F90865">
                          <w:rPr>
                            <w:rFonts w:cs="Arial"/>
                            <w:bCs/>
                            <w:sz w:val="20"/>
                          </w:rPr>
                          <w:t xml:space="preserve">Iniciación musical: música vientos indígena - </w:t>
                        </w:r>
                        <w:proofErr w:type="spellStart"/>
                        <w:r w:rsidRPr="00F90865">
                          <w:rPr>
                            <w:rFonts w:cs="Arial"/>
                            <w:bCs/>
                            <w:sz w:val="20"/>
                          </w:rPr>
                          <w:t>Kicwa</w:t>
                        </w:r>
                        <w:proofErr w:type="spellEnd"/>
                      </w:p>
                    </w:tc>
                    <w:tc>
                      <w:tcPr>
                        <w:tcW w:w="2399" w:type="dxa"/>
                      </w:tcPr>
                      <w:p w14:paraId="62F6F94A" w14:textId="619BF8CE" w:rsidR="002229C3" w:rsidRPr="00F90865" w:rsidRDefault="002229C3" w:rsidP="002229C3">
                        <w:pPr>
                          <w:jc w:val="center"/>
                          <w:rPr>
                            <w:rFonts w:cs="Arial"/>
                            <w:bCs/>
                            <w:sz w:val="20"/>
                          </w:rPr>
                        </w:pPr>
                        <w:r w:rsidRPr="00F90865">
                          <w:rPr>
                            <w:rFonts w:cs="Arial"/>
                            <w:bCs/>
                            <w:sz w:val="20"/>
                          </w:rPr>
                          <w:t>120 personas</w:t>
                        </w:r>
                      </w:p>
                    </w:tc>
                  </w:tr>
                  <w:tr w:rsidR="002229C3" w:rsidRPr="00F90865" w14:paraId="0713BA85" w14:textId="77777777" w:rsidTr="00F90865">
                    <w:trPr>
                      <w:jc w:val="center"/>
                    </w:trPr>
                    <w:tc>
                      <w:tcPr>
                        <w:tcW w:w="874" w:type="dxa"/>
                      </w:tcPr>
                      <w:p w14:paraId="2D74963D" w14:textId="49D73191" w:rsidR="002229C3" w:rsidRPr="00F90865" w:rsidRDefault="002229C3" w:rsidP="002229C3">
                        <w:pPr>
                          <w:jc w:val="center"/>
                          <w:rPr>
                            <w:rFonts w:cs="Arial"/>
                            <w:bCs/>
                            <w:sz w:val="20"/>
                          </w:rPr>
                        </w:pPr>
                        <w:r w:rsidRPr="00F90865">
                          <w:rPr>
                            <w:rFonts w:cs="Arial"/>
                            <w:bCs/>
                            <w:sz w:val="20"/>
                          </w:rPr>
                          <w:t>5</w:t>
                        </w:r>
                      </w:p>
                    </w:tc>
                    <w:tc>
                      <w:tcPr>
                        <w:tcW w:w="3923" w:type="dxa"/>
                      </w:tcPr>
                      <w:p w14:paraId="53238DDE" w14:textId="4C67A476" w:rsidR="002229C3" w:rsidRPr="00F90865" w:rsidRDefault="002229C3" w:rsidP="002229C3">
                        <w:pPr>
                          <w:rPr>
                            <w:rFonts w:cs="Arial"/>
                            <w:bCs/>
                            <w:sz w:val="20"/>
                          </w:rPr>
                        </w:pPr>
                        <w:r w:rsidRPr="00F90865">
                          <w:rPr>
                            <w:rFonts w:cs="Arial"/>
                            <w:bCs/>
                            <w:sz w:val="20"/>
                          </w:rPr>
                          <w:t xml:space="preserve">Iniciación musical: afrocolombiana </w:t>
                        </w:r>
                      </w:p>
                    </w:tc>
                    <w:tc>
                      <w:tcPr>
                        <w:tcW w:w="2399" w:type="dxa"/>
                      </w:tcPr>
                      <w:p w14:paraId="6CB47002" w14:textId="2F8A3973" w:rsidR="002229C3" w:rsidRPr="00F90865" w:rsidRDefault="002229C3" w:rsidP="002229C3">
                        <w:pPr>
                          <w:jc w:val="center"/>
                          <w:rPr>
                            <w:rFonts w:cs="Arial"/>
                            <w:bCs/>
                            <w:sz w:val="20"/>
                          </w:rPr>
                        </w:pPr>
                        <w:r w:rsidRPr="00F90865">
                          <w:rPr>
                            <w:rFonts w:cs="Arial"/>
                            <w:bCs/>
                            <w:sz w:val="20"/>
                          </w:rPr>
                          <w:t>120 personas</w:t>
                        </w:r>
                      </w:p>
                    </w:tc>
                  </w:tr>
                  <w:tr w:rsidR="002229C3" w:rsidRPr="00F90865" w14:paraId="7A7CBA44" w14:textId="77777777" w:rsidTr="00F90865">
                    <w:trPr>
                      <w:jc w:val="center"/>
                    </w:trPr>
                    <w:tc>
                      <w:tcPr>
                        <w:tcW w:w="874" w:type="dxa"/>
                      </w:tcPr>
                      <w:p w14:paraId="1AE746E7" w14:textId="5F956243" w:rsidR="002229C3" w:rsidRPr="00F90865" w:rsidRDefault="002229C3" w:rsidP="002229C3">
                        <w:pPr>
                          <w:jc w:val="center"/>
                          <w:rPr>
                            <w:rFonts w:cs="Arial"/>
                            <w:bCs/>
                            <w:sz w:val="20"/>
                          </w:rPr>
                        </w:pPr>
                        <w:r w:rsidRPr="00F90865">
                          <w:rPr>
                            <w:rFonts w:cs="Arial"/>
                            <w:bCs/>
                            <w:sz w:val="20"/>
                          </w:rPr>
                          <w:t>6</w:t>
                        </w:r>
                      </w:p>
                    </w:tc>
                    <w:tc>
                      <w:tcPr>
                        <w:tcW w:w="3923" w:type="dxa"/>
                      </w:tcPr>
                      <w:p w14:paraId="0BCA4E6C" w14:textId="08F90F1E" w:rsidR="002229C3" w:rsidRPr="00F90865" w:rsidRDefault="002229C3" w:rsidP="002229C3">
                        <w:pPr>
                          <w:rPr>
                            <w:rFonts w:cs="Arial"/>
                            <w:bCs/>
                            <w:sz w:val="20"/>
                          </w:rPr>
                        </w:pPr>
                        <w:r w:rsidRPr="00F90865">
                          <w:rPr>
                            <w:rFonts w:cs="Arial"/>
                            <w:bCs/>
                            <w:sz w:val="20"/>
                          </w:rPr>
                          <w:t xml:space="preserve">Teatro: expresión corporal, teatro, zancos y malabares </w:t>
                        </w:r>
                      </w:p>
                    </w:tc>
                    <w:tc>
                      <w:tcPr>
                        <w:tcW w:w="2399" w:type="dxa"/>
                      </w:tcPr>
                      <w:p w14:paraId="3597C371" w14:textId="667A05DB" w:rsidR="002229C3" w:rsidRPr="00F90865" w:rsidRDefault="002229C3" w:rsidP="002229C3">
                        <w:pPr>
                          <w:jc w:val="center"/>
                          <w:rPr>
                            <w:rFonts w:cs="Arial"/>
                            <w:bCs/>
                            <w:sz w:val="20"/>
                          </w:rPr>
                        </w:pPr>
                        <w:r w:rsidRPr="00F90865">
                          <w:rPr>
                            <w:rFonts w:cs="Arial"/>
                            <w:bCs/>
                            <w:sz w:val="20"/>
                          </w:rPr>
                          <w:t>120 personas</w:t>
                        </w:r>
                      </w:p>
                    </w:tc>
                  </w:tr>
                  <w:tr w:rsidR="002229C3" w:rsidRPr="00F90865" w14:paraId="718D2561" w14:textId="77777777" w:rsidTr="00F90865">
                    <w:trPr>
                      <w:jc w:val="center"/>
                    </w:trPr>
                    <w:tc>
                      <w:tcPr>
                        <w:tcW w:w="874" w:type="dxa"/>
                      </w:tcPr>
                      <w:p w14:paraId="1E02CB86" w14:textId="00E79556" w:rsidR="002229C3" w:rsidRPr="00F90865" w:rsidRDefault="002229C3" w:rsidP="002229C3">
                        <w:pPr>
                          <w:jc w:val="center"/>
                          <w:rPr>
                            <w:rFonts w:cs="Arial"/>
                            <w:bCs/>
                            <w:sz w:val="20"/>
                          </w:rPr>
                        </w:pPr>
                        <w:r w:rsidRPr="00F90865">
                          <w:rPr>
                            <w:rFonts w:cs="Arial"/>
                            <w:bCs/>
                            <w:sz w:val="20"/>
                          </w:rPr>
                          <w:t>7</w:t>
                        </w:r>
                      </w:p>
                    </w:tc>
                    <w:tc>
                      <w:tcPr>
                        <w:tcW w:w="3923" w:type="dxa"/>
                      </w:tcPr>
                      <w:p w14:paraId="0F123F1C" w14:textId="34F21EA8" w:rsidR="002229C3" w:rsidRPr="00F90865" w:rsidRDefault="002229C3" w:rsidP="002229C3">
                        <w:pPr>
                          <w:rPr>
                            <w:rFonts w:cs="Arial"/>
                            <w:bCs/>
                            <w:sz w:val="20"/>
                          </w:rPr>
                        </w:pPr>
                        <w:r w:rsidRPr="00F90865">
                          <w:rPr>
                            <w:rFonts w:cs="Arial"/>
                            <w:bCs/>
                            <w:sz w:val="20"/>
                          </w:rPr>
                          <w:t>Teatro: juegos teatrales, cuerpo y voz</w:t>
                        </w:r>
                      </w:p>
                    </w:tc>
                    <w:tc>
                      <w:tcPr>
                        <w:tcW w:w="2399" w:type="dxa"/>
                      </w:tcPr>
                      <w:p w14:paraId="6C46A13A" w14:textId="71DF4064" w:rsidR="002229C3" w:rsidRPr="00F90865" w:rsidRDefault="002229C3" w:rsidP="002229C3">
                        <w:pPr>
                          <w:jc w:val="center"/>
                          <w:rPr>
                            <w:rFonts w:cs="Arial"/>
                            <w:bCs/>
                            <w:sz w:val="20"/>
                          </w:rPr>
                        </w:pPr>
                        <w:r w:rsidRPr="00F90865">
                          <w:rPr>
                            <w:rFonts w:cs="Arial"/>
                            <w:bCs/>
                            <w:sz w:val="20"/>
                          </w:rPr>
                          <w:t>60 personas</w:t>
                        </w:r>
                      </w:p>
                    </w:tc>
                  </w:tr>
                  <w:tr w:rsidR="002229C3" w:rsidRPr="00F90865" w14:paraId="0858355D" w14:textId="77777777" w:rsidTr="00F90865">
                    <w:trPr>
                      <w:jc w:val="center"/>
                    </w:trPr>
                    <w:tc>
                      <w:tcPr>
                        <w:tcW w:w="874" w:type="dxa"/>
                      </w:tcPr>
                      <w:p w14:paraId="0B2EF55E" w14:textId="3B03EA41" w:rsidR="002229C3" w:rsidRPr="00F90865" w:rsidRDefault="002229C3" w:rsidP="002229C3">
                        <w:pPr>
                          <w:jc w:val="center"/>
                          <w:rPr>
                            <w:rFonts w:cs="Arial"/>
                            <w:bCs/>
                            <w:sz w:val="20"/>
                          </w:rPr>
                        </w:pPr>
                        <w:r w:rsidRPr="00F90865">
                          <w:rPr>
                            <w:rFonts w:cs="Arial"/>
                            <w:bCs/>
                            <w:sz w:val="20"/>
                          </w:rPr>
                          <w:t>8</w:t>
                        </w:r>
                      </w:p>
                    </w:tc>
                    <w:tc>
                      <w:tcPr>
                        <w:tcW w:w="3923" w:type="dxa"/>
                      </w:tcPr>
                      <w:p w14:paraId="2387CE26" w14:textId="4F738DD5" w:rsidR="002229C3" w:rsidRPr="00F90865" w:rsidRDefault="002229C3" w:rsidP="002229C3">
                        <w:pPr>
                          <w:rPr>
                            <w:rFonts w:cs="Arial"/>
                            <w:bCs/>
                            <w:sz w:val="20"/>
                          </w:rPr>
                        </w:pPr>
                        <w:r w:rsidRPr="00F90865">
                          <w:rPr>
                            <w:rFonts w:cs="Arial"/>
                            <w:bCs/>
                            <w:sz w:val="20"/>
                          </w:rPr>
                          <w:t xml:space="preserve">Emprendimiento para mujeres: bisutería </w:t>
                        </w:r>
                      </w:p>
                    </w:tc>
                    <w:tc>
                      <w:tcPr>
                        <w:tcW w:w="2399" w:type="dxa"/>
                      </w:tcPr>
                      <w:p w14:paraId="2BFC47B8" w14:textId="4E408989" w:rsidR="002229C3" w:rsidRPr="00F90865" w:rsidRDefault="002229C3" w:rsidP="002229C3">
                        <w:pPr>
                          <w:jc w:val="center"/>
                          <w:rPr>
                            <w:rFonts w:cs="Arial"/>
                            <w:bCs/>
                            <w:sz w:val="20"/>
                          </w:rPr>
                        </w:pPr>
                        <w:r w:rsidRPr="00F90865">
                          <w:rPr>
                            <w:rFonts w:cs="Arial"/>
                            <w:bCs/>
                            <w:sz w:val="20"/>
                          </w:rPr>
                          <w:t>120 personas</w:t>
                        </w:r>
                      </w:p>
                    </w:tc>
                  </w:tr>
                  <w:tr w:rsidR="007B4E28" w:rsidRPr="00F90865" w14:paraId="71CF07BD" w14:textId="77777777" w:rsidTr="00F90865">
                    <w:trPr>
                      <w:jc w:val="center"/>
                    </w:trPr>
                    <w:tc>
                      <w:tcPr>
                        <w:tcW w:w="4797" w:type="dxa"/>
                        <w:gridSpan w:val="2"/>
                      </w:tcPr>
                      <w:p w14:paraId="6BC319D5" w14:textId="11C119B5" w:rsidR="007B4E28" w:rsidRPr="00F90865" w:rsidRDefault="007B4E28" w:rsidP="007B4E28">
                        <w:pPr>
                          <w:jc w:val="right"/>
                          <w:rPr>
                            <w:rFonts w:cs="Arial"/>
                            <w:b/>
                            <w:sz w:val="20"/>
                          </w:rPr>
                        </w:pPr>
                        <w:r w:rsidRPr="00F90865">
                          <w:rPr>
                            <w:rFonts w:cs="Arial"/>
                            <w:b/>
                            <w:sz w:val="20"/>
                          </w:rPr>
                          <w:t>TOTAL</w:t>
                        </w:r>
                      </w:p>
                    </w:tc>
                    <w:tc>
                      <w:tcPr>
                        <w:tcW w:w="2399" w:type="dxa"/>
                      </w:tcPr>
                      <w:p w14:paraId="36C2FF75" w14:textId="183BD50B" w:rsidR="007B4E28" w:rsidRPr="00F90865" w:rsidRDefault="007B4E28" w:rsidP="002229C3">
                        <w:pPr>
                          <w:jc w:val="center"/>
                          <w:rPr>
                            <w:rFonts w:cs="Arial"/>
                            <w:b/>
                            <w:sz w:val="20"/>
                          </w:rPr>
                        </w:pPr>
                        <w:r w:rsidRPr="00F90865">
                          <w:rPr>
                            <w:rFonts w:cs="Arial"/>
                            <w:b/>
                            <w:sz w:val="20"/>
                          </w:rPr>
                          <w:t xml:space="preserve">960 personas </w:t>
                        </w:r>
                      </w:p>
                    </w:tc>
                  </w:tr>
                </w:tbl>
                <w:p w14:paraId="2A0ECEC4" w14:textId="77777777" w:rsidR="002229C3" w:rsidRPr="00F90865" w:rsidRDefault="002229C3" w:rsidP="00FB7186">
                  <w:pPr>
                    <w:rPr>
                      <w:rFonts w:cs="Arial"/>
                      <w:b/>
                      <w:sz w:val="20"/>
                      <w:u w:val="single"/>
                    </w:rPr>
                  </w:pPr>
                </w:p>
                <w:p w14:paraId="5F861939" w14:textId="77777777" w:rsidR="002229C3" w:rsidRPr="00F90865" w:rsidRDefault="002229C3" w:rsidP="00FB7186">
                  <w:pPr>
                    <w:rPr>
                      <w:rFonts w:cs="Arial"/>
                      <w:b/>
                      <w:sz w:val="20"/>
                      <w:u w:val="single"/>
                    </w:rPr>
                  </w:pPr>
                </w:p>
                <w:p w14:paraId="04BCC440" w14:textId="77777777" w:rsidR="003C7F69" w:rsidRPr="00F90865" w:rsidRDefault="008C0163" w:rsidP="003C7F69">
                  <w:pPr>
                    <w:rPr>
                      <w:rFonts w:cs="Arial"/>
                      <w:b/>
                      <w:sz w:val="20"/>
                    </w:rPr>
                  </w:pPr>
                  <w:r w:rsidRPr="00F90865">
                    <w:rPr>
                      <w:rFonts w:cs="Arial"/>
                      <w:b/>
                      <w:sz w:val="20"/>
                    </w:rPr>
                    <w:t xml:space="preserve">Actividad 2. </w:t>
                  </w:r>
                  <w:r w:rsidR="003C7F69" w:rsidRPr="00F90865">
                    <w:rPr>
                      <w:rFonts w:cs="Arial"/>
                      <w:b/>
                      <w:sz w:val="20"/>
                    </w:rPr>
                    <w:t xml:space="preserve">Llevar a cabo la iniciativa ciudadana </w:t>
                  </w:r>
                  <w:r w:rsidR="003C7F69" w:rsidRPr="00F90865">
                    <w:rPr>
                      <w:rFonts w:cs="Arial"/>
                      <w:bCs/>
                      <w:i/>
                      <w:iCs/>
                      <w:sz w:val="20"/>
                    </w:rPr>
                    <w:t>“</w:t>
                  </w:r>
                  <w:r w:rsidR="003C7F69" w:rsidRPr="00F90865">
                    <w:rPr>
                      <w:rFonts w:cs="Arial"/>
                      <w:b/>
                      <w:i/>
                      <w:iCs/>
                      <w:sz w:val="20"/>
                    </w:rPr>
                    <w:t xml:space="preserve">23648: </w:t>
                  </w:r>
                  <w:r w:rsidR="003C7F69" w:rsidRPr="00F90865">
                    <w:rPr>
                      <w:rFonts w:cs="Arial"/>
                      <w:b/>
                      <w:i/>
                      <w:iCs/>
                      <w:color w:val="000000"/>
                      <w:sz w:val="20"/>
                    </w:rPr>
                    <w:t>Escuela de rock Engativá 2023”</w:t>
                  </w:r>
                  <w:r w:rsidR="003C7F69" w:rsidRPr="00F90865">
                    <w:rPr>
                      <w:rFonts w:cs="Arial"/>
                      <w:b/>
                      <w:color w:val="000000"/>
                      <w:sz w:val="20"/>
                    </w:rPr>
                    <w:t xml:space="preserve"> a través de del convenio </w:t>
                  </w:r>
                  <w:r w:rsidR="003C7F69" w:rsidRPr="00F90865">
                    <w:rPr>
                      <w:rFonts w:cs="Arial"/>
                      <w:b/>
                      <w:sz w:val="20"/>
                    </w:rPr>
                    <w:t>interadministrativo con Secretaría de Cultura, Recreación y Deporte “Es Cultura Local 4.0”</w:t>
                  </w:r>
                </w:p>
                <w:p w14:paraId="4A4955D2" w14:textId="58C18B16" w:rsidR="002229C3" w:rsidRPr="00F90865" w:rsidRDefault="002229C3" w:rsidP="00FB7186">
                  <w:pPr>
                    <w:rPr>
                      <w:rFonts w:cs="Arial"/>
                      <w:b/>
                      <w:sz w:val="20"/>
                    </w:rPr>
                  </w:pPr>
                </w:p>
                <w:p w14:paraId="4B32841E" w14:textId="77777777" w:rsidR="00E370B0" w:rsidRPr="00F90865" w:rsidRDefault="00E370B0" w:rsidP="00E370B0">
                  <w:pPr>
                    <w:rPr>
                      <w:rFonts w:cs="Arial"/>
                      <w:bCs/>
                      <w:sz w:val="20"/>
                    </w:rPr>
                  </w:pPr>
                  <w:r w:rsidRPr="00F90865">
                    <w:rPr>
                      <w:rFonts w:cs="Arial"/>
                      <w:bCs/>
                      <w:sz w:val="20"/>
                    </w:rPr>
                    <w:t xml:space="preserve">La actividad responde a la ejecución de la iniciativa ciudadana </w:t>
                  </w:r>
                  <w:r w:rsidRPr="00F90865">
                    <w:rPr>
                      <w:rFonts w:cs="Arial"/>
                      <w:bCs/>
                      <w:i/>
                      <w:iCs/>
                      <w:sz w:val="20"/>
                    </w:rPr>
                    <w:t xml:space="preserve">“23648: </w:t>
                  </w:r>
                  <w:r w:rsidRPr="00F90865">
                    <w:rPr>
                      <w:rFonts w:cs="Arial"/>
                      <w:i/>
                      <w:iCs/>
                      <w:color w:val="000000"/>
                      <w:sz w:val="20"/>
                    </w:rPr>
                    <w:t>Escuela de rock Engativá 2023”</w:t>
                  </w:r>
                </w:p>
                <w:p w14:paraId="55C217CE" w14:textId="77777777" w:rsidR="00FB7186" w:rsidRPr="00F90865" w:rsidRDefault="00FB7186" w:rsidP="00FB7186">
                  <w:pPr>
                    <w:rPr>
                      <w:rFonts w:cs="Arial"/>
                      <w:b/>
                      <w:bCs/>
                      <w:color w:val="FF0000"/>
                      <w:sz w:val="20"/>
                    </w:rPr>
                  </w:pPr>
                </w:p>
                <w:p w14:paraId="12181CF8" w14:textId="77777777" w:rsidR="00FB7186" w:rsidRPr="00F90865" w:rsidRDefault="00FB7186" w:rsidP="00FB7186">
                  <w:pPr>
                    <w:rPr>
                      <w:rFonts w:eastAsia="Arial" w:cs="Arial"/>
                      <w:color w:val="000000" w:themeColor="text1"/>
                      <w:sz w:val="20"/>
                    </w:rPr>
                  </w:pPr>
                  <w:r w:rsidRPr="00F90865">
                    <w:rPr>
                      <w:rFonts w:eastAsia="Arial" w:cs="Arial"/>
                      <w:b/>
                      <w:bCs/>
                      <w:color w:val="000000" w:themeColor="text1"/>
                      <w:sz w:val="20"/>
                      <w:u w:val="single"/>
                      <w:lang w:val="es-ES"/>
                    </w:rPr>
                    <w:t>Iniciativas Ciudadanas 2023</w:t>
                  </w:r>
                </w:p>
                <w:p w14:paraId="421C157C" w14:textId="77777777" w:rsidR="00FB7186" w:rsidRPr="00F90865" w:rsidRDefault="00FB7186" w:rsidP="00FB7186">
                  <w:pPr>
                    <w:ind w:left="360"/>
                    <w:rPr>
                      <w:rFonts w:eastAsia="Arial" w:cs="Arial"/>
                      <w:color w:val="FF0000"/>
                      <w:sz w:val="20"/>
                    </w:rPr>
                  </w:pPr>
                </w:p>
                <w:tbl>
                  <w:tblPr>
                    <w:tblStyle w:val="Tablaconcuadrcula"/>
                    <w:tblW w:w="9389" w:type="dxa"/>
                    <w:tblLayout w:type="fixed"/>
                    <w:tblLook w:val="06A0" w:firstRow="1" w:lastRow="0" w:firstColumn="1" w:lastColumn="0" w:noHBand="1" w:noVBand="1"/>
                  </w:tblPr>
                  <w:tblGrid>
                    <w:gridCol w:w="1016"/>
                    <w:gridCol w:w="3484"/>
                    <w:gridCol w:w="4889"/>
                  </w:tblGrid>
                  <w:tr w:rsidR="00FB7186" w:rsidRPr="00F90865" w14:paraId="2A37A0A4" w14:textId="77777777" w:rsidTr="00F90865">
                    <w:tc>
                      <w:tcPr>
                        <w:tcW w:w="1016" w:type="dxa"/>
                        <w:shd w:val="clear" w:color="auto" w:fill="F2F2F2" w:themeFill="background1" w:themeFillShade="F2"/>
                      </w:tcPr>
                      <w:p w14:paraId="4A710326" w14:textId="77777777" w:rsidR="00FB7186" w:rsidRPr="00F90865" w:rsidRDefault="00FB7186" w:rsidP="00FB7186">
                        <w:pPr>
                          <w:jc w:val="center"/>
                          <w:rPr>
                            <w:rFonts w:eastAsia="Arial" w:cs="Arial"/>
                            <w:sz w:val="20"/>
                          </w:rPr>
                        </w:pPr>
                        <w:r w:rsidRPr="00F90865">
                          <w:rPr>
                            <w:rFonts w:eastAsia="Arial" w:cs="Arial"/>
                            <w:b/>
                            <w:bCs/>
                            <w:sz w:val="20"/>
                            <w:lang w:val="es-ES"/>
                          </w:rPr>
                          <w:t>Código</w:t>
                        </w:r>
                      </w:p>
                    </w:tc>
                    <w:tc>
                      <w:tcPr>
                        <w:tcW w:w="3484" w:type="dxa"/>
                        <w:shd w:val="clear" w:color="auto" w:fill="F2F2F2" w:themeFill="background1" w:themeFillShade="F2"/>
                      </w:tcPr>
                      <w:p w14:paraId="6C929F1F" w14:textId="77777777" w:rsidR="00FB7186" w:rsidRPr="00F90865" w:rsidRDefault="00FB7186" w:rsidP="00FB7186">
                        <w:pPr>
                          <w:jc w:val="center"/>
                          <w:rPr>
                            <w:rFonts w:eastAsia="Arial" w:cs="Arial"/>
                            <w:b/>
                            <w:bCs/>
                            <w:sz w:val="20"/>
                            <w:lang w:val="es-ES"/>
                          </w:rPr>
                        </w:pPr>
                        <w:r w:rsidRPr="00F90865">
                          <w:rPr>
                            <w:rFonts w:eastAsia="Arial" w:cs="Arial"/>
                            <w:b/>
                            <w:bCs/>
                            <w:sz w:val="20"/>
                            <w:lang w:val="es-ES"/>
                          </w:rPr>
                          <w:t>Título</w:t>
                        </w:r>
                      </w:p>
                    </w:tc>
                    <w:tc>
                      <w:tcPr>
                        <w:tcW w:w="4889" w:type="dxa"/>
                        <w:shd w:val="clear" w:color="auto" w:fill="F2F2F2" w:themeFill="background1" w:themeFillShade="F2"/>
                      </w:tcPr>
                      <w:p w14:paraId="4FEF4BB1" w14:textId="77777777" w:rsidR="00FB7186" w:rsidRPr="00F90865" w:rsidRDefault="00FB7186" w:rsidP="00FB7186">
                        <w:pPr>
                          <w:jc w:val="center"/>
                          <w:rPr>
                            <w:rFonts w:eastAsia="Arial" w:cs="Arial"/>
                            <w:sz w:val="20"/>
                          </w:rPr>
                        </w:pPr>
                        <w:r w:rsidRPr="00F90865">
                          <w:rPr>
                            <w:rFonts w:eastAsia="Arial" w:cs="Arial"/>
                            <w:b/>
                            <w:bCs/>
                            <w:sz w:val="20"/>
                            <w:lang w:val="es-ES"/>
                          </w:rPr>
                          <w:t>Descripción</w:t>
                        </w:r>
                      </w:p>
                    </w:tc>
                  </w:tr>
                  <w:tr w:rsidR="00FB7186" w:rsidRPr="00F90865" w14:paraId="53D58A78" w14:textId="77777777" w:rsidTr="00F90865">
                    <w:tc>
                      <w:tcPr>
                        <w:tcW w:w="1016" w:type="dxa"/>
                        <w:vAlign w:val="center"/>
                      </w:tcPr>
                      <w:p w14:paraId="331A772A" w14:textId="546C6230" w:rsidR="00FB7186" w:rsidRPr="00F90865" w:rsidRDefault="00FB7186" w:rsidP="00FB7186">
                        <w:pPr>
                          <w:jc w:val="center"/>
                          <w:rPr>
                            <w:rFonts w:eastAsia="Arial" w:cs="Arial"/>
                            <w:sz w:val="20"/>
                            <w:lang w:val="es-ES"/>
                          </w:rPr>
                        </w:pPr>
                        <w:r w:rsidRPr="00F90865">
                          <w:rPr>
                            <w:rFonts w:cs="Arial"/>
                            <w:color w:val="000000"/>
                            <w:sz w:val="20"/>
                          </w:rPr>
                          <w:t>23648</w:t>
                        </w:r>
                      </w:p>
                    </w:tc>
                    <w:tc>
                      <w:tcPr>
                        <w:tcW w:w="3484" w:type="dxa"/>
                        <w:vAlign w:val="center"/>
                      </w:tcPr>
                      <w:p w14:paraId="195A59F5" w14:textId="59430622" w:rsidR="00FB7186" w:rsidRPr="00F90865" w:rsidRDefault="00FB7186" w:rsidP="00FB7186">
                        <w:pPr>
                          <w:rPr>
                            <w:rFonts w:cs="Arial"/>
                            <w:sz w:val="20"/>
                          </w:rPr>
                        </w:pPr>
                        <w:r w:rsidRPr="00F90865">
                          <w:rPr>
                            <w:rFonts w:cs="Arial"/>
                            <w:color w:val="000000"/>
                            <w:sz w:val="20"/>
                          </w:rPr>
                          <w:t>Escuela de rock Engativá 2023</w:t>
                        </w:r>
                      </w:p>
                    </w:tc>
                    <w:tc>
                      <w:tcPr>
                        <w:tcW w:w="4889" w:type="dxa"/>
                        <w:vAlign w:val="center"/>
                      </w:tcPr>
                      <w:p w14:paraId="3A39BB5C" w14:textId="265640AE" w:rsidR="00FB7186" w:rsidRPr="00F90865" w:rsidRDefault="00FB7186" w:rsidP="00FB7186">
                        <w:pPr>
                          <w:rPr>
                            <w:rFonts w:cs="Arial"/>
                            <w:sz w:val="20"/>
                          </w:rPr>
                        </w:pPr>
                        <w:r w:rsidRPr="00F90865">
                          <w:rPr>
                            <w:rFonts w:cs="Arial"/>
                            <w:color w:val="000000"/>
                            <w:sz w:val="20"/>
                          </w:rPr>
                          <w:t xml:space="preserve">Realizar talleres presenciales en bajo eléctrico, batería, técnica vocal, teclado y guitarra eléctrica con énfasis en Rock y Metal, para jóvenes y adultos de la Localidad de </w:t>
                        </w:r>
                        <w:proofErr w:type="spellStart"/>
                        <w:r w:rsidRPr="00F90865">
                          <w:rPr>
                            <w:rFonts w:cs="Arial"/>
                            <w:color w:val="000000"/>
                            <w:sz w:val="20"/>
                          </w:rPr>
                          <w:t>Engativa</w:t>
                        </w:r>
                        <w:proofErr w:type="spellEnd"/>
                        <w:r w:rsidRPr="00F90865">
                          <w:rPr>
                            <w:rFonts w:cs="Arial"/>
                            <w:color w:val="000000"/>
                            <w:sz w:val="20"/>
                          </w:rPr>
                          <w:t>, en nivel básico, medio y avanzado.</w:t>
                        </w:r>
                      </w:p>
                    </w:tc>
                  </w:tr>
                </w:tbl>
                <w:p w14:paraId="4E2BA272" w14:textId="77777777" w:rsidR="00014CB0" w:rsidRPr="00F90865" w:rsidRDefault="00014CB0" w:rsidP="00FB7186">
                  <w:pPr>
                    <w:rPr>
                      <w:rFonts w:cs="Arial"/>
                      <w:b/>
                      <w:sz w:val="20"/>
                    </w:rPr>
                  </w:pPr>
                </w:p>
                <w:p w14:paraId="54F37B4C" w14:textId="5272A026" w:rsidR="0010147B" w:rsidRPr="00F90865" w:rsidRDefault="0010147B" w:rsidP="0010147B">
                  <w:pPr>
                    <w:pStyle w:val="Default"/>
                    <w:rPr>
                      <w:b/>
                      <w:bCs/>
                      <w:sz w:val="20"/>
                      <w:szCs w:val="20"/>
                      <w:u w:val="single"/>
                      <w:lang w:val="es-CO"/>
                    </w:rPr>
                  </w:pPr>
                  <w:r w:rsidRPr="00F90865">
                    <w:rPr>
                      <w:b/>
                      <w:bCs/>
                      <w:sz w:val="20"/>
                      <w:szCs w:val="20"/>
                      <w:u w:val="single"/>
                      <w:lang w:val="es-CO"/>
                    </w:rPr>
                    <w:t>VIGENCIA 2024</w:t>
                  </w:r>
                </w:p>
                <w:p w14:paraId="1BCE0254" w14:textId="77777777" w:rsidR="0010147B" w:rsidRPr="00F90865" w:rsidRDefault="0010147B" w:rsidP="0010147B">
                  <w:pPr>
                    <w:pStyle w:val="Default"/>
                    <w:rPr>
                      <w:b/>
                      <w:bCs/>
                      <w:sz w:val="20"/>
                      <w:szCs w:val="20"/>
                      <w:lang w:val="es-CO"/>
                    </w:rPr>
                  </w:pPr>
                </w:p>
                <w:p w14:paraId="493C23B0" w14:textId="6FEE5F57" w:rsidR="0010147B" w:rsidRPr="00F90865" w:rsidRDefault="0010147B" w:rsidP="0010147B">
                  <w:pPr>
                    <w:pStyle w:val="Default"/>
                    <w:rPr>
                      <w:b/>
                      <w:bCs/>
                      <w:sz w:val="20"/>
                      <w:szCs w:val="20"/>
                      <w:lang w:val="es-CO"/>
                    </w:rPr>
                  </w:pPr>
                  <w:r w:rsidRPr="00F90865">
                    <w:rPr>
                      <w:b/>
                      <w:bCs/>
                      <w:sz w:val="20"/>
                      <w:szCs w:val="20"/>
                      <w:lang w:val="es-CO"/>
                    </w:rPr>
                    <w:t>Actividades a llevar a cabo para la vigencia 2024</w:t>
                  </w:r>
                </w:p>
                <w:p w14:paraId="2331E23E" w14:textId="77777777" w:rsidR="0010147B" w:rsidRPr="00F90865" w:rsidRDefault="0010147B" w:rsidP="0010147B">
                  <w:pPr>
                    <w:pStyle w:val="Default"/>
                    <w:rPr>
                      <w:b/>
                      <w:bCs/>
                      <w:sz w:val="20"/>
                      <w:szCs w:val="20"/>
                      <w:lang w:val="es-CO"/>
                    </w:rPr>
                  </w:pPr>
                </w:p>
                <w:p w14:paraId="187DECC7" w14:textId="77777777" w:rsidR="00F90865" w:rsidRPr="00F90865" w:rsidRDefault="00F90865" w:rsidP="00F90865">
                  <w:pPr>
                    <w:pStyle w:val="Default"/>
                    <w:rPr>
                      <w:b/>
                      <w:bCs/>
                      <w:sz w:val="20"/>
                      <w:szCs w:val="20"/>
                      <w:lang w:val="es-CO"/>
                    </w:rPr>
                  </w:pPr>
                  <w:r w:rsidRPr="00F90865">
                    <w:rPr>
                      <w:b/>
                      <w:bCs/>
                      <w:sz w:val="20"/>
                      <w:szCs w:val="20"/>
                      <w:lang w:val="es-CO"/>
                    </w:rPr>
                    <w:t>Actividad 1. Implementar escuelas de formación artística y cultural local.</w:t>
                  </w:r>
                </w:p>
                <w:p w14:paraId="31F13D33" w14:textId="77777777" w:rsidR="00F90865" w:rsidRPr="00F90865" w:rsidRDefault="00F90865" w:rsidP="00F90865">
                  <w:pPr>
                    <w:rPr>
                      <w:rFonts w:cs="Arial"/>
                      <w:color w:val="FF0000"/>
                      <w:sz w:val="20"/>
                    </w:rPr>
                  </w:pPr>
                </w:p>
                <w:p w14:paraId="0EC59C21" w14:textId="77777777" w:rsidR="00F90865" w:rsidRPr="00F90865" w:rsidRDefault="00F90865" w:rsidP="00F90865">
                  <w:pPr>
                    <w:rPr>
                      <w:rFonts w:cs="Arial"/>
                      <w:sz w:val="20"/>
                    </w:rPr>
                  </w:pPr>
                  <w:r w:rsidRPr="00F90865">
                    <w:rPr>
                      <w:rFonts w:cs="Arial"/>
                      <w:sz w:val="20"/>
                    </w:rPr>
                    <w:t xml:space="preserve">La actividad comprende la implementación de escuelas de formación cultural para el desarrollo de procesos de formación en diferentes artes.  En la siguiente tabla se relacionan las escuelas a implementar: </w:t>
                  </w:r>
                </w:p>
                <w:p w14:paraId="4E036638" w14:textId="77777777" w:rsidR="00F90865" w:rsidRPr="00F90865" w:rsidRDefault="00F90865" w:rsidP="00F90865">
                  <w:pPr>
                    <w:rPr>
                      <w:rFonts w:cs="Arial"/>
                      <w:b/>
                      <w:sz w:val="20"/>
                      <w:u w:val="single"/>
                    </w:rPr>
                  </w:pPr>
                </w:p>
                <w:tbl>
                  <w:tblPr>
                    <w:tblStyle w:val="Tablaconcuadrcula"/>
                    <w:tblW w:w="0" w:type="auto"/>
                    <w:jc w:val="center"/>
                    <w:tblLayout w:type="fixed"/>
                    <w:tblLook w:val="04A0" w:firstRow="1" w:lastRow="0" w:firstColumn="1" w:lastColumn="0" w:noHBand="0" w:noVBand="1"/>
                  </w:tblPr>
                  <w:tblGrid>
                    <w:gridCol w:w="874"/>
                    <w:gridCol w:w="3923"/>
                    <w:gridCol w:w="2399"/>
                  </w:tblGrid>
                  <w:tr w:rsidR="00F90865" w:rsidRPr="00F90865" w14:paraId="653F7AE0" w14:textId="77777777" w:rsidTr="00A12DE8">
                    <w:trPr>
                      <w:jc w:val="center"/>
                    </w:trPr>
                    <w:tc>
                      <w:tcPr>
                        <w:tcW w:w="874" w:type="dxa"/>
                        <w:shd w:val="clear" w:color="auto" w:fill="F2F2F2" w:themeFill="background1" w:themeFillShade="F2"/>
                      </w:tcPr>
                      <w:p w14:paraId="73755014" w14:textId="77777777" w:rsidR="00F90865" w:rsidRPr="00F90865" w:rsidRDefault="00F90865" w:rsidP="00F90865">
                        <w:pPr>
                          <w:jc w:val="center"/>
                          <w:rPr>
                            <w:rFonts w:cs="Arial"/>
                            <w:b/>
                            <w:sz w:val="20"/>
                          </w:rPr>
                        </w:pPr>
                        <w:r w:rsidRPr="00F90865">
                          <w:rPr>
                            <w:rFonts w:cs="Arial"/>
                            <w:b/>
                            <w:sz w:val="20"/>
                          </w:rPr>
                          <w:t>No.</w:t>
                        </w:r>
                      </w:p>
                    </w:tc>
                    <w:tc>
                      <w:tcPr>
                        <w:tcW w:w="3923" w:type="dxa"/>
                        <w:shd w:val="clear" w:color="auto" w:fill="F2F2F2" w:themeFill="background1" w:themeFillShade="F2"/>
                      </w:tcPr>
                      <w:p w14:paraId="768DF205" w14:textId="77777777" w:rsidR="00F90865" w:rsidRPr="00F90865" w:rsidRDefault="00F90865" w:rsidP="00F90865">
                        <w:pPr>
                          <w:jc w:val="center"/>
                          <w:rPr>
                            <w:rFonts w:cs="Arial"/>
                            <w:b/>
                            <w:sz w:val="20"/>
                          </w:rPr>
                        </w:pPr>
                        <w:r w:rsidRPr="00F90865">
                          <w:rPr>
                            <w:rFonts w:cs="Arial"/>
                            <w:b/>
                            <w:sz w:val="20"/>
                          </w:rPr>
                          <w:t>Escuela de Formación</w:t>
                        </w:r>
                      </w:p>
                    </w:tc>
                    <w:tc>
                      <w:tcPr>
                        <w:tcW w:w="2399" w:type="dxa"/>
                        <w:shd w:val="clear" w:color="auto" w:fill="F2F2F2" w:themeFill="background1" w:themeFillShade="F2"/>
                      </w:tcPr>
                      <w:p w14:paraId="3E8A933E" w14:textId="77777777" w:rsidR="00F90865" w:rsidRPr="00F90865" w:rsidRDefault="00F90865" w:rsidP="00F90865">
                        <w:pPr>
                          <w:jc w:val="center"/>
                          <w:rPr>
                            <w:rFonts w:cs="Arial"/>
                            <w:b/>
                            <w:sz w:val="20"/>
                          </w:rPr>
                        </w:pPr>
                        <w:r w:rsidRPr="00F90865">
                          <w:rPr>
                            <w:rFonts w:cs="Arial"/>
                            <w:b/>
                            <w:sz w:val="20"/>
                          </w:rPr>
                          <w:t>Beneficiarios</w:t>
                        </w:r>
                      </w:p>
                    </w:tc>
                  </w:tr>
                  <w:tr w:rsidR="00F90865" w:rsidRPr="00F90865" w14:paraId="7A2E6B71" w14:textId="77777777" w:rsidTr="00A12DE8">
                    <w:trPr>
                      <w:jc w:val="center"/>
                    </w:trPr>
                    <w:tc>
                      <w:tcPr>
                        <w:tcW w:w="874" w:type="dxa"/>
                      </w:tcPr>
                      <w:p w14:paraId="4F59DCE8" w14:textId="77777777" w:rsidR="00F90865" w:rsidRPr="00F90865" w:rsidRDefault="00F90865" w:rsidP="00F90865">
                        <w:pPr>
                          <w:jc w:val="center"/>
                          <w:rPr>
                            <w:rFonts w:cs="Arial"/>
                            <w:bCs/>
                            <w:sz w:val="20"/>
                          </w:rPr>
                        </w:pPr>
                        <w:r w:rsidRPr="00F90865">
                          <w:rPr>
                            <w:rFonts w:cs="Arial"/>
                            <w:bCs/>
                            <w:sz w:val="20"/>
                          </w:rPr>
                          <w:t>1</w:t>
                        </w:r>
                      </w:p>
                    </w:tc>
                    <w:tc>
                      <w:tcPr>
                        <w:tcW w:w="3923" w:type="dxa"/>
                      </w:tcPr>
                      <w:p w14:paraId="457CA1F3" w14:textId="77777777" w:rsidR="00F90865" w:rsidRPr="00F90865" w:rsidRDefault="00F90865" w:rsidP="00F90865">
                        <w:pPr>
                          <w:rPr>
                            <w:rFonts w:cs="Arial"/>
                            <w:bCs/>
                            <w:sz w:val="20"/>
                          </w:rPr>
                        </w:pPr>
                        <w:r w:rsidRPr="00F90865">
                          <w:rPr>
                            <w:rFonts w:cs="Arial"/>
                            <w:bCs/>
                            <w:sz w:val="20"/>
                          </w:rPr>
                          <w:t>Exploración en artes plásticas</w:t>
                        </w:r>
                      </w:p>
                    </w:tc>
                    <w:tc>
                      <w:tcPr>
                        <w:tcW w:w="2399" w:type="dxa"/>
                      </w:tcPr>
                      <w:p w14:paraId="595DAFCF" w14:textId="77777777" w:rsidR="00F90865" w:rsidRPr="00F90865" w:rsidRDefault="00F90865" w:rsidP="00F90865">
                        <w:pPr>
                          <w:jc w:val="center"/>
                          <w:rPr>
                            <w:rFonts w:cs="Arial"/>
                            <w:bCs/>
                            <w:sz w:val="20"/>
                          </w:rPr>
                        </w:pPr>
                        <w:r w:rsidRPr="00F90865">
                          <w:rPr>
                            <w:rFonts w:cs="Arial"/>
                            <w:bCs/>
                            <w:sz w:val="20"/>
                          </w:rPr>
                          <w:t>180 personas</w:t>
                        </w:r>
                      </w:p>
                    </w:tc>
                  </w:tr>
                  <w:tr w:rsidR="00F90865" w:rsidRPr="00F90865" w14:paraId="5BA43A52" w14:textId="77777777" w:rsidTr="00A12DE8">
                    <w:trPr>
                      <w:jc w:val="center"/>
                    </w:trPr>
                    <w:tc>
                      <w:tcPr>
                        <w:tcW w:w="874" w:type="dxa"/>
                      </w:tcPr>
                      <w:p w14:paraId="61DCC6AF" w14:textId="77777777" w:rsidR="00F90865" w:rsidRPr="00F90865" w:rsidRDefault="00F90865" w:rsidP="00F90865">
                        <w:pPr>
                          <w:jc w:val="center"/>
                          <w:rPr>
                            <w:rFonts w:cs="Arial"/>
                            <w:bCs/>
                            <w:sz w:val="20"/>
                          </w:rPr>
                        </w:pPr>
                        <w:r w:rsidRPr="00F90865">
                          <w:rPr>
                            <w:rFonts w:cs="Arial"/>
                            <w:bCs/>
                            <w:sz w:val="20"/>
                          </w:rPr>
                          <w:t>2</w:t>
                        </w:r>
                      </w:p>
                    </w:tc>
                    <w:tc>
                      <w:tcPr>
                        <w:tcW w:w="3923" w:type="dxa"/>
                      </w:tcPr>
                      <w:p w14:paraId="6DBF127F" w14:textId="77777777" w:rsidR="00F90865" w:rsidRPr="00F90865" w:rsidRDefault="00F90865" w:rsidP="00F90865">
                        <w:pPr>
                          <w:rPr>
                            <w:rFonts w:cs="Arial"/>
                            <w:bCs/>
                            <w:sz w:val="20"/>
                          </w:rPr>
                        </w:pPr>
                        <w:r w:rsidRPr="00F90865">
                          <w:rPr>
                            <w:rFonts w:cs="Arial"/>
                            <w:bCs/>
                            <w:sz w:val="20"/>
                          </w:rPr>
                          <w:t xml:space="preserve">Danza Exploratoria y Técnicas corporales </w:t>
                        </w:r>
                      </w:p>
                    </w:tc>
                    <w:tc>
                      <w:tcPr>
                        <w:tcW w:w="2399" w:type="dxa"/>
                      </w:tcPr>
                      <w:p w14:paraId="563573B1" w14:textId="77777777" w:rsidR="00F90865" w:rsidRPr="00F90865" w:rsidRDefault="00F90865" w:rsidP="00F90865">
                        <w:pPr>
                          <w:jc w:val="center"/>
                          <w:rPr>
                            <w:rFonts w:cs="Arial"/>
                            <w:bCs/>
                            <w:sz w:val="20"/>
                          </w:rPr>
                        </w:pPr>
                        <w:r w:rsidRPr="00F90865">
                          <w:rPr>
                            <w:rFonts w:cs="Arial"/>
                            <w:bCs/>
                            <w:sz w:val="20"/>
                          </w:rPr>
                          <w:t>120 personas</w:t>
                        </w:r>
                      </w:p>
                    </w:tc>
                  </w:tr>
                  <w:tr w:rsidR="00F90865" w:rsidRPr="00F90865" w14:paraId="746F1D8C" w14:textId="77777777" w:rsidTr="00A12DE8">
                    <w:trPr>
                      <w:jc w:val="center"/>
                    </w:trPr>
                    <w:tc>
                      <w:tcPr>
                        <w:tcW w:w="874" w:type="dxa"/>
                      </w:tcPr>
                      <w:p w14:paraId="465E40A4" w14:textId="77777777" w:rsidR="00F90865" w:rsidRPr="00F90865" w:rsidRDefault="00F90865" w:rsidP="00F90865">
                        <w:pPr>
                          <w:jc w:val="center"/>
                          <w:rPr>
                            <w:rFonts w:cs="Arial"/>
                            <w:bCs/>
                            <w:sz w:val="20"/>
                          </w:rPr>
                        </w:pPr>
                        <w:r w:rsidRPr="00F90865">
                          <w:rPr>
                            <w:rFonts w:cs="Arial"/>
                            <w:bCs/>
                            <w:sz w:val="20"/>
                          </w:rPr>
                          <w:t>3</w:t>
                        </w:r>
                      </w:p>
                    </w:tc>
                    <w:tc>
                      <w:tcPr>
                        <w:tcW w:w="3923" w:type="dxa"/>
                      </w:tcPr>
                      <w:p w14:paraId="28E2C027" w14:textId="77777777" w:rsidR="00F90865" w:rsidRPr="00F90865" w:rsidRDefault="00F90865" w:rsidP="00F90865">
                        <w:pPr>
                          <w:rPr>
                            <w:rFonts w:cs="Arial"/>
                            <w:bCs/>
                            <w:sz w:val="20"/>
                          </w:rPr>
                        </w:pPr>
                        <w:r w:rsidRPr="00F90865">
                          <w:rPr>
                            <w:rFonts w:cs="Arial"/>
                            <w:bCs/>
                            <w:sz w:val="20"/>
                          </w:rPr>
                          <w:t xml:space="preserve">Murga y Batucada </w:t>
                        </w:r>
                      </w:p>
                    </w:tc>
                    <w:tc>
                      <w:tcPr>
                        <w:tcW w:w="2399" w:type="dxa"/>
                      </w:tcPr>
                      <w:p w14:paraId="1DF25337" w14:textId="77777777" w:rsidR="00F90865" w:rsidRPr="00F90865" w:rsidRDefault="00F90865" w:rsidP="00F90865">
                        <w:pPr>
                          <w:jc w:val="center"/>
                          <w:rPr>
                            <w:rFonts w:cs="Arial"/>
                            <w:bCs/>
                            <w:sz w:val="20"/>
                          </w:rPr>
                        </w:pPr>
                        <w:r w:rsidRPr="00F90865">
                          <w:rPr>
                            <w:rFonts w:cs="Arial"/>
                            <w:bCs/>
                            <w:sz w:val="20"/>
                          </w:rPr>
                          <w:t xml:space="preserve">120 personas </w:t>
                        </w:r>
                      </w:p>
                    </w:tc>
                  </w:tr>
                  <w:tr w:rsidR="00F90865" w:rsidRPr="00F90865" w14:paraId="42446217" w14:textId="77777777" w:rsidTr="00A12DE8">
                    <w:trPr>
                      <w:jc w:val="center"/>
                    </w:trPr>
                    <w:tc>
                      <w:tcPr>
                        <w:tcW w:w="874" w:type="dxa"/>
                      </w:tcPr>
                      <w:p w14:paraId="65CD8961" w14:textId="77777777" w:rsidR="00F90865" w:rsidRPr="00F90865" w:rsidRDefault="00F90865" w:rsidP="00F90865">
                        <w:pPr>
                          <w:jc w:val="center"/>
                          <w:rPr>
                            <w:rFonts w:cs="Arial"/>
                            <w:bCs/>
                            <w:sz w:val="20"/>
                          </w:rPr>
                        </w:pPr>
                        <w:r w:rsidRPr="00F90865">
                          <w:rPr>
                            <w:rFonts w:cs="Arial"/>
                            <w:bCs/>
                            <w:sz w:val="20"/>
                          </w:rPr>
                          <w:t>4</w:t>
                        </w:r>
                      </w:p>
                    </w:tc>
                    <w:tc>
                      <w:tcPr>
                        <w:tcW w:w="3923" w:type="dxa"/>
                      </w:tcPr>
                      <w:p w14:paraId="191C4274" w14:textId="77777777" w:rsidR="00F90865" w:rsidRPr="00F90865" w:rsidRDefault="00F90865" w:rsidP="00F90865">
                        <w:pPr>
                          <w:rPr>
                            <w:rFonts w:cs="Arial"/>
                            <w:bCs/>
                            <w:sz w:val="20"/>
                          </w:rPr>
                        </w:pPr>
                        <w:r w:rsidRPr="00F90865">
                          <w:rPr>
                            <w:rFonts w:cs="Arial"/>
                            <w:bCs/>
                            <w:sz w:val="20"/>
                          </w:rPr>
                          <w:t xml:space="preserve">Iniciación musical: música vientos indígena - </w:t>
                        </w:r>
                        <w:proofErr w:type="spellStart"/>
                        <w:r w:rsidRPr="00F90865">
                          <w:rPr>
                            <w:rFonts w:cs="Arial"/>
                            <w:bCs/>
                            <w:sz w:val="20"/>
                          </w:rPr>
                          <w:t>Kicwa</w:t>
                        </w:r>
                        <w:proofErr w:type="spellEnd"/>
                      </w:p>
                    </w:tc>
                    <w:tc>
                      <w:tcPr>
                        <w:tcW w:w="2399" w:type="dxa"/>
                      </w:tcPr>
                      <w:p w14:paraId="6C2E2B6A" w14:textId="77777777" w:rsidR="00F90865" w:rsidRPr="00F90865" w:rsidRDefault="00F90865" w:rsidP="00F90865">
                        <w:pPr>
                          <w:jc w:val="center"/>
                          <w:rPr>
                            <w:rFonts w:cs="Arial"/>
                            <w:bCs/>
                            <w:sz w:val="20"/>
                          </w:rPr>
                        </w:pPr>
                        <w:r w:rsidRPr="00F90865">
                          <w:rPr>
                            <w:rFonts w:cs="Arial"/>
                            <w:bCs/>
                            <w:sz w:val="20"/>
                          </w:rPr>
                          <w:t>120 personas</w:t>
                        </w:r>
                      </w:p>
                    </w:tc>
                  </w:tr>
                  <w:tr w:rsidR="00F90865" w:rsidRPr="00F90865" w14:paraId="025BB8D9" w14:textId="77777777" w:rsidTr="00A12DE8">
                    <w:trPr>
                      <w:jc w:val="center"/>
                    </w:trPr>
                    <w:tc>
                      <w:tcPr>
                        <w:tcW w:w="874" w:type="dxa"/>
                      </w:tcPr>
                      <w:p w14:paraId="5473EB70" w14:textId="77777777" w:rsidR="00F90865" w:rsidRPr="00F90865" w:rsidRDefault="00F90865" w:rsidP="00F90865">
                        <w:pPr>
                          <w:jc w:val="center"/>
                          <w:rPr>
                            <w:rFonts w:cs="Arial"/>
                            <w:bCs/>
                            <w:sz w:val="20"/>
                          </w:rPr>
                        </w:pPr>
                        <w:r w:rsidRPr="00F90865">
                          <w:rPr>
                            <w:rFonts w:cs="Arial"/>
                            <w:bCs/>
                            <w:sz w:val="20"/>
                          </w:rPr>
                          <w:t>5</w:t>
                        </w:r>
                      </w:p>
                    </w:tc>
                    <w:tc>
                      <w:tcPr>
                        <w:tcW w:w="3923" w:type="dxa"/>
                      </w:tcPr>
                      <w:p w14:paraId="7E1C14C8" w14:textId="77777777" w:rsidR="00F90865" w:rsidRPr="00F90865" w:rsidRDefault="00F90865" w:rsidP="00F90865">
                        <w:pPr>
                          <w:rPr>
                            <w:rFonts w:cs="Arial"/>
                            <w:bCs/>
                            <w:sz w:val="20"/>
                          </w:rPr>
                        </w:pPr>
                        <w:r w:rsidRPr="00F90865">
                          <w:rPr>
                            <w:rFonts w:cs="Arial"/>
                            <w:bCs/>
                            <w:sz w:val="20"/>
                          </w:rPr>
                          <w:t xml:space="preserve">Iniciación musical: afrocolombiana </w:t>
                        </w:r>
                      </w:p>
                    </w:tc>
                    <w:tc>
                      <w:tcPr>
                        <w:tcW w:w="2399" w:type="dxa"/>
                      </w:tcPr>
                      <w:p w14:paraId="1656287B" w14:textId="77777777" w:rsidR="00F90865" w:rsidRPr="00F90865" w:rsidRDefault="00F90865" w:rsidP="00F90865">
                        <w:pPr>
                          <w:jc w:val="center"/>
                          <w:rPr>
                            <w:rFonts w:cs="Arial"/>
                            <w:bCs/>
                            <w:sz w:val="20"/>
                          </w:rPr>
                        </w:pPr>
                        <w:r w:rsidRPr="00F90865">
                          <w:rPr>
                            <w:rFonts w:cs="Arial"/>
                            <w:bCs/>
                            <w:sz w:val="20"/>
                          </w:rPr>
                          <w:t>120 personas</w:t>
                        </w:r>
                      </w:p>
                    </w:tc>
                  </w:tr>
                  <w:tr w:rsidR="00F90865" w:rsidRPr="00F90865" w14:paraId="36D815CB" w14:textId="77777777" w:rsidTr="00A12DE8">
                    <w:trPr>
                      <w:jc w:val="center"/>
                    </w:trPr>
                    <w:tc>
                      <w:tcPr>
                        <w:tcW w:w="874" w:type="dxa"/>
                      </w:tcPr>
                      <w:p w14:paraId="13CF1F39" w14:textId="77777777" w:rsidR="00F90865" w:rsidRPr="00F90865" w:rsidRDefault="00F90865" w:rsidP="00F90865">
                        <w:pPr>
                          <w:jc w:val="center"/>
                          <w:rPr>
                            <w:rFonts w:cs="Arial"/>
                            <w:bCs/>
                            <w:sz w:val="20"/>
                          </w:rPr>
                        </w:pPr>
                        <w:r w:rsidRPr="00F90865">
                          <w:rPr>
                            <w:rFonts w:cs="Arial"/>
                            <w:bCs/>
                            <w:sz w:val="20"/>
                          </w:rPr>
                          <w:t>6</w:t>
                        </w:r>
                      </w:p>
                    </w:tc>
                    <w:tc>
                      <w:tcPr>
                        <w:tcW w:w="3923" w:type="dxa"/>
                      </w:tcPr>
                      <w:p w14:paraId="0BED7EA4" w14:textId="77777777" w:rsidR="00F90865" w:rsidRPr="00F90865" w:rsidRDefault="00F90865" w:rsidP="00F90865">
                        <w:pPr>
                          <w:rPr>
                            <w:rFonts w:cs="Arial"/>
                            <w:bCs/>
                            <w:sz w:val="20"/>
                          </w:rPr>
                        </w:pPr>
                        <w:r w:rsidRPr="00F90865">
                          <w:rPr>
                            <w:rFonts w:cs="Arial"/>
                            <w:bCs/>
                            <w:sz w:val="20"/>
                          </w:rPr>
                          <w:t xml:space="preserve">Teatro: expresión corporal, teatro, zancos y malabares </w:t>
                        </w:r>
                      </w:p>
                    </w:tc>
                    <w:tc>
                      <w:tcPr>
                        <w:tcW w:w="2399" w:type="dxa"/>
                      </w:tcPr>
                      <w:p w14:paraId="31201526" w14:textId="77777777" w:rsidR="00F90865" w:rsidRPr="00F90865" w:rsidRDefault="00F90865" w:rsidP="00F90865">
                        <w:pPr>
                          <w:jc w:val="center"/>
                          <w:rPr>
                            <w:rFonts w:cs="Arial"/>
                            <w:bCs/>
                            <w:sz w:val="20"/>
                          </w:rPr>
                        </w:pPr>
                        <w:r w:rsidRPr="00F90865">
                          <w:rPr>
                            <w:rFonts w:cs="Arial"/>
                            <w:bCs/>
                            <w:sz w:val="20"/>
                          </w:rPr>
                          <w:t>120 personas</w:t>
                        </w:r>
                      </w:p>
                    </w:tc>
                  </w:tr>
                  <w:tr w:rsidR="00F90865" w:rsidRPr="00F90865" w14:paraId="5A468CDC" w14:textId="77777777" w:rsidTr="00A12DE8">
                    <w:trPr>
                      <w:jc w:val="center"/>
                    </w:trPr>
                    <w:tc>
                      <w:tcPr>
                        <w:tcW w:w="874" w:type="dxa"/>
                      </w:tcPr>
                      <w:p w14:paraId="1AC8CF0F" w14:textId="77777777" w:rsidR="00F90865" w:rsidRPr="00F90865" w:rsidRDefault="00F90865" w:rsidP="00F90865">
                        <w:pPr>
                          <w:jc w:val="center"/>
                          <w:rPr>
                            <w:rFonts w:cs="Arial"/>
                            <w:bCs/>
                            <w:sz w:val="20"/>
                          </w:rPr>
                        </w:pPr>
                        <w:r w:rsidRPr="00F90865">
                          <w:rPr>
                            <w:rFonts w:cs="Arial"/>
                            <w:bCs/>
                            <w:sz w:val="20"/>
                          </w:rPr>
                          <w:t>7</w:t>
                        </w:r>
                      </w:p>
                    </w:tc>
                    <w:tc>
                      <w:tcPr>
                        <w:tcW w:w="3923" w:type="dxa"/>
                      </w:tcPr>
                      <w:p w14:paraId="24BC42C6" w14:textId="77777777" w:rsidR="00F90865" w:rsidRPr="00F90865" w:rsidRDefault="00F90865" w:rsidP="00F90865">
                        <w:pPr>
                          <w:rPr>
                            <w:rFonts w:cs="Arial"/>
                            <w:bCs/>
                            <w:sz w:val="20"/>
                          </w:rPr>
                        </w:pPr>
                        <w:r w:rsidRPr="00F90865">
                          <w:rPr>
                            <w:rFonts w:cs="Arial"/>
                            <w:bCs/>
                            <w:sz w:val="20"/>
                          </w:rPr>
                          <w:t>Teatro: juegos teatrales, cuerpo y voz</w:t>
                        </w:r>
                      </w:p>
                    </w:tc>
                    <w:tc>
                      <w:tcPr>
                        <w:tcW w:w="2399" w:type="dxa"/>
                      </w:tcPr>
                      <w:p w14:paraId="655A74FA" w14:textId="77777777" w:rsidR="00F90865" w:rsidRPr="00F90865" w:rsidRDefault="00F90865" w:rsidP="00F90865">
                        <w:pPr>
                          <w:jc w:val="center"/>
                          <w:rPr>
                            <w:rFonts w:cs="Arial"/>
                            <w:bCs/>
                            <w:sz w:val="20"/>
                          </w:rPr>
                        </w:pPr>
                        <w:r w:rsidRPr="00F90865">
                          <w:rPr>
                            <w:rFonts w:cs="Arial"/>
                            <w:bCs/>
                            <w:sz w:val="20"/>
                          </w:rPr>
                          <w:t>60 personas</w:t>
                        </w:r>
                      </w:p>
                    </w:tc>
                  </w:tr>
                  <w:tr w:rsidR="00F90865" w:rsidRPr="00F90865" w14:paraId="4B5947DB" w14:textId="77777777" w:rsidTr="00A12DE8">
                    <w:trPr>
                      <w:jc w:val="center"/>
                    </w:trPr>
                    <w:tc>
                      <w:tcPr>
                        <w:tcW w:w="874" w:type="dxa"/>
                      </w:tcPr>
                      <w:p w14:paraId="5F96BF4B" w14:textId="77777777" w:rsidR="00F90865" w:rsidRPr="00F90865" w:rsidRDefault="00F90865" w:rsidP="00F90865">
                        <w:pPr>
                          <w:jc w:val="center"/>
                          <w:rPr>
                            <w:rFonts w:cs="Arial"/>
                            <w:bCs/>
                            <w:sz w:val="20"/>
                          </w:rPr>
                        </w:pPr>
                        <w:r w:rsidRPr="00F90865">
                          <w:rPr>
                            <w:rFonts w:cs="Arial"/>
                            <w:bCs/>
                            <w:sz w:val="20"/>
                          </w:rPr>
                          <w:t>8</w:t>
                        </w:r>
                      </w:p>
                    </w:tc>
                    <w:tc>
                      <w:tcPr>
                        <w:tcW w:w="3923" w:type="dxa"/>
                      </w:tcPr>
                      <w:p w14:paraId="35358540" w14:textId="77777777" w:rsidR="00F90865" w:rsidRPr="00F90865" w:rsidRDefault="00F90865" w:rsidP="00F90865">
                        <w:pPr>
                          <w:rPr>
                            <w:rFonts w:cs="Arial"/>
                            <w:bCs/>
                            <w:sz w:val="20"/>
                          </w:rPr>
                        </w:pPr>
                        <w:r w:rsidRPr="00F90865">
                          <w:rPr>
                            <w:rFonts w:cs="Arial"/>
                            <w:bCs/>
                            <w:sz w:val="20"/>
                          </w:rPr>
                          <w:t xml:space="preserve">Emprendimiento para mujeres: bisutería </w:t>
                        </w:r>
                      </w:p>
                    </w:tc>
                    <w:tc>
                      <w:tcPr>
                        <w:tcW w:w="2399" w:type="dxa"/>
                      </w:tcPr>
                      <w:p w14:paraId="6145BC65" w14:textId="77777777" w:rsidR="00F90865" w:rsidRPr="00F90865" w:rsidRDefault="00F90865" w:rsidP="00F90865">
                        <w:pPr>
                          <w:jc w:val="center"/>
                          <w:rPr>
                            <w:rFonts w:cs="Arial"/>
                            <w:bCs/>
                            <w:sz w:val="20"/>
                          </w:rPr>
                        </w:pPr>
                        <w:r w:rsidRPr="00F90865">
                          <w:rPr>
                            <w:rFonts w:cs="Arial"/>
                            <w:bCs/>
                            <w:sz w:val="20"/>
                          </w:rPr>
                          <w:t>120 personas</w:t>
                        </w:r>
                      </w:p>
                    </w:tc>
                  </w:tr>
                  <w:tr w:rsidR="00F90865" w:rsidRPr="00F90865" w14:paraId="19FF146F" w14:textId="77777777" w:rsidTr="00A12DE8">
                    <w:trPr>
                      <w:jc w:val="center"/>
                    </w:trPr>
                    <w:tc>
                      <w:tcPr>
                        <w:tcW w:w="4797" w:type="dxa"/>
                        <w:gridSpan w:val="2"/>
                      </w:tcPr>
                      <w:p w14:paraId="3B267C3E" w14:textId="77777777" w:rsidR="00F90865" w:rsidRPr="00F90865" w:rsidRDefault="00F90865" w:rsidP="00F90865">
                        <w:pPr>
                          <w:jc w:val="right"/>
                          <w:rPr>
                            <w:rFonts w:cs="Arial"/>
                            <w:b/>
                            <w:sz w:val="20"/>
                          </w:rPr>
                        </w:pPr>
                        <w:r w:rsidRPr="00F90865">
                          <w:rPr>
                            <w:rFonts w:cs="Arial"/>
                            <w:b/>
                            <w:sz w:val="20"/>
                          </w:rPr>
                          <w:t>TOTAL</w:t>
                        </w:r>
                      </w:p>
                    </w:tc>
                    <w:tc>
                      <w:tcPr>
                        <w:tcW w:w="2399" w:type="dxa"/>
                      </w:tcPr>
                      <w:p w14:paraId="4E792EA3" w14:textId="77777777" w:rsidR="00F90865" w:rsidRPr="00F90865" w:rsidRDefault="00F90865" w:rsidP="00F90865">
                        <w:pPr>
                          <w:jc w:val="center"/>
                          <w:rPr>
                            <w:rFonts w:cs="Arial"/>
                            <w:b/>
                            <w:sz w:val="20"/>
                          </w:rPr>
                        </w:pPr>
                        <w:r w:rsidRPr="00F90865">
                          <w:rPr>
                            <w:rFonts w:cs="Arial"/>
                            <w:b/>
                            <w:sz w:val="20"/>
                          </w:rPr>
                          <w:t xml:space="preserve">960 personas </w:t>
                        </w:r>
                      </w:p>
                    </w:tc>
                  </w:tr>
                </w:tbl>
                <w:p w14:paraId="69BFAB68" w14:textId="77777777" w:rsidR="00F90865" w:rsidRPr="00F90865" w:rsidRDefault="00F90865" w:rsidP="00F90865">
                  <w:pPr>
                    <w:rPr>
                      <w:rFonts w:cs="Arial"/>
                      <w:b/>
                      <w:sz w:val="20"/>
                      <w:u w:val="single"/>
                    </w:rPr>
                  </w:pPr>
                </w:p>
                <w:p w14:paraId="4D66DC23" w14:textId="77777777" w:rsidR="00F90865" w:rsidRPr="00F90865" w:rsidRDefault="00F90865" w:rsidP="00F90865">
                  <w:pPr>
                    <w:rPr>
                      <w:rFonts w:cs="Arial"/>
                      <w:b/>
                      <w:sz w:val="20"/>
                    </w:rPr>
                  </w:pPr>
                  <w:r w:rsidRPr="00F90865">
                    <w:rPr>
                      <w:rFonts w:cs="Arial"/>
                      <w:b/>
                      <w:sz w:val="20"/>
                    </w:rPr>
                    <w:lastRenderedPageBreak/>
                    <w:t xml:space="preserve">Actividad 2. Llevar a cabo la iniciativa ciudadana </w:t>
                  </w:r>
                  <w:r w:rsidRPr="00F90865">
                    <w:rPr>
                      <w:rFonts w:cs="Arial"/>
                      <w:bCs/>
                      <w:i/>
                      <w:iCs/>
                      <w:sz w:val="20"/>
                    </w:rPr>
                    <w:t>“</w:t>
                  </w:r>
                  <w:r w:rsidRPr="00F90865">
                    <w:rPr>
                      <w:rFonts w:cs="Arial"/>
                      <w:b/>
                      <w:i/>
                      <w:iCs/>
                      <w:sz w:val="20"/>
                    </w:rPr>
                    <w:t xml:space="preserve">23648: </w:t>
                  </w:r>
                  <w:r w:rsidRPr="00F90865">
                    <w:rPr>
                      <w:rFonts w:cs="Arial"/>
                      <w:b/>
                      <w:i/>
                      <w:iCs/>
                      <w:color w:val="000000"/>
                      <w:sz w:val="20"/>
                    </w:rPr>
                    <w:t>Escuela de rock Engativá 2023”</w:t>
                  </w:r>
                  <w:r w:rsidRPr="00F90865">
                    <w:rPr>
                      <w:rFonts w:cs="Arial"/>
                      <w:b/>
                      <w:color w:val="000000"/>
                      <w:sz w:val="20"/>
                    </w:rPr>
                    <w:t xml:space="preserve"> a través de del convenio </w:t>
                  </w:r>
                  <w:r w:rsidRPr="00F90865">
                    <w:rPr>
                      <w:rFonts w:cs="Arial"/>
                      <w:b/>
                      <w:sz w:val="20"/>
                    </w:rPr>
                    <w:t>interadministrativo con Secretaría de Cultura, Recreación y Deporte “Es Cultura Local 4.0”</w:t>
                  </w:r>
                </w:p>
                <w:p w14:paraId="7E180440" w14:textId="77777777" w:rsidR="00F90865" w:rsidRPr="00F90865" w:rsidRDefault="00F90865" w:rsidP="00F90865">
                  <w:pPr>
                    <w:rPr>
                      <w:rFonts w:cs="Arial"/>
                      <w:b/>
                      <w:sz w:val="20"/>
                    </w:rPr>
                  </w:pPr>
                </w:p>
                <w:p w14:paraId="7A680DC6" w14:textId="64BB1E5D" w:rsidR="00F90865" w:rsidRDefault="00F90865" w:rsidP="00F90865">
                  <w:pPr>
                    <w:rPr>
                      <w:rFonts w:cs="Arial"/>
                      <w:i/>
                      <w:iCs/>
                      <w:color w:val="000000"/>
                      <w:sz w:val="20"/>
                    </w:rPr>
                  </w:pPr>
                  <w:r w:rsidRPr="00F90865">
                    <w:rPr>
                      <w:rFonts w:cs="Arial"/>
                      <w:bCs/>
                      <w:sz w:val="20"/>
                    </w:rPr>
                    <w:t xml:space="preserve">La actividad responde a la ejecución de la iniciativa ciudadana </w:t>
                  </w:r>
                  <w:r w:rsidRPr="00F90865">
                    <w:rPr>
                      <w:rFonts w:cs="Arial"/>
                      <w:bCs/>
                      <w:i/>
                      <w:iCs/>
                      <w:sz w:val="20"/>
                    </w:rPr>
                    <w:t>“</w:t>
                  </w:r>
                  <w:r w:rsidR="00537618">
                    <w:rPr>
                      <w:rFonts w:cs="Arial"/>
                      <w:bCs/>
                      <w:i/>
                      <w:iCs/>
                      <w:sz w:val="20"/>
                    </w:rPr>
                    <w:t>XXX</w:t>
                  </w:r>
                  <w:r w:rsidRPr="00F90865">
                    <w:rPr>
                      <w:rFonts w:cs="Arial"/>
                      <w:i/>
                      <w:iCs/>
                      <w:color w:val="000000"/>
                      <w:sz w:val="20"/>
                    </w:rPr>
                    <w:t>”</w:t>
                  </w:r>
                </w:p>
                <w:p w14:paraId="0212DA0F" w14:textId="77777777" w:rsidR="00F90865" w:rsidRPr="00F90865" w:rsidRDefault="00F90865" w:rsidP="00F90865">
                  <w:pPr>
                    <w:rPr>
                      <w:rFonts w:cs="Arial"/>
                      <w:bCs/>
                      <w:sz w:val="20"/>
                    </w:rPr>
                  </w:pPr>
                </w:p>
                <w:p w14:paraId="46FCC9FD" w14:textId="62D2A7B7" w:rsidR="00F90865" w:rsidRPr="00F90865" w:rsidRDefault="00F90865" w:rsidP="00F90865">
                  <w:pPr>
                    <w:rPr>
                      <w:rFonts w:eastAsia="Arial" w:cs="Arial"/>
                      <w:color w:val="000000" w:themeColor="text1"/>
                      <w:sz w:val="20"/>
                    </w:rPr>
                  </w:pPr>
                  <w:r w:rsidRPr="00F90865">
                    <w:rPr>
                      <w:rFonts w:eastAsia="Arial" w:cs="Arial"/>
                      <w:b/>
                      <w:bCs/>
                      <w:color w:val="000000" w:themeColor="text1"/>
                      <w:sz w:val="20"/>
                      <w:u w:val="single"/>
                      <w:lang w:val="es-ES"/>
                    </w:rPr>
                    <w:t xml:space="preserve">Iniciativas Ciudadanas </w:t>
                  </w:r>
                  <w:r>
                    <w:rPr>
                      <w:rFonts w:eastAsia="Arial" w:cs="Arial"/>
                      <w:b/>
                      <w:bCs/>
                      <w:color w:val="000000" w:themeColor="text1"/>
                      <w:sz w:val="20"/>
                      <w:u w:val="single"/>
                      <w:lang w:val="es-ES"/>
                    </w:rPr>
                    <w:t>2024</w:t>
                  </w:r>
                </w:p>
                <w:p w14:paraId="6ADDD124" w14:textId="77777777" w:rsidR="00F90865" w:rsidRPr="00F90865" w:rsidRDefault="00F90865" w:rsidP="00F90865">
                  <w:pPr>
                    <w:ind w:left="360"/>
                    <w:rPr>
                      <w:rFonts w:eastAsia="Arial" w:cs="Arial"/>
                      <w:color w:val="FF0000"/>
                      <w:sz w:val="20"/>
                    </w:rPr>
                  </w:pPr>
                </w:p>
                <w:tbl>
                  <w:tblPr>
                    <w:tblStyle w:val="Tablaconcuadrcula"/>
                    <w:tblW w:w="9389" w:type="dxa"/>
                    <w:tblLayout w:type="fixed"/>
                    <w:tblLook w:val="06A0" w:firstRow="1" w:lastRow="0" w:firstColumn="1" w:lastColumn="0" w:noHBand="1" w:noVBand="1"/>
                  </w:tblPr>
                  <w:tblGrid>
                    <w:gridCol w:w="1016"/>
                    <w:gridCol w:w="3484"/>
                    <w:gridCol w:w="4889"/>
                  </w:tblGrid>
                  <w:tr w:rsidR="00F90865" w:rsidRPr="00F90865" w14:paraId="5615808E" w14:textId="77777777" w:rsidTr="00A12DE8">
                    <w:tc>
                      <w:tcPr>
                        <w:tcW w:w="1016" w:type="dxa"/>
                        <w:shd w:val="clear" w:color="auto" w:fill="F2F2F2" w:themeFill="background1" w:themeFillShade="F2"/>
                      </w:tcPr>
                      <w:p w14:paraId="5AAD30F0" w14:textId="77777777" w:rsidR="00F90865" w:rsidRPr="00F90865" w:rsidRDefault="00F90865" w:rsidP="00F90865">
                        <w:pPr>
                          <w:jc w:val="center"/>
                          <w:rPr>
                            <w:rFonts w:eastAsia="Arial" w:cs="Arial"/>
                            <w:sz w:val="20"/>
                          </w:rPr>
                        </w:pPr>
                        <w:r w:rsidRPr="00F90865">
                          <w:rPr>
                            <w:rFonts w:eastAsia="Arial" w:cs="Arial"/>
                            <w:b/>
                            <w:bCs/>
                            <w:sz w:val="20"/>
                            <w:lang w:val="es-ES"/>
                          </w:rPr>
                          <w:t>Código</w:t>
                        </w:r>
                      </w:p>
                    </w:tc>
                    <w:tc>
                      <w:tcPr>
                        <w:tcW w:w="3484" w:type="dxa"/>
                        <w:shd w:val="clear" w:color="auto" w:fill="F2F2F2" w:themeFill="background1" w:themeFillShade="F2"/>
                      </w:tcPr>
                      <w:p w14:paraId="413B3F87" w14:textId="77777777" w:rsidR="00F90865" w:rsidRPr="00F90865" w:rsidRDefault="00F90865" w:rsidP="00F90865">
                        <w:pPr>
                          <w:jc w:val="center"/>
                          <w:rPr>
                            <w:rFonts w:eastAsia="Arial" w:cs="Arial"/>
                            <w:b/>
                            <w:bCs/>
                            <w:sz w:val="20"/>
                            <w:lang w:val="es-ES"/>
                          </w:rPr>
                        </w:pPr>
                        <w:r w:rsidRPr="00F90865">
                          <w:rPr>
                            <w:rFonts w:eastAsia="Arial" w:cs="Arial"/>
                            <w:b/>
                            <w:bCs/>
                            <w:sz w:val="20"/>
                            <w:lang w:val="es-ES"/>
                          </w:rPr>
                          <w:t>Título</w:t>
                        </w:r>
                      </w:p>
                    </w:tc>
                    <w:tc>
                      <w:tcPr>
                        <w:tcW w:w="4889" w:type="dxa"/>
                        <w:shd w:val="clear" w:color="auto" w:fill="F2F2F2" w:themeFill="background1" w:themeFillShade="F2"/>
                      </w:tcPr>
                      <w:p w14:paraId="1900FDCE" w14:textId="77777777" w:rsidR="00F90865" w:rsidRPr="00F90865" w:rsidRDefault="00F90865" w:rsidP="00F90865">
                        <w:pPr>
                          <w:jc w:val="center"/>
                          <w:rPr>
                            <w:rFonts w:eastAsia="Arial" w:cs="Arial"/>
                            <w:sz w:val="20"/>
                          </w:rPr>
                        </w:pPr>
                        <w:r w:rsidRPr="00F90865">
                          <w:rPr>
                            <w:rFonts w:eastAsia="Arial" w:cs="Arial"/>
                            <w:b/>
                            <w:bCs/>
                            <w:sz w:val="20"/>
                            <w:lang w:val="es-ES"/>
                          </w:rPr>
                          <w:t>Descripción</w:t>
                        </w:r>
                      </w:p>
                    </w:tc>
                  </w:tr>
                  <w:tr w:rsidR="00F90865" w:rsidRPr="00F90865" w14:paraId="6E760ED7" w14:textId="77777777" w:rsidTr="00A12DE8">
                    <w:tc>
                      <w:tcPr>
                        <w:tcW w:w="1016" w:type="dxa"/>
                        <w:vAlign w:val="center"/>
                      </w:tcPr>
                      <w:p w14:paraId="11F1B4AF" w14:textId="75451343" w:rsidR="00F90865" w:rsidRPr="00C3180B" w:rsidRDefault="00C3180B" w:rsidP="00F90865">
                        <w:pPr>
                          <w:jc w:val="center"/>
                          <w:rPr>
                            <w:rFonts w:eastAsia="Arial" w:cs="Arial"/>
                            <w:b/>
                            <w:bCs/>
                            <w:sz w:val="20"/>
                            <w:lang w:val="es-ES"/>
                          </w:rPr>
                        </w:pPr>
                        <w:r w:rsidRPr="00C3180B">
                          <w:rPr>
                            <w:rFonts w:eastAsia="Arial" w:cs="Arial"/>
                            <w:b/>
                            <w:bCs/>
                            <w:sz w:val="20"/>
                            <w:lang w:val="es-ES"/>
                          </w:rPr>
                          <w:t>37173</w:t>
                        </w:r>
                      </w:p>
                    </w:tc>
                    <w:tc>
                      <w:tcPr>
                        <w:tcW w:w="3484" w:type="dxa"/>
                        <w:vAlign w:val="center"/>
                      </w:tcPr>
                      <w:p w14:paraId="00AD6309" w14:textId="64146EA1" w:rsidR="00F90865" w:rsidRPr="00F90865" w:rsidRDefault="00C3180B" w:rsidP="00F90865">
                        <w:pPr>
                          <w:rPr>
                            <w:rFonts w:cs="Arial"/>
                            <w:sz w:val="20"/>
                          </w:rPr>
                        </w:pPr>
                        <w:proofErr w:type="spellStart"/>
                        <w:r w:rsidRPr="00C3180B">
                          <w:rPr>
                            <w:rFonts w:cs="Arial"/>
                            <w:sz w:val="20"/>
                          </w:rPr>
                          <w:t>Lab.Jov</w:t>
                        </w:r>
                        <w:proofErr w:type="spellEnd"/>
                        <w:r w:rsidRPr="00C3180B">
                          <w:rPr>
                            <w:rFonts w:cs="Arial"/>
                            <w:sz w:val="20"/>
                          </w:rPr>
                          <w:t xml:space="preserve"> Cultura Joven </w:t>
                        </w:r>
                        <w:proofErr w:type="spellStart"/>
                        <w:r w:rsidRPr="00C3180B">
                          <w:rPr>
                            <w:rFonts w:cs="Arial"/>
                            <w:sz w:val="20"/>
                          </w:rPr>
                          <w:t>Fest</w:t>
                        </w:r>
                        <w:proofErr w:type="spellEnd"/>
                      </w:p>
                    </w:tc>
                    <w:tc>
                      <w:tcPr>
                        <w:tcW w:w="4889" w:type="dxa"/>
                        <w:vAlign w:val="center"/>
                      </w:tcPr>
                      <w:p w14:paraId="16BD125C" w14:textId="5A757458" w:rsidR="00F90865" w:rsidRPr="00F90865" w:rsidRDefault="00C3180B" w:rsidP="00F90865">
                        <w:pPr>
                          <w:rPr>
                            <w:rFonts w:cs="Arial"/>
                            <w:sz w:val="20"/>
                          </w:rPr>
                        </w:pPr>
                        <w:r>
                          <w:rPr>
                            <w:rFonts w:cs="Arial"/>
                            <w:sz w:val="20"/>
                          </w:rPr>
                          <w:t xml:space="preserve">3 </w:t>
                        </w:r>
                        <w:r w:rsidRPr="00C3180B">
                          <w:rPr>
                            <w:rFonts w:cs="Arial"/>
                            <w:sz w:val="20"/>
                          </w:rPr>
                          <w:t xml:space="preserve">líneas artísticas a la música, danza y teatro hacer uno de arte interdisciplinario que con lleve a uno de los dos o uno de </w:t>
                        </w:r>
                        <w:proofErr w:type="gramStart"/>
                        <w:r w:rsidRPr="00C3180B">
                          <w:rPr>
                            <w:rFonts w:cs="Arial"/>
                            <w:sz w:val="20"/>
                          </w:rPr>
                          <w:t>los tres ramas</w:t>
                        </w:r>
                        <w:proofErr w:type="gramEnd"/>
                        <w:r w:rsidRPr="00C3180B">
                          <w:rPr>
                            <w:rFonts w:cs="Arial"/>
                            <w:sz w:val="20"/>
                          </w:rPr>
                          <w:t>, es hacer un festival de dos o tres días en los cuales los grupos que se hayan postulado para este evento, haciendo el correspondiente filtro se puedan presentar y puedan participar en incentivos físicos, que subsanen los implementos que les haga falta a cada grupo artístico, se propone una premiación en especie o insumos y no en monetario. También se plantea la posibilidad de realizar un acto de clausura con una salida algún sitio histórico de la ciudad y contar con una certificación de participación del festival. ”</w:t>
                        </w:r>
                      </w:p>
                    </w:tc>
                  </w:tr>
                  <w:tr w:rsidR="00C3180B" w:rsidRPr="00F90865" w14:paraId="6D4222BF" w14:textId="77777777" w:rsidTr="00A12DE8">
                    <w:tc>
                      <w:tcPr>
                        <w:tcW w:w="1016" w:type="dxa"/>
                        <w:vAlign w:val="center"/>
                      </w:tcPr>
                      <w:p w14:paraId="01670474" w14:textId="77777777" w:rsidR="00C3180B" w:rsidRDefault="00C3180B" w:rsidP="00C3180B">
                        <w:pPr>
                          <w:jc w:val="center"/>
                        </w:pPr>
                        <w:r w:rsidRPr="00C3180B">
                          <w:rPr>
                            <w:rFonts w:eastAsia="Arial" w:cs="Arial"/>
                            <w:b/>
                            <w:bCs/>
                            <w:sz w:val="20"/>
                          </w:rPr>
                          <w:t>37174</w:t>
                        </w:r>
                        <w:r>
                          <w:t xml:space="preserve"> </w:t>
                        </w:r>
                      </w:p>
                      <w:p w14:paraId="67A9004C" w14:textId="77777777" w:rsidR="00C3180B" w:rsidRPr="00F90865" w:rsidRDefault="00C3180B" w:rsidP="00C3180B">
                        <w:pPr>
                          <w:rPr>
                            <w:rFonts w:eastAsia="Arial" w:cs="Arial"/>
                            <w:sz w:val="20"/>
                            <w:lang w:val="es-ES"/>
                          </w:rPr>
                        </w:pPr>
                      </w:p>
                    </w:tc>
                    <w:tc>
                      <w:tcPr>
                        <w:tcW w:w="3484" w:type="dxa"/>
                        <w:vAlign w:val="center"/>
                      </w:tcPr>
                      <w:p w14:paraId="597D641C" w14:textId="2568B91A" w:rsidR="00C3180B" w:rsidRPr="00C3180B" w:rsidRDefault="00C3180B" w:rsidP="00F90865">
                        <w:pPr>
                          <w:rPr>
                            <w:rFonts w:cs="Arial"/>
                            <w:sz w:val="20"/>
                          </w:rPr>
                        </w:pPr>
                        <w:proofErr w:type="spellStart"/>
                        <w:r w:rsidRPr="00C3180B">
                          <w:rPr>
                            <w:rFonts w:cs="Arial"/>
                            <w:sz w:val="20"/>
                          </w:rPr>
                          <w:t>Lab.Narp</w:t>
                        </w:r>
                        <w:proofErr w:type="spellEnd"/>
                        <w:r w:rsidRPr="00C3180B">
                          <w:rPr>
                            <w:rFonts w:cs="Arial"/>
                            <w:sz w:val="20"/>
                          </w:rPr>
                          <w:t xml:space="preserve"> Afro-</w:t>
                        </w:r>
                        <w:proofErr w:type="spellStart"/>
                        <w:r w:rsidRPr="00C3180B">
                          <w:rPr>
                            <w:rFonts w:cs="Arial"/>
                            <w:sz w:val="20"/>
                          </w:rPr>
                          <w:t>Fest</w:t>
                        </w:r>
                        <w:proofErr w:type="spellEnd"/>
                        <w:r w:rsidRPr="00C3180B">
                          <w:rPr>
                            <w:rFonts w:cs="Arial"/>
                            <w:sz w:val="20"/>
                          </w:rPr>
                          <w:t xml:space="preserve"> </w:t>
                        </w:r>
                        <w:proofErr w:type="spellStart"/>
                        <w:r w:rsidRPr="00C3180B">
                          <w:rPr>
                            <w:rFonts w:cs="Arial"/>
                            <w:sz w:val="20"/>
                          </w:rPr>
                          <w:t>Engativeño</w:t>
                        </w:r>
                        <w:proofErr w:type="spellEnd"/>
                        <w:r w:rsidRPr="00C3180B">
                          <w:rPr>
                            <w:rFonts w:cs="Arial"/>
                            <w:sz w:val="20"/>
                          </w:rPr>
                          <w:t xml:space="preserve"> / San Pachito Engativeño</w:t>
                        </w:r>
                      </w:p>
                    </w:tc>
                    <w:tc>
                      <w:tcPr>
                        <w:tcW w:w="4889" w:type="dxa"/>
                        <w:vAlign w:val="center"/>
                      </w:tcPr>
                      <w:p w14:paraId="3A7673B8" w14:textId="41E438C6" w:rsidR="00C3180B" w:rsidRPr="00F90865" w:rsidRDefault="00C3180B" w:rsidP="00F90865">
                        <w:pPr>
                          <w:rPr>
                            <w:rFonts w:cs="Arial"/>
                            <w:sz w:val="20"/>
                          </w:rPr>
                        </w:pPr>
                        <w:r w:rsidRPr="00C3180B">
                          <w:rPr>
                            <w:rFonts w:cs="Arial"/>
                            <w:sz w:val="20"/>
                          </w:rPr>
                          <w:t>La propuesta consiste en realizar un festival étnico afro en la localidad de Engativá, visibilizando sus usos</w:t>
                        </w:r>
                        <w:r>
                          <w:rPr>
                            <w:rFonts w:cs="Arial"/>
                            <w:sz w:val="20"/>
                          </w:rPr>
                          <w:t xml:space="preserve"> </w:t>
                        </w:r>
                        <w:r w:rsidRPr="00C3180B">
                          <w:rPr>
                            <w:rFonts w:cs="Arial"/>
                            <w:sz w:val="20"/>
                          </w:rPr>
                          <w:t>y costumbres mediante la música y la danza, la gastronomía, los trajes típicos de la región y juegos infantiles propios del territorio.</w:t>
                        </w:r>
                      </w:p>
                    </w:tc>
                  </w:tr>
                  <w:tr w:rsidR="00C3180B" w:rsidRPr="00F90865" w14:paraId="58FAC324" w14:textId="77777777" w:rsidTr="00A12DE8">
                    <w:tc>
                      <w:tcPr>
                        <w:tcW w:w="1016" w:type="dxa"/>
                        <w:vAlign w:val="center"/>
                      </w:tcPr>
                      <w:p w14:paraId="518DC82D" w14:textId="74FFA658" w:rsidR="00C3180B" w:rsidRPr="00F90865" w:rsidRDefault="00C3180B" w:rsidP="00F90865">
                        <w:pPr>
                          <w:jc w:val="center"/>
                          <w:rPr>
                            <w:rFonts w:eastAsia="Arial" w:cs="Arial"/>
                            <w:sz w:val="20"/>
                            <w:lang w:val="es-ES"/>
                          </w:rPr>
                        </w:pPr>
                        <w:r w:rsidRPr="00C3180B">
                          <w:rPr>
                            <w:rFonts w:eastAsia="Arial" w:cs="Arial"/>
                            <w:b/>
                            <w:bCs/>
                            <w:sz w:val="20"/>
                          </w:rPr>
                          <w:t>37175</w:t>
                        </w:r>
                      </w:p>
                    </w:tc>
                    <w:tc>
                      <w:tcPr>
                        <w:tcW w:w="3484" w:type="dxa"/>
                        <w:vAlign w:val="center"/>
                      </w:tcPr>
                      <w:p w14:paraId="47454129" w14:textId="17000642" w:rsidR="00C3180B" w:rsidRPr="00C3180B" w:rsidRDefault="00C3180B" w:rsidP="00F90865">
                        <w:pPr>
                          <w:rPr>
                            <w:rFonts w:cs="Arial"/>
                            <w:sz w:val="20"/>
                          </w:rPr>
                        </w:pPr>
                        <w:proofErr w:type="spellStart"/>
                        <w:r w:rsidRPr="00C3180B">
                          <w:rPr>
                            <w:rFonts w:cs="Arial"/>
                            <w:sz w:val="20"/>
                          </w:rPr>
                          <w:t>Lab.Indi</w:t>
                        </w:r>
                        <w:proofErr w:type="spellEnd"/>
                        <w:r w:rsidRPr="00C3180B">
                          <w:rPr>
                            <w:rFonts w:cs="Arial"/>
                            <w:sz w:val="20"/>
                          </w:rPr>
                          <w:t xml:space="preserve"> WIÑANAY TANTANAHUYTA - ENCUENTRO CON IDENTIDAD</w:t>
                        </w:r>
                      </w:p>
                    </w:tc>
                    <w:tc>
                      <w:tcPr>
                        <w:tcW w:w="4889" w:type="dxa"/>
                        <w:vAlign w:val="center"/>
                      </w:tcPr>
                      <w:p w14:paraId="2546D640" w14:textId="77777777" w:rsidR="00C3180B" w:rsidRPr="00C3180B" w:rsidRDefault="00C3180B" w:rsidP="00C3180B">
                        <w:pPr>
                          <w:rPr>
                            <w:rFonts w:cs="Arial"/>
                            <w:sz w:val="20"/>
                          </w:rPr>
                        </w:pPr>
                        <w:r w:rsidRPr="00C3180B">
                          <w:rPr>
                            <w:rFonts w:cs="Arial"/>
                            <w:sz w:val="20"/>
                          </w:rPr>
                          <w:t>Generar espacios de participación donde se busca fortalecer, resaltar y revitalizar las tradiciones y</w:t>
                        </w:r>
                      </w:p>
                      <w:p w14:paraId="29962AAC" w14:textId="77777777" w:rsidR="00C3180B" w:rsidRPr="00C3180B" w:rsidRDefault="00C3180B" w:rsidP="00C3180B">
                        <w:pPr>
                          <w:rPr>
                            <w:rFonts w:cs="Arial"/>
                            <w:sz w:val="20"/>
                          </w:rPr>
                        </w:pPr>
                        <w:r w:rsidRPr="00C3180B">
                          <w:rPr>
                            <w:rFonts w:cs="Arial"/>
                            <w:sz w:val="20"/>
                          </w:rPr>
                          <w:t>saberes ancestrales de los pueblos indígenas a través de la palabra, feria para la muestra de arte</w:t>
                        </w:r>
                      </w:p>
                      <w:p w14:paraId="46E1A16E" w14:textId="00EFBEA9" w:rsidR="00C3180B" w:rsidRPr="00F90865" w:rsidRDefault="00C3180B" w:rsidP="00C3180B">
                        <w:pPr>
                          <w:rPr>
                            <w:rFonts w:cs="Arial"/>
                            <w:sz w:val="20"/>
                          </w:rPr>
                        </w:pPr>
                        <w:r w:rsidRPr="00C3180B">
                          <w:rPr>
                            <w:rFonts w:cs="Arial"/>
                            <w:sz w:val="20"/>
                          </w:rPr>
                          <w:t>propio y una celebración ancestral propia de los pueblos indígenas para la localidad de Engativá</w:t>
                        </w:r>
                      </w:p>
                    </w:tc>
                  </w:tr>
                  <w:tr w:rsidR="00C3180B" w:rsidRPr="00F90865" w14:paraId="01448E4C" w14:textId="77777777" w:rsidTr="00A12DE8">
                    <w:tc>
                      <w:tcPr>
                        <w:tcW w:w="1016" w:type="dxa"/>
                        <w:vAlign w:val="center"/>
                      </w:tcPr>
                      <w:p w14:paraId="2503297A" w14:textId="77777777" w:rsidR="00C3180B" w:rsidRPr="00355C67" w:rsidRDefault="00C3180B" w:rsidP="00C3180B">
                        <w:pPr>
                          <w:pStyle w:val="Default"/>
                          <w:jc w:val="center"/>
                          <w:rPr>
                            <w:rFonts w:cs="Times New Roman"/>
                            <w:color w:val="auto"/>
                            <w:lang w:val="es-CO"/>
                          </w:rPr>
                        </w:pPr>
                      </w:p>
                      <w:p w14:paraId="055AFEEC" w14:textId="77777777" w:rsidR="00C3180B" w:rsidRPr="00C3180B" w:rsidRDefault="00C3180B" w:rsidP="00C3180B">
                        <w:pPr>
                          <w:pStyle w:val="Default"/>
                          <w:jc w:val="center"/>
                          <w:rPr>
                            <w:b/>
                            <w:bCs/>
                            <w:sz w:val="20"/>
                            <w:szCs w:val="20"/>
                          </w:rPr>
                        </w:pPr>
                        <w:r w:rsidRPr="00C3180B">
                          <w:rPr>
                            <w:b/>
                            <w:bCs/>
                            <w:sz w:val="20"/>
                            <w:szCs w:val="20"/>
                          </w:rPr>
                          <w:t xml:space="preserve">31695 </w:t>
                        </w:r>
                      </w:p>
                      <w:p w14:paraId="3EBB0EF1" w14:textId="77777777" w:rsidR="00C3180B" w:rsidRPr="00F90865" w:rsidRDefault="00C3180B" w:rsidP="00F90865">
                        <w:pPr>
                          <w:jc w:val="center"/>
                          <w:rPr>
                            <w:rFonts w:eastAsia="Arial" w:cs="Arial"/>
                            <w:sz w:val="20"/>
                            <w:lang w:val="es-ES"/>
                          </w:rPr>
                        </w:pPr>
                      </w:p>
                    </w:tc>
                    <w:tc>
                      <w:tcPr>
                        <w:tcW w:w="3484" w:type="dxa"/>
                        <w:vAlign w:val="center"/>
                      </w:tcPr>
                      <w:p w14:paraId="29390958" w14:textId="40141F4E" w:rsidR="00C3180B" w:rsidRPr="00C3180B" w:rsidRDefault="00C3180B" w:rsidP="00F90865">
                        <w:pPr>
                          <w:rPr>
                            <w:rFonts w:cs="Arial"/>
                            <w:sz w:val="20"/>
                          </w:rPr>
                        </w:pPr>
                        <w:r w:rsidRPr="00C3180B">
                          <w:rPr>
                            <w:rFonts w:cs="Arial"/>
                            <w:sz w:val="20"/>
                          </w:rPr>
                          <w:t>Un Coro para Engativá</w:t>
                        </w:r>
                      </w:p>
                    </w:tc>
                    <w:tc>
                      <w:tcPr>
                        <w:tcW w:w="4889" w:type="dxa"/>
                        <w:vAlign w:val="center"/>
                      </w:tcPr>
                      <w:p w14:paraId="14238713" w14:textId="536E0959" w:rsidR="00C3180B" w:rsidRPr="00C3180B" w:rsidRDefault="00C3180B" w:rsidP="00C3180B">
                        <w:pPr>
                          <w:pStyle w:val="Default"/>
                          <w:rPr>
                            <w:sz w:val="20"/>
                            <w:lang w:val="es-CO"/>
                          </w:rPr>
                        </w:pPr>
                        <w:r w:rsidRPr="00C3180B">
                          <w:rPr>
                            <w:sz w:val="20"/>
                            <w:szCs w:val="20"/>
                            <w:lang w:val="es-CO"/>
                          </w:rPr>
                          <w:t xml:space="preserve">Es una propuesta que sale de la unión de varias parroquias de la localidad, la intención es formar un coro entre las edades desde los 14 años en adelante, sin distinción de género y sin ningún limitante, que puedan recibir formación musical, hacer el ensamble contratar el staff de músicos de la localidad, y llevar la puesta en escena de este ejercicio musical a varias iglesias de la localidad </w:t>
                        </w:r>
                      </w:p>
                      <w:p w14:paraId="0C284DFD" w14:textId="77777777" w:rsidR="00C3180B" w:rsidRPr="00F90865" w:rsidRDefault="00C3180B" w:rsidP="00F90865">
                        <w:pPr>
                          <w:rPr>
                            <w:rFonts w:cs="Arial"/>
                            <w:sz w:val="20"/>
                          </w:rPr>
                        </w:pPr>
                      </w:p>
                    </w:tc>
                  </w:tr>
                </w:tbl>
                <w:p w14:paraId="45538D44" w14:textId="77777777" w:rsidR="0010147B" w:rsidRPr="00F90865" w:rsidRDefault="0010147B" w:rsidP="00FB7186">
                  <w:pPr>
                    <w:rPr>
                      <w:rFonts w:cs="Arial"/>
                      <w:b/>
                      <w:sz w:val="20"/>
                    </w:rPr>
                  </w:pPr>
                </w:p>
                <w:p w14:paraId="76120EE8" w14:textId="27499D7E" w:rsidR="00B043CF" w:rsidRPr="00F90865" w:rsidRDefault="000C50DE" w:rsidP="000C50DE">
                  <w:pPr>
                    <w:ind w:left="360"/>
                    <w:rPr>
                      <w:rFonts w:cs="Arial"/>
                      <w:b/>
                      <w:sz w:val="20"/>
                    </w:rPr>
                  </w:pPr>
                  <w:r w:rsidRPr="00F90865">
                    <w:rPr>
                      <w:rFonts w:cs="Arial"/>
                      <w:b/>
                      <w:sz w:val="20"/>
                    </w:rPr>
                    <w:t xml:space="preserve">Tiempo de ejecución: </w:t>
                  </w:r>
                </w:p>
                <w:p w14:paraId="2DD2C967" w14:textId="77777777" w:rsidR="000C50DE" w:rsidRPr="00F90865" w:rsidRDefault="000C50DE" w:rsidP="000C50DE">
                  <w:pPr>
                    <w:ind w:left="360"/>
                    <w:rPr>
                      <w:rFonts w:cs="Arial"/>
                      <w:bCs/>
                      <w:color w:val="FF0000"/>
                      <w:sz w:val="20"/>
                    </w:rPr>
                  </w:pPr>
                  <w:r w:rsidRPr="00F90865">
                    <w:rPr>
                      <w:rFonts w:cs="Arial"/>
                      <w:bCs/>
                      <w:sz w:val="20"/>
                    </w:rPr>
                    <w:t>2021-2022-2023-2024</w:t>
                  </w:r>
                </w:p>
                <w:p w14:paraId="0A853649" w14:textId="77777777" w:rsidR="000C50DE" w:rsidRPr="00F90865" w:rsidRDefault="000C50DE" w:rsidP="000C50DE">
                  <w:pPr>
                    <w:ind w:left="360"/>
                    <w:rPr>
                      <w:rFonts w:cs="Arial"/>
                      <w:b/>
                      <w:color w:val="FF0000"/>
                      <w:sz w:val="20"/>
                    </w:rPr>
                  </w:pPr>
                </w:p>
              </w:tc>
            </w:tr>
            <w:tr w:rsidR="000C50DE" w:rsidRPr="00F90865" w14:paraId="29D88A81" w14:textId="77777777" w:rsidTr="00F90865">
              <w:trPr>
                <w:trHeight w:val="227"/>
                <w:tblHeader/>
                <w:jc w:val="center"/>
              </w:trPr>
              <w:tc>
                <w:tcPr>
                  <w:tcW w:w="5362" w:type="dxa"/>
                  <w:gridSpan w:val="4"/>
                  <w:vMerge w:val="restart"/>
                  <w:tcBorders>
                    <w:bottom w:val="single" w:sz="4" w:space="0" w:color="auto"/>
                  </w:tcBorders>
                  <w:shd w:val="clear" w:color="auto" w:fill="D9D9D9" w:themeFill="background1" w:themeFillShade="D9"/>
                  <w:vAlign w:val="center"/>
                </w:tcPr>
                <w:p w14:paraId="587F5BAE" w14:textId="77777777" w:rsidR="000C50DE" w:rsidRPr="00F90865" w:rsidRDefault="000C50DE" w:rsidP="000C50DE">
                  <w:pPr>
                    <w:autoSpaceDE w:val="0"/>
                    <w:autoSpaceDN w:val="0"/>
                    <w:adjustRightInd w:val="0"/>
                    <w:jc w:val="center"/>
                    <w:rPr>
                      <w:rFonts w:cs="Arial"/>
                      <w:sz w:val="20"/>
                      <w:lang w:val="es-ES"/>
                    </w:rPr>
                  </w:pPr>
                  <w:r w:rsidRPr="00F90865">
                    <w:rPr>
                      <w:rFonts w:cs="Arial"/>
                      <w:b/>
                      <w:sz w:val="20"/>
                      <w:lang w:val="es-ES"/>
                    </w:rPr>
                    <w:lastRenderedPageBreak/>
                    <w:t>DESCRIPCIÓN DE LA POBLACIÓN</w:t>
                  </w:r>
                </w:p>
              </w:tc>
              <w:tc>
                <w:tcPr>
                  <w:tcW w:w="4156" w:type="dxa"/>
                  <w:gridSpan w:val="4"/>
                  <w:tcBorders>
                    <w:bottom w:val="single" w:sz="4" w:space="0" w:color="auto"/>
                  </w:tcBorders>
                  <w:shd w:val="clear" w:color="auto" w:fill="D9D9D9" w:themeFill="background1" w:themeFillShade="D9"/>
                  <w:vAlign w:val="center"/>
                </w:tcPr>
                <w:p w14:paraId="28ED1201" w14:textId="77777777" w:rsidR="000C50DE" w:rsidRPr="00F90865" w:rsidRDefault="000C50DE" w:rsidP="000C50DE">
                  <w:pPr>
                    <w:autoSpaceDE w:val="0"/>
                    <w:autoSpaceDN w:val="0"/>
                    <w:adjustRightInd w:val="0"/>
                    <w:jc w:val="center"/>
                    <w:rPr>
                      <w:rFonts w:cs="Arial"/>
                      <w:b/>
                      <w:sz w:val="20"/>
                      <w:lang w:val="es-ES"/>
                    </w:rPr>
                  </w:pPr>
                  <w:r w:rsidRPr="00F90865">
                    <w:rPr>
                      <w:rFonts w:cs="Arial"/>
                      <w:b/>
                      <w:sz w:val="20"/>
                      <w:lang w:val="es-ES"/>
                    </w:rPr>
                    <w:t>VIGENCIAS</w:t>
                  </w:r>
                </w:p>
              </w:tc>
            </w:tr>
            <w:tr w:rsidR="000C50DE" w:rsidRPr="00F90865" w14:paraId="5EE61825" w14:textId="77777777" w:rsidTr="00F90865">
              <w:trPr>
                <w:trHeight w:val="227"/>
                <w:tblHeader/>
                <w:jc w:val="center"/>
              </w:trPr>
              <w:tc>
                <w:tcPr>
                  <w:tcW w:w="5362" w:type="dxa"/>
                  <w:gridSpan w:val="4"/>
                  <w:vMerge/>
                  <w:vAlign w:val="center"/>
                </w:tcPr>
                <w:p w14:paraId="73463E0B" w14:textId="77777777" w:rsidR="000C50DE" w:rsidRPr="00F90865" w:rsidRDefault="000C50DE" w:rsidP="000C50DE">
                  <w:pPr>
                    <w:autoSpaceDE w:val="0"/>
                    <w:autoSpaceDN w:val="0"/>
                    <w:adjustRightInd w:val="0"/>
                    <w:jc w:val="center"/>
                    <w:rPr>
                      <w:rFonts w:cs="Arial"/>
                      <w:sz w:val="20"/>
                      <w:lang w:val="es-ES"/>
                    </w:rPr>
                  </w:pPr>
                </w:p>
              </w:tc>
              <w:tc>
                <w:tcPr>
                  <w:tcW w:w="1039" w:type="dxa"/>
                  <w:tcBorders>
                    <w:bottom w:val="single" w:sz="4" w:space="0" w:color="auto"/>
                  </w:tcBorders>
                  <w:shd w:val="clear" w:color="auto" w:fill="D9D9D9" w:themeFill="background1" w:themeFillShade="D9"/>
                  <w:vAlign w:val="center"/>
                </w:tcPr>
                <w:p w14:paraId="68C71B43" w14:textId="77777777" w:rsidR="000C50DE" w:rsidRPr="00F90865" w:rsidRDefault="000C50DE" w:rsidP="000C50DE">
                  <w:pPr>
                    <w:autoSpaceDE w:val="0"/>
                    <w:autoSpaceDN w:val="0"/>
                    <w:adjustRightInd w:val="0"/>
                    <w:jc w:val="center"/>
                    <w:rPr>
                      <w:rFonts w:cs="Arial"/>
                      <w:b/>
                      <w:sz w:val="20"/>
                      <w:lang w:val="es-ES"/>
                    </w:rPr>
                  </w:pPr>
                  <w:r w:rsidRPr="00F90865">
                    <w:rPr>
                      <w:rFonts w:cs="Arial"/>
                      <w:b/>
                      <w:sz w:val="20"/>
                      <w:lang w:val="es-ES"/>
                    </w:rPr>
                    <w:t>2021</w:t>
                  </w:r>
                </w:p>
              </w:tc>
              <w:tc>
                <w:tcPr>
                  <w:tcW w:w="1039" w:type="dxa"/>
                  <w:tcBorders>
                    <w:bottom w:val="single" w:sz="4" w:space="0" w:color="auto"/>
                  </w:tcBorders>
                  <w:shd w:val="clear" w:color="auto" w:fill="D9D9D9" w:themeFill="background1" w:themeFillShade="D9"/>
                  <w:vAlign w:val="center"/>
                </w:tcPr>
                <w:p w14:paraId="396DCF81" w14:textId="77777777" w:rsidR="000C50DE" w:rsidRPr="00F90865" w:rsidRDefault="000C50DE" w:rsidP="000C50DE">
                  <w:pPr>
                    <w:autoSpaceDE w:val="0"/>
                    <w:autoSpaceDN w:val="0"/>
                    <w:adjustRightInd w:val="0"/>
                    <w:jc w:val="center"/>
                    <w:rPr>
                      <w:rFonts w:cs="Arial"/>
                      <w:b/>
                      <w:sz w:val="20"/>
                      <w:lang w:val="es-ES"/>
                    </w:rPr>
                  </w:pPr>
                  <w:r w:rsidRPr="00F90865">
                    <w:rPr>
                      <w:rFonts w:cs="Arial"/>
                      <w:b/>
                      <w:sz w:val="20"/>
                      <w:lang w:val="es-ES"/>
                    </w:rPr>
                    <w:t>2022</w:t>
                  </w:r>
                </w:p>
              </w:tc>
              <w:tc>
                <w:tcPr>
                  <w:tcW w:w="1039" w:type="dxa"/>
                  <w:tcBorders>
                    <w:bottom w:val="single" w:sz="4" w:space="0" w:color="auto"/>
                  </w:tcBorders>
                  <w:shd w:val="clear" w:color="auto" w:fill="D9D9D9" w:themeFill="background1" w:themeFillShade="D9"/>
                  <w:vAlign w:val="center"/>
                </w:tcPr>
                <w:p w14:paraId="44BE4C7F" w14:textId="77777777" w:rsidR="000C50DE" w:rsidRPr="00F90865" w:rsidRDefault="000C50DE" w:rsidP="000C50DE">
                  <w:pPr>
                    <w:autoSpaceDE w:val="0"/>
                    <w:autoSpaceDN w:val="0"/>
                    <w:adjustRightInd w:val="0"/>
                    <w:jc w:val="center"/>
                    <w:rPr>
                      <w:rFonts w:cs="Arial"/>
                      <w:b/>
                      <w:sz w:val="20"/>
                      <w:lang w:val="es-ES"/>
                    </w:rPr>
                  </w:pPr>
                  <w:r w:rsidRPr="00F90865">
                    <w:rPr>
                      <w:rFonts w:cs="Arial"/>
                      <w:b/>
                      <w:sz w:val="20"/>
                      <w:lang w:val="es-ES"/>
                    </w:rPr>
                    <w:t>2023</w:t>
                  </w:r>
                </w:p>
              </w:tc>
              <w:tc>
                <w:tcPr>
                  <w:tcW w:w="1039" w:type="dxa"/>
                  <w:tcBorders>
                    <w:bottom w:val="single" w:sz="4" w:space="0" w:color="auto"/>
                  </w:tcBorders>
                  <w:shd w:val="clear" w:color="auto" w:fill="D9D9D9" w:themeFill="background1" w:themeFillShade="D9"/>
                  <w:vAlign w:val="center"/>
                </w:tcPr>
                <w:p w14:paraId="53898CA9" w14:textId="77777777" w:rsidR="000C50DE" w:rsidRPr="00F90865" w:rsidRDefault="000C50DE" w:rsidP="000C50DE">
                  <w:pPr>
                    <w:autoSpaceDE w:val="0"/>
                    <w:autoSpaceDN w:val="0"/>
                    <w:adjustRightInd w:val="0"/>
                    <w:jc w:val="center"/>
                    <w:rPr>
                      <w:rFonts w:cs="Arial"/>
                      <w:b/>
                      <w:sz w:val="20"/>
                      <w:lang w:val="es-ES"/>
                    </w:rPr>
                  </w:pPr>
                  <w:r w:rsidRPr="00F90865">
                    <w:rPr>
                      <w:rFonts w:cs="Arial"/>
                      <w:b/>
                      <w:sz w:val="20"/>
                      <w:lang w:val="es-ES"/>
                    </w:rPr>
                    <w:t>2024</w:t>
                  </w:r>
                </w:p>
              </w:tc>
            </w:tr>
            <w:tr w:rsidR="00B043CF" w:rsidRPr="00F90865" w14:paraId="0F5E77BC" w14:textId="77777777" w:rsidTr="00F90865">
              <w:trPr>
                <w:trHeight w:val="587"/>
                <w:tblHeader/>
                <w:jc w:val="center"/>
              </w:trPr>
              <w:tc>
                <w:tcPr>
                  <w:tcW w:w="5362" w:type="dxa"/>
                  <w:gridSpan w:val="4"/>
                  <w:shd w:val="clear" w:color="auto" w:fill="FFFFFF" w:themeFill="background1"/>
                  <w:vAlign w:val="center"/>
                </w:tcPr>
                <w:p w14:paraId="3C391ABC" w14:textId="6E682308" w:rsidR="00B043CF" w:rsidRPr="00F90865" w:rsidRDefault="001E5252" w:rsidP="00B043CF">
                  <w:pPr>
                    <w:autoSpaceDE w:val="0"/>
                    <w:autoSpaceDN w:val="0"/>
                    <w:adjustRightInd w:val="0"/>
                    <w:rPr>
                      <w:rFonts w:cs="Arial"/>
                      <w:sz w:val="20"/>
                      <w:lang w:val="es-ES"/>
                    </w:rPr>
                  </w:pPr>
                  <w:r w:rsidRPr="00F90865">
                    <w:rPr>
                      <w:rFonts w:cs="Arial"/>
                      <w:sz w:val="20"/>
                    </w:rPr>
                    <w:t xml:space="preserve">De acuerdo con información contenida en la Monografía 2017- Diagnóstico de los principales aspectos territoriales, de infraestructura, demográficos y socioeconómicos de la localidad de Engativá, para el 2017 la población fue de 878.434, de la cual el 50,5% son mujeres y el 49,5% son hombres.  Se observa una mayor proporción de mujeres según el total y según proyección realizada hasta el año </w:t>
                  </w:r>
                  <w:r w:rsidRPr="00F90865">
                    <w:rPr>
                      <w:rFonts w:cs="Arial"/>
                      <w:sz w:val="20"/>
                    </w:rPr>
                    <w:lastRenderedPageBreak/>
                    <w:t>2020, la proporción de mayor porcentaje de mujeres en el territorio de la localidad se mantiene.</w:t>
                  </w:r>
                </w:p>
              </w:tc>
              <w:tc>
                <w:tcPr>
                  <w:tcW w:w="1039" w:type="dxa"/>
                  <w:shd w:val="clear" w:color="auto" w:fill="FFFFFF" w:themeFill="background1"/>
                  <w:vAlign w:val="center"/>
                </w:tcPr>
                <w:p w14:paraId="75C36939" w14:textId="46178B9A" w:rsidR="00B043CF" w:rsidRPr="00F90865" w:rsidRDefault="00045EE3" w:rsidP="00B043CF">
                  <w:pPr>
                    <w:autoSpaceDE w:val="0"/>
                    <w:autoSpaceDN w:val="0"/>
                    <w:adjustRightInd w:val="0"/>
                    <w:jc w:val="center"/>
                    <w:rPr>
                      <w:rFonts w:cs="Arial"/>
                      <w:bCs/>
                      <w:sz w:val="20"/>
                      <w:lang w:val="es-ES"/>
                    </w:rPr>
                  </w:pPr>
                  <w:r w:rsidRPr="00F90865">
                    <w:rPr>
                      <w:rFonts w:cs="Arial"/>
                      <w:bCs/>
                      <w:sz w:val="20"/>
                    </w:rPr>
                    <w:lastRenderedPageBreak/>
                    <w:t>314</w:t>
                  </w:r>
                </w:p>
              </w:tc>
              <w:tc>
                <w:tcPr>
                  <w:tcW w:w="1039" w:type="dxa"/>
                  <w:shd w:val="clear" w:color="auto" w:fill="FFFFFF" w:themeFill="background1"/>
                  <w:vAlign w:val="center"/>
                </w:tcPr>
                <w:p w14:paraId="64A8A21F" w14:textId="1836236A" w:rsidR="00B043CF" w:rsidRPr="00F90865" w:rsidRDefault="00045EE3" w:rsidP="00B043CF">
                  <w:pPr>
                    <w:autoSpaceDE w:val="0"/>
                    <w:autoSpaceDN w:val="0"/>
                    <w:adjustRightInd w:val="0"/>
                    <w:jc w:val="center"/>
                    <w:rPr>
                      <w:rFonts w:cs="Arial"/>
                      <w:bCs/>
                      <w:sz w:val="20"/>
                      <w:lang w:val="es-ES"/>
                    </w:rPr>
                  </w:pPr>
                  <w:r w:rsidRPr="00F90865">
                    <w:rPr>
                      <w:rFonts w:cs="Arial"/>
                      <w:bCs/>
                      <w:sz w:val="20"/>
                    </w:rPr>
                    <w:t>315</w:t>
                  </w:r>
                </w:p>
              </w:tc>
              <w:tc>
                <w:tcPr>
                  <w:tcW w:w="1039" w:type="dxa"/>
                  <w:shd w:val="clear" w:color="auto" w:fill="FFFFFF" w:themeFill="background1"/>
                  <w:vAlign w:val="center"/>
                </w:tcPr>
                <w:p w14:paraId="34606730" w14:textId="543F47CD" w:rsidR="00B043CF" w:rsidRPr="00F90865" w:rsidRDefault="00045EE3" w:rsidP="00B043CF">
                  <w:pPr>
                    <w:autoSpaceDE w:val="0"/>
                    <w:autoSpaceDN w:val="0"/>
                    <w:adjustRightInd w:val="0"/>
                    <w:jc w:val="center"/>
                    <w:rPr>
                      <w:rFonts w:cs="Arial"/>
                      <w:bCs/>
                      <w:sz w:val="20"/>
                      <w:lang w:val="es-ES"/>
                    </w:rPr>
                  </w:pPr>
                  <w:r w:rsidRPr="00F90865">
                    <w:rPr>
                      <w:rFonts w:cs="Arial"/>
                      <w:bCs/>
                      <w:sz w:val="20"/>
                    </w:rPr>
                    <w:t>315</w:t>
                  </w:r>
                </w:p>
              </w:tc>
              <w:tc>
                <w:tcPr>
                  <w:tcW w:w="1039" w:type="dxa"/>
                  <w:shd w:val="clear" w:color="auto" w:fill="FFFFFF" w:themeFill="background1"/>
                  <w:vAlign w:val="center"/>
                </w:tcPr>
                <w:p w14:paraId="716373CD" w14:textId="5E033FF1" w:rsidR="00B043CF" w:rsidRPr="00F90865" w:rsidRDefault="00045EE3" w:rsidP="00B043CF">
                  <w:pPr>
                    <w:autoSpaceDE w:val="0"/>
                    <w:autoSpaceDN w:val="0"/>
                    <w:adjustRightInd w:val="0"/>
                    <w:jc w:val="center"/>
                    <w:rPr>
                      <w:rFonts w:cs="Arial"/>
                      <w:bCs/>
                      <w:sz w:val="20"/>
                      <w:lang w:val="es-ES"/>
                    </w:rPr>
                  </w:pPr>
                  <w:r w:rsidRPr="00F90865">
                    <w:rPr>
                      <w:rFonts w:cs="Arial"/>
                      <w:bCs/>
                      <w:sz w:val="20"/>
                    </w:rPr>
                    <w:t>316</w:t>
                  </w:r>
                </w:p>
              </w:tc>
            </w:tr>
            <w:tr w:rsidR="00B043CF" w:rsidRPr="00F90865" w14:paraId="7679C2BF" w14:textId="77777777" w:rsidTr="00F90865">
              <w:trPr>
                <w:trHeight w:val="227"/>
                <w:tblHeader/>
                <w:jc w:val="center"/>
              </w:trPr>
              <w:tc>
                <w:tcPr>
                  <w:tcW w:w="9518" w:type="dxa"/>
                  <w:gridSpan w:val="8"/>
                  <w:shd w:val="clear" w:color="auto" w:fill="FFFFFF" w:themeFill="background1"/>
                  <w:vAlign w:val="center"/>
                </w:tcPr>
                <w:p w14:paraId="36242F4E" w14:textId="77777777" w:rsidR="00B043CF" w:rsidRPr="00F90865" w:rsidRDefault="00B043CF" w:rsidP="00B043CF">
                  <w:pPr>
                    <w:autoSpaceDE w:val="0"/>
                    <w:autoSpaceDN w:val="0"/>
                    <w:adjustRightInd w:val="0"/>
                    <w:jc w:val="center"/>
                    <w:rPr>
                      <w:rFonts w:cs="Arial"/>
                      <w:b/>
                      <w:sz w:val="20"/>
                      <w:lang w:val="es-ES"/>
                    </w:rPr>
                  </w:pPr>
                </w:p>
                <w:p w14:paraId="25378C2B" w14:textId="77777777" w:rsidR="00B043CF" w:rsidRPr="00F90865" w:rsidRDefault="00B043CF" w:rsidP="00B043CF">
                  <w:pPr>
                    <w:ind w:left="360"/>
                    <w:rPr>
                      <w:rFonts w:cs="Arial"/>
                      <w:b/>
                      <w:sz w:val="20"/>
                    </w:rPr>
                  </w:pPr>
                  <w:r w:rsidRPr="00F90865">
                    <w:rPr>
                      <w:rFonts w:cs="Arial"/>
                      <w:b/>
                      <w:sz w:val="20"/>
                    </w:rPr>
                    <w:t>Selección de beneficiarios</w:t>
                  </w:r>
                </w:p>
                <w:p w14:paraId="5F091660" w14:textId="77777777" w:rsidR="00B043CF" w:rsidRPr="00F90865" w:rsidRDefault="00B043CF" w:rsidP="00B043CF">
                  <w:pPr>
                    <w:ind w:left="360"/>
                    <w:jc w:val="left"/>
                    <w:rPr>
                      <w:rFonts w:cs="Arial"/>
                      <w:i/>
                      <w:sz w:val="20"/>
                    </w:rPr>
                  </w:pPr>
                </w:p>
                <w:p w14:paraId="7CE2CF79" w14:textId="28FB908C" w:rsidR="00B043CF" w:rsidRPr="00F90865" w:rsidRDefault="00BF049F" w:rsidP="009C5E56">
                  <w:pPr>
                    <w:rPr>
                      <w:color w:val="000000"/>
                      <w:sz w:val="20"/>
                    </w:rPr>
                  </w:pPr>
                  <w:r w:rsidRPr="00F90865">
                    <w:rPr>
                      <w:color w:val="000000"/>
                      <w:sz w:val="20"/>
                    </w:rPr>
                    <w:t xml:space="preserve">La selección de beneficiarios se realizará </w:t>
                  </w:r>
                  <w:r w:rsidR="006E71EC" w:rsidRPr="00F90865">
                    <w:rPr>
                      <w:color w:val="000000"/>
                      <w:sz w:val="20"/>
                    </w:rPr>
                    <w:t xml:space="preserve">considerando el enfoque poblacional, de género y diferencial, contemplando el reconocimiento y acceso a la participación de los beneficios del proyecto </w:t>
                  </w:r>
                  <w:r w:rsidR="00BB0F44" w:rsidRPr="00F90865">
                    <w:rPr>
                      <w:color w:val="000000"/>
                      <w:sz w:val="20"/>
                    </w:rPr>
                    <w:t xml:space="preserve">a </w:t>
                  </w:r>
                  <w:r w:rsidR="006E71EC" w:rsidRPr="00F90865">
                    <w:rPr>
                      <w:color w:val="000000"/>
                      <w:sz w:val="20"/>
                    </w:rPr>
                    <w:t xml:space="preserve">hombres y mujeres de los diferentes estratos socioeconómicos, grupos </w:t>
                  </w:r>
                  <w:proofErr w:type="spellStart"/>
                  <w:r w:rsidR="006E71EC" w:rsidRPr="00F90865">
                    <w:rPr>
                      <w:color w:val="000000"/>
                      <w:sz w:val="20"/>
                    </w:rPr>
                    <w:t>etáreos</w:t>
                  </w:r>
                  <w:proofErr w:type="spellEnd"/>
                  <w:r w:rsidR="006E71EC" w:rsidRPr="00F90865">
                    <w:rPr>
                      <w:color w:val="000000"/>
                      <w:sz w:val="20"/>
                    </w:rPr>
                    <w:t xml:space="preserve">, grupos étnicos </w:t>
                  </w:r>
                  <w:r w:rsidR="009C5E56" w:rsidRPr="00F90865">
                    <w:rPr>
                      <w:color w:val="000000"/>
                      <w:sz w:val="20"/>
                    </w:rPr>
                    <w:t>(</w:t>
                  </w:r>
                  <w:proofErr w:type="spellStart"/>
                  <w:r w:rsidR="009C5E56" w:rsidRPr="00F90865">
                    <w:rPr>
                      <w:color w:val="000000"/>
                      <w:sz w:val="20"/>
                    </w:rPr>
                    <w:t>Rrom</w:t>
                  </w:r>
                  <w:proofErr w:type="spellEnd"/>
                  <w:r w:rsidR="009C5E56" w:rsidRPr="00F90865">
                    <w:rPr>
                      <w:color w:val="000000"/>
                      <w:sz w:val="20"/>
                    </w:rPr>
                    <w:t>, afrocolombianos, palenqueros, indígenas</w:t>
                  </w:r>
                  <w:r w:rsidR="00C409D5" w:rsidRPr="00F90865">
                    <w:rPr>
                      <w:color w:val="000000"/>
                      <w:sz w:val="20"/>
                    </w:rPr>
                    <w:t>), población</w:t>
                  </w:r>
                  <w:r w:rsidR="009C5E56" w:rsidRPr="00F90865">
                    <w:rPr>
                      <w:color w:val="000000"/>
                      <w:sz w:val="20"/>
                    </w:rPr>
                    <w:t xml:space="preserve"> </w:t>
                  </w:r>
                  <w:r w:rsidR="0074121E" w:rsidRPr="00F90865">
                    <w:rPr>
                      <w:color w:val="000000"/>
                      <w:sz w:val="20"/>
                    </w:rPr>
                    <w:t xml:space="preserve">LGBTI, </w:t>
                  </w:r>
                  <w:r w:rsidR="009C5E56" w:rsidRPr="00F90865">
                    <w:rPr>
                      <w:color w:val="000000"/>
                      <w:sz w:val="20"/>
                    </w:rPr>
                    <w:t>víctimas del conflicto armado</w:t>
                  </w:r>
                  <w:r w:rsidR="00C409D5" w:rsidRPr="00F90865">
                    <w:rPr>
                      <w:color w:val="000000"/>
                      <w:sz w:val="20"/>
                    </w:rPr>
                    <w:t>,</w:t>
                  </w:r>
                  <w:r w:rsidR="009C5E56" w:rsidRPr="00F90865">
                    <w:rPr>
                      <w:color w:val="000000"/>
                      <w:sz w:val="20"/>
                    </w:rPr>
                    <w:t xml:space="preserve"> excombatientes y personas </w:t>
                  </w:r>
                  <w:r w:rsidR="00D109EC" w:rsidRPr="00F90865">
                    <w:rPr>
                      <w:color w:val="000000"/>
                      <w:sz w:val="20"/>
                    </w:rPr>
                    <w:t>con</w:t>
                  </w:r>
                  <w:r w:rsidR="009C5E56" w:rsidRPr="00F90865">
                    <w:rPr>
                      <w:color w:val="000000"/>
                      <w:sz w:val="20"/>
                    </w:rPr>
                    <w:t xml:space="preserve"> discapacidad.  Lo anterior, buscando que el proyecto logre garantizar la participación de los diferentes grupos poblacionales y sectores sociales que conforman el territorio de Engativá.</w:t>
                  </w:r>
                </w:p>
                <w:p w14:paraId="3E7A5774" w14:textId="243E59CF" w:rsidR="009C5E56" w:rsidRPr="00F90865" w:rsidRDefault="009C5E56" w:rsidP="009C5E56">
                  <w:pPr>
                    <w:rPr>
                      <w:rFonts w:cs="Arial"/>
                      <w:b/>
                      <w:sz w:val="20"/>
                      <w:lang w:val="es-ES"/>
                    </w:rPr>
                  </w:pPr>
                </w:p>
              </w:tc>
            </w:tr>
            <w:tr w:rsidR="00B043CF" w:rsidRPr="00F90865" w14:paraId="50E6EFC1" w14:textId="77777777" w:rsidTr="00F90865">
              <w:tblPrEx>
                <w:tblLook w:val="00A0" w:firstRow="1" w:lastRow="0" w:firstColumn="1" w:lastColumn="0" w:noHBand="0" w:noVBand="0"/>
              </w:tblPrEx>
              <w:trPr>
                <w:trHeight w:val="53"/>
                <w:jc w:val="center"/>
              </w:trPr>
              <w:tc>
                <w:tcPr>
                  <w:tcW w:w="9518" w:type="dxa"/>
                  <w:gridSpan w:val="8"/>
                  <w:shd w:val="clear" w:color="auto" w:fill="D9D9D9" w:themeFill="background1" w:themeFillShade="D9"/>
                  <w:vAlign w:val="center"/>
                </w:tcPr>
                <w:p w14:paraId="4D36F878" w14:textId="38CABC24" w:rsidR="00B043CF" w:rsidRPr="00F90865" w:rsidRDefault="0010147B" w:rsidP="00B60E29">
                  <w:pPr>
                    <w:pStyle w:val="Subttulo"/>
                    <w:numPr>
                      <w:ilvl w:val="0"/>
                      <w:numId w:val="0"/>
                    </w:numPr>
                    <w:ind w:left="720" w:hanging="720"/>
                    <w:jc w:val="center"/>
                    <w:rPr>
                      <w:rFonts w:ascii="Arial" w:hAnsi="Arial" w:cs="Arial"/>
                      <w:sz w:val="20"/>
                      <w:szCs w:val="20"/>
                    </w:rPr>
                  </w:pPr>
                  <w:r w:rsidRPr="00F90865">
                    <w:rPr>
                      <w:rFonts w:ascii="Arial" w:hAnsi="Arial" w:cs="Arial"/>
                      <w:sz w:val="20"/>
                      <w:szCs w:val="20"/>
                    </w:rPr>
                    <w:t>LOCALIZACIÓN</w:t>
                  </w:r>
                </w:p>
              </w:tc>
            </w:tr>
            <w:tr w:rsidR="00B043CF" w:rsidRPr="00F90865" w14:paraId="2E5762DE" w14:textId="77777777" w:rsidTr="00F90865">
              <w:tblPrEx>
                <w:tblLook w:val="00A0" w:firstRow="1" w:lastRow="0" w:firstColumn="1" w:lastColumn="0" w:noHBand="0" w:noVBand="0"/>
              </w:tblPrEx>
              <w:trPr>
                <w:trHeight w:val="284"/>
                <w:jc w:val="center"/>
              </w:trPr>
              <w:tc>
                <w:tcPr>
                  <w:tcW w:w="833" w:type="dxa"/>
                  <w:shd w:val="clear" w:color="auto" w:fill="D9D9D9" w:themeFill="background1" w:themeFillShade="D9"/>
                  <w:vAlign w:val="center"/>
                </w:tcPr>
                <w:p w14:paraId="4688A8FD" w14:textId="77777777" w:rsidR="00B043CF" w:rsidRPr="00F90865" w:rsidRDefault="00B043CF" w:rsidP="00B043CF">
                  <w:pPr>
                    <w:pStyle w:val="Default"/>
                    <w:jc w:val="center"/>
                    <w:rPr>
                      <w:rFonts w:eastAsia="Times New Roman"/>
                      <w:b/>
                      <w:color w:val="auto"/>
                      <w:sz w:val="20"/>
                      <w:szCs w:val="20"/>
                      <w:lang w:val="es-CO" w:eastAsia="es-ES"/>
                    </w:rPr>
                  </w:pPr>
                  <w:r w:rsidRPr="00F90865">
                    <w:rPr>
                      <w:rFonts w:eastAsia="Times New Roman"/>
                      <w:b/>
                      <w:color w:val="auto"/>
                      <w:sz w:val="20"/>
                      <w:szCs w:val="20"/>
                      <w:lang w:val="es-CO" w:eastAsia="es-ES"/>
                    </w:rPr>
                    <w:t>Año</w:t>
                  </w:r>
                </w:p>
              </w:tc>
              <w:tc>
                <w:tcPr>
                  <w:tcW w:w="2176" w:type="dxa"/>
                  <w:shd w:val="clear" w:color="auto" w:fill="D9D9D9" w:themeFill="background1" w:themeFillShade="D9"/>
                  <w:vAlign w:val="center"/>
                </w:tcPr>
                <w:p w14:paraId="03C7BEA4" w14:textId="77777777" w:rsidR="00B043CF" w:rsidRPr="00F90865" w:rsidRDefault="00B043CF" w:rsidP="00B043CF">
                  <w:pPr>
                    <w:pStyle w:val="Default"/>
                    <w:jc w:val="center"/>
                    <w:rPr>
                      <w:rFonts w:eastAsia="Times New Roman"/>
                      <w:b/>
                      <w:color w:val="auto"/>
                      <w:sz w:val="20"/>
                      <w:szCs w:val="20"/>
                      <w:lang w:val="es-CO" w:eastAsia="es-ES"/>
                    </w:rPr>
                  </w:pPr>
                  <w:r w:rsidRPr="00F90865">
                    <w:rPr>
                      <w:rFonts w:eastAsia="Times New Roman"/>
                      <w:b/>
                      <w:color w:val="auto"/>
                      <w:sz w:val="20"/>
                      <w:szCs w:val="20"/>
                      <w:lang w:val="es-CO" w:eastAsia="es-ES"/>
                    </w:rPr>
                    <w:t>UPZ/UPR/área rural de la localidad</w:t>
                  </w:r>
                </w:p>
              </w:tc>
              <w:tc>
                <w:tcPr>
                  <w:tcW w:w="1935" w:type="dxa"/>
                  <w:shd w:val="clear" w:color="auto" w:fill="D9D9D9" w:themeFill="background1" w:themeFillShade="D9"/>
                  <w:vAlign w:val="center"/>
                </w:tcPr>
                <w:p w14:paraId="20E94D0E" w14:textId="77777777" w:rsidR="00B043CF" w:rsidRPr="00F90865" w:rsidRDefault="00B043CF" w:rsidP="00B043CF">
                  <w:pPr>
                    <w:pStyle w:val="Default"/>
                    <w:jc w:val="center"/>
                    <w:rPr>
                      <w:rFonts w:eastAsia="Times New Roman"/>
                      <w:b/>
                      <w:color w:val="auto"/>
                      <w:sz w:val="20"/>
                      <w:szCs w:val="20"/>
                      <w:lang w:val="es-CO" w:eastAsia="es-ES"/>
                    </w:rPr>
                  </w:pPr>
                  <w:r w:rsidRPr="00F90865">
                    <w:rPr>
                      <w:rFonts w:eastAsia="Times New Roman"/>
                      <w:b/>
                      <w:color w:val="auto"/>
                      <w:sz w:val="20"/>
                      <w:szCs w:val="20"/>
                      <w:lang w:val="es-CO" w:eastAsia="es-ES"/>
                    </w:rPr>
                    <w:t>Barrio/vereda</w:t>
                  </w:r>
                </w:p>
              </w:tc>
              <w:tc>
                <w:tcPr>
                  <w:tcW w:w="4574" w:type="dxa"/>
                  <w:gridSpan w:val="5"/>
                  <w:shd w:val="clear" w:color="auto" w:fill="D9D9D9" w:themeFill="background1" w:themeFillShade="D9"/>
                  <w:vAlign w:val="center"/>
                </w:tcPr>
                <w:p w14:paraId="313DE3C2" w14:textId="77777777" w:rsidR="00B043CF" w:rsidRPr="00F90865" w:rsidRDefault="00B043CF" w:rsidP="00B043CF">
                  <w:pPr>
                    <w:pStyle w:val="Default"/>
                    <w:jc w:val="center"/>
                    <w:rPr>
                      <w:rFonts w:eastAsia="Times New Roman"/>
                      <w:i/>
                      <w:color w:val="auto"/>
                      <w:sz w:val="20"/>
                      <w:szCs w:val="20"/>
                      <w:lang w:val="es-CO" w:eastAsia="es-ES"/>
                    </w:rPr>
                  </w:pPr>
                  <w:r w:rsidRPr="00F90865">
                    <w:rPr>
                      <w:rFonts w:eastAsia="Times New Roman"/>
                      <w:b/>
                      <w:color w:val="auto"/>
                      <w:sz w:val="20"/>
                      <w:szCs w:val="20"/>
                      <w:lang w:val="es-CO" w:eastAsia="es-ES"/>
                    </w:rPr>
                    <w:t>Localización específica</w:t>
                  </w:r>
                </w:p>
              </w:tc>
            </w:tr>
            <w:tr w:rsidR="00B043CF" w:rsidRPr="00F90865" w14:paraId="50DAD18E" w14:textId="77777777" w:rsidTr="00F90865">
              <w:tblPrEx>
                <w:tblLook w:val="00A0" w:firstRow="1" w:lastRow="0" w:firstColumn="1" w:lastColumn="0" w:noHBand="0" w:noVBand="0"/>
              </w:tblPrEx>
              <w:trPr>
                <w:trHeight w:val="330"/>
                <w:jc w:val="center"/>
              </w:trPr>
              <w:tc>
                <w:tcPr>
                  <w:tcW w:w="833" w:type="dxa"/>
                  <w:shd w:val="clear" w:color="auto" w:fill="auto"/>
                  <w:vAlign w:val="center"/>
                </w:tcPr>
                <w:p w14:paraId="6978ACDF" w14:textId="77777777" w:rsidR="00B043CF" w:rsidRPr="00F90865" w:rsidRDefault="00B043CF" w:rsidP="00B043CF">
                  <w:pPr>
                    <w:jc w:val="center"/>
                    <w:rPr>
                      <w:rFonts w:cs="Arial"/>
                      <w:b/>
                      <w:sz w:val="20"/>
                    </w:rPr>
                  </w:pPr>
                  <w:r w:rsidRPr="00F90865">
                    <w:rPr>
                      <w:rFonts w:cs="Arial"/>
                      <w:b/>
                      <w:sz w:val="20"/>
                    </w:rPr>
                    <w:t>2021</w:t>
                  </w:r>
                </w:p>
              </w:tc>
              <w:tc>
                <w:tcPr>
                  <w:tcW w:w="2176" w:type="dxa"/>
                  <w:shd w:val="clear" w:color="auto" w:fill="auto"/>
                  <w:vAlign w:val="center"/>
                </w:tcPr>
                <w:p w14:paraId="558CD920" w14:textId="77777777" w:rsidR="00B043CF" w:rsidRPr="00F90865" w:rsidRDefault="00B043CF" w:rsidP="00AA34B5">
                  <w:pPr>
                    <w:pStyle w:val="Default"/>
                    <w:jc w:val="center"/>
                    <w:rPr>
                      <w:rFonts w:eastAsia="Times New Roman"/>
                      <w:color w:val="auto"/>
                      <w:sz w:val="20"/>
                      <w:szCs w:val="20"/>
                      <w:lang w:val="es-CO" w:eastAsia="es-ES"/>
                    </w:rPr>
                  </w:pPr>
                  <w:r w:rsidRPr="00F90865">
                    <w:rPr>
                      <w:rFonts w:eastAsia="Times New Roman"/>
                      <w:color w:val="auto"/>
                      <w:sz w:val="20"/>
                      <w:szCs w:val="20"/>
                      <w:lang w:val="es-CO" w:eastAsia="es-ES"/>
                    </w:rPr>
                    <w:t>9 UPZ</w:t>
                  </w:r>
                </w:p>
              </w:tc>
              <w:tc>
                <w:tcPr>
                  <w:tcW w:w="1935" w:type="dxa"/>
                  <w:shd w:val="clear" w:color="auto" w:fill="auto"/>
                  <w:vAlign w:val="center"/>
                </w:tcPr>
                <w:p w14:paraId="177292F8" w14:textId="54195C9A" w:rsidR="00B043CF" w:rsidRPr="00F90865" w:rsidRDefault="1CF16E5A" w:rsidP="001D655F">
                  <w:pPr>
                    <w:pStyle w:val="Default"/>
                    <w:rPr>
                      <w:rFonts w:eastAsia="Times New Roman"/>
                      <w:color w:val="auto"/>
                      <w:sz w:val="20"/>
                      <w:szCs w:val="20"/>
                      <w:lang w:val="es-CO" w:eastAsia="es-ES"/>
                    </w:rPr>
                  </w:pPr>
                  <w:r w:rsidRPr="00F90865">
                    <w:rPr>
                      <w:rFonts w:eastAsia="Times New Roman"/>
                      <w:color w:val="auto"/>
                      <w:sz w:val="20"/>
                      <w:szCs w:val="20"/>
                      <w:lang w:val="es-CO" w:eastAsia="es-ES"/>
                    </w:rPr>
                    <w:t>Todos los barrios de la localidad</w:t>
                  </w:r>
                </w:p>
              </w:tc>
              <w:tc>
                <w:tcPr>
                  <w:tcW w:w="4574" w:type="dxa"/>
                  <w:gridSpan w:val="5"/>
                  <w:vAlign w:val="center"/>
                </w:tcPr>
                <w:p w14:paraId="217CEE9D" w14:textId="61881DF3" w:rsidR="00B043CF" w:rsidRPr="00F90865" w:rsidRDefault="1CF16E5A" w:rsidP="00AA34B5">
                  <w:pPr>
                    <w:pStyle w:val="Default"/>
                    <w:jc w:val="center"/>
                    <w:rPr>
                      <w:rFonts w:eastAsia="Times New Roman"/>
                      <w:color w:val="auto"/>
                      <w:sz w:val="20"/>
                      <w:szCs w:val="20"/>
                      <w:lang w:val="es-CO" w:eastAsia="es-ES"/>
                    </w:rPr>
                  </w:pPr>
                  <w:r w:rsidRPr="00F90865">
                    <w:rPr>
                      <w:rFonts w:eastAsia="Times New Roman"/>
                      <w:color w:val="auto"/>
                      <w:sz w:val="20"/>
                      <w:szCs w:val="20"/>
                      <w:lang w:val="es-CO" w:eastAsia="es-ES"/>
                    </w:rPr>
                    <w:t>Localidad de Engativá.</w:t>
                  </w:r>
                </w:p>
              </w:tc>
            </w:tr>
            <w:tr w:rsidR="00B043CF" w:rsidRPr="00F90865" w14:paraId="223487AD" w14:textId="77777777" w:rsidTr="00F90865">
              <w:tblPrEx>
                <w:tblLook w:val="00A0" w:firstRow="1" w:lastRow="0" w:firstColumn="1" w:lastColumn="0" w:noHBand="0" w:noVBand="0"/>
              </w:tblPrEx>
              <w:trPr>
                <w:trHeight w:val="284"/>
                <w:jc w:val="center"/>
              </w:trPr>
              <w:tc>
                <w:tcPr>
                  <w:tcW w:w="833" w:type="dxa"/>
                  <w:shd w:val="clear" w:color="auto" w:fill="auto"/>
                  <w:vAlign w:val="center"/>
                </w:tcPr>
                <w:p w14:paraId="75A60A3A" w14:textId="77777777" w:rsidR="00B043CF" w:rsidRPr="00F90865" w:rsidRDefault="00B043CF" w:rsidP="00B043CF">
                  <w:pPr>
                    <w:jc w:val="center"/>
                    <w:rPr>
                      <w:rFonts w:cs="Arial"/>
                      <w:b/>
                      <w:sz w:val="20"/>
                    </w:rPr>
                  </w:pPr>
                  <w:r w:rsidRPr="00F90865">
                    <w:rPr>
                      <w:rFonts w:cs="Arial"/>
                      <w:b/>
                      <w:sz w:val="20"/>
                    </w:rPr>
                    <w:t>2022</w:t>
                  </w:r>
                </w:p>
              </w:tc>
              <w:tc>
                <w:tcPr>
                  <w:tcW w:w="2176" w:type="dxa"/>
                  <w:shd w:val="clear" w:color="auto" w:fill="auto"/>
                  <w:vAlign w:val="center"/>
                </w:tcPr>
                <w:p w14:paraId="7DE34482" w14:textId="77777777" w:rsidR="00B043CF" w:rsidRPr="00F90865" w:rsidRDefault="00B043CF" w:rsidP="00AA34B5">
                  <w:pPr>
                    <w:pStyle w:val="Default"/>
                    <w:jc w:val="center"/>
                    <w:rPr>
                      <w:rFonts w:eastAsia="Times New Roman"/>
                      <w:color w:val="auto"/>
                      <w:sz w:val="20"/>
                      <w:szCs w:val="20"/>
                      <w:lang w:val="es-CO" w:eastAsia="es-ES"/>
                    </w:rPr>
                  </w:pPr>
                  <w:r w:rsidRPr="00F90865">
                    <w:rPr>
                      <w:rFonts w:eastAsia="Times New Roman"/>
                      <w:color w:val="auto"/>
                      <w:sz w:val="20"/>
                      <w:szCs w:val="20"/>
                      <w:lang w:val="es-CO" w:eastAsia="es-ES"/>
                    </w:rPr>
                    <w:t>9 UPZ</w:t>
                  </w:r>
                </w:p>
              </w:tc>
              <w:tc>
                <w:tcPr>
                  <w:tcW w:w="1935" w:type="dxa"/>
                  <w:shd w:val="clear" w:color="auto" w:fill="auto"/>
                </w:tcPr>
                <w:p w14:paraId="12C82FBB" w14:textId="54D20DC7" w:rsidR="00B043CF" w:rsidRPr="00F90865" w:rsidRDefault="1CF16E5A" w:rsidP="001D655F">
                  <w:pPr>
                    <w:pStyle w:val="Default"/>
                    <w:rPr>
                      <w:rFonts w:eastAsia="Times New Roman"/>
                      <w:color w:val="auto"/>
                      <w:sz w:val="20"/>
                      <w:szCs w:val="20"/>
                      <w:lang w:val="es-CO" w:eastAsia="es-ES"/>
                    </w:rPr>
                  </w:pPr>
                  <w:r w:rsidRPr="00F90865">
                    <w:rPr>
                      <w:rFonts w:eastAsia="Times New Roman"/>
                      <w:color w:val="auto"/>
                      <w:sz w:val="20"/>
                      <w:szCs w:val="20"/>
                      <w:lang w:val="es-CO" w:eastAsia="es-ES"/>
                    </w:rPr>
                    <w:t>Todos los barrios de la localidad</w:t>
                  </w:r>
                </w:p>
              </w:tc>
              <w:tc>
                <w:tcPr>
                  <w:tcW w:w="4574" w:type="dxa"/>
                  <w:gridSpan w:val="5"/>
                </w:tcPr>
                <w:p w14:paraId="787678FE" w14:textId="61881DF3" w:rsidR="00B043CF" w:rsidRPr="00F90865" w:rsidRDefault="1CF16E5A" w:rsidP="00AA34B5">
                  <w:pPr>
                    <w:pStyle w:val="Default"/>
                    <w:jc w:val="center"/>
                    <w:rPr>
                      <w:rFonts w:eastAsia="Times New Roman"/>
                      <w:color w:val="auto"/>
                      <w:sz w:val="20"/>
                      <w:szCs w:val="20"/>
                      <w:lang w:val="es-CO" w:eastAsia="es-ES"/>
                    </w:rPr>
                  </w:pPr>
                  <w:r w:rsidRPr="00F90865">
                    <w:rPr>
                      <w:rFonts w:eastAsia="Times New Roman"/>
                      <w:color w:val="auto"/>
                      <w:sz w:val="20"/>
                      <w:szCs w:val="20"/>
                      <w:lang w:val="es-CO" w:eastAsia="es-ES"/>
                    </w:rPr>
                    <w:t>Localidad de Engativá.</w:t>
                  </w:r>
                </w:p>
                <w:p w14:paraId="24DBE031" w14:textId="417D3AEC" w:rsidR="00B043CF" w:rsidRPr="00F90865" w:rsidRDefault="00B043CF" w:rsidP="00AA34B5">
                  <w:pPr>
                    <w:pStyle w:val="Default"/>
                    <w:jc w:val="center"/>
                    <w:rPr>
                      <w:rFonts w:eastAsia="Times New Roman"/>
                      <w:color w:val="FF0000"/>
                      <w:sz w:val="20"/>
                      <w:szCs w:val="20"/>
                      <w:lang w:val="es-CO" w:eastAsia="es-ES"/>
                    </w:rPr>
                  </w:pPr>
                </w:p>
              </w:tc>
            </w:tr>
            <w:tr w:rsidR="00B043CF" w:rsidRPr="00F90865" w14:paraId="27527747" w14:textId="77777777" w:rsidTr="00F90865">
              <w:tblPrEx>
                <w:tblLook w:val="00A0" w:firstRow="1" w:lastRow="0" w:firstColumn="1" w:lastColumn="0" w:noHBand="0" w:noVBand="0"/>
              </w:tblPrEx>
              <w:trPr>
                <w:trHeight w:val="284"/>
                <w:jc w:val="center"/>
              </w:trPr>
              <w:tc>
                <w:tcPr>
                  <w:tcW w:w="833" w:type="dxa"/>
                  <w:shd w:val="clear" w:color="auto" w:fill="auto"/>
                  <w:vAlign w:val="center"/>
                </w:tcPr>
                <w:p w14:paraId="5445C373" w14:textId="77777777" w:rsidR="00B043CF" w:rsidRPr="00F90865" w:rsidRDefault="00B043CF" w:rsidP="00B043CF">
                  <w:pPr>
                    <w:jc w:val="center"/>
                    <w:rPr>
                      <w:rFonts w:cs="Arial"/>
                      <w:b/>
                      <w:sz w:val="20"/>
                    </w:rPr>
                  </w:pPr>
                  <w:r w:rsidRPr="00F90865">
                    <w:rPr>
                      <w:rFonts w:cs="Arial"/>
                      <w:b/>
                      <w:sz w:val="20"/>
                    </w:rPr>
                    <w:t>2023</w:t>
                  </w:r>
                </w:p>
              </w:tc>
              <w:tc>
                <w:tcPr>
                  <w:tcW w:w="2176" w:type="dxa"/>
                  <w:shd w:val="clear" w:color="auto" w:fill="auto"/>
                  <w:vAlign w:val="center"/>
                </w:tcPr>
                <w:p w14:paraId="1367F72F" w14:textId="77777777" w:rsidR="00B043CF" w:rsidRPr="00F90865" w:rsidRDefault="00B043CF" w:rsidP="00AA34B5">
                  <w:pPr>
                    <w:pStyle w:val="Default"/>
                    <w:jc w:val="center"/>
                    <w:rPr>
                      <w:rFonts w:eastAsia="Times New Roman"/>
                      <w:color w:val="auto"/>
                      <w:sz w:val="20"/>
                      <w:szCs w:val="20"/>
                      <w:lang w:val="es-CO" w:eastAsia="es-ES"/>
                    </w:rPr>
                  </w:pPr>
                  <w:r w:rsidRPr="00F90865">
                    <w:rPr>
                      <w:rFonts w:eastAsia="Times New Roman"/>
                      <w:color w:val="auto"/>
                      <w:sz w:val="20"/>
                      <w:szCs w:val="20"/>
                      <w:lang w:val="es-CO" w:eastAsia="es-ES"/>
                    </w:rPr>
                    <w:t>9 UPZ</w:t>
                  </w:r>
                </w:p>
              </w:tc>
              <w:tc>
                <w:tcPr>
                  <w:tcW w:w="1935" w:type="dxa"/>
                  <w:shd w:val="clear" w:color="auto" w:fill="auto"/>
                </w:tcPr>
                <w:p w14:paraId="168288D7" w14:textId="13D853F1" w:rsidR="00B043CF" w:rsidRPr="00F90865" w:rsidRDefault="1CF16E5A" w:rsidP="001D655F">
                  <w:pPr>
                    <w:pStyle w:val="Default"/>
                    <w:rPr>
                      <w:rFonts w:eastAsia="Times New Roman"/>
                      <w:color w:val="auto"/>
                      <w:sz w:val="20"/>
                      <w:szCs w:val="20"/>
                      <w:lang w:val="es-CO" w:eastAsia="es-ES"/>
                    </w:rPr>
                  </w:pPr>
                  <w:r w:rsidRPr="00F90865">
                    <w:rPr>
                      <w:rFonts w:eastAsia="Times New Roman"/>
                      <w:color w:val="auto"/>
                      <w:sz w:val="20"/>
                      <w:szCs w:val="20"/>
                      <w:lang w:val="es-CO" w:eastAsia="es-ES"/>
                    </w:rPr>
                    <w:t>Todos los barrios de la localidad</w:t>
                  </w:r>
                </w:p>
              </w:tc>
              <w:tc>
                <w:tcPr>
                  <w:tcW w:w="4574" w:type="dxa"/>
                  <w:gridSpan w:val="5"/>
                </w:tcPr>
                <w:p w14:paraId="16D876FA" w14:textId="61881DF3" w:rsidR="00B043CF" w:rsidRPr="00F90865" w:rsidRDefault="1CF16E5A" w:rsidP="00AA34B5">
                  <w:pPr>
                    <w:pStyle w:val="Default"/>
                    <w:jc w:val="center"/>
                    <w:rPr>
                      <w:rFonts w:eastAsia="Times New Roman"/>
                      <w:color w:val="auto"/>
                      <w:sz w:val="20"/>
                      <w:szCs w:val="20"/>
                      <w:lang w:val="es-CO" w:eastAsia="es-ES"/>
                    </w:rPr>
                  </w:pPr>
                  <w:r w:rsidRPr="00F90865">
                    <w:rPr>
                      <w:rFonts w:eastAsia="Times New Roman"/>
                      <w:color w:val="auto"/>
                      <w:sz w:val="20"/>
                      <w:szCs w:val="20"/>
                      <w:lang w:val="es-CO" w:eastAsia="es-ES"/>
                    </w:rPr>
                    <w:t>Localidad de Engativá.</w:t>
                  </w:r>
                </w:p>
                <w:p w14:paraId="28C84D84" w14:textId="73733324" w:rsidR="00B043CF" w:rsidRPr="00F90865" w:rsidRDefault="00B043CF" w:rsidP="00AA34B5">
                  <w:pPr>
                    <w:pStyle w:val="Default"/>
                    <w:jc w:val="center"/>
                    <w:rPr>
                      <w:rFonts w:eastAsia="Times New Roman"/>
                      <w:color w:val="FF0000"/>
                      <w:sz w:val="20"/>
                      <w:szCs w:val="20"/>
                      <w:lang w:val="es-CO" w:eastAsia="es-ES"/>
                    </w:rPr>
                  </w:pPr>
                </w:p>
              </w:tc>
            </w:tr>
            <w:tr w:rsidR="00B043CF" w:rsidRPr="00F90865" w14:paraId="222A3507" w14:textId="77777777" w:rsidTr="00F90865">
              <w:tblPrEx>
                <w:tblLook w:val="00A0" w:firstRow="1" w:lastRow="0" w:firstColumn="1" w:lastColumn="0" w:noHBand="0" w:noVBand="0"/>
              </w:tblPrEx>
              <w:trPr>
                <w:trHeight w:val="284"/>
                <w:jc w:val="center"/>
              </w:trPr>
              <w:tc>
                <w:tcPr>
                  <w:tcW w:w="833" w:type="dxa"/>
                  <w:shd w:val="clear" w:color="auto" w:fill="auto"/>
                  <w:vAlign w:val="center"/>
                </w:tcPr>
                <w:p w14:paraId="21B6ACB8" w14:textId="77777777" w:rsidR="00B043CF" w:rsidRPr="00F90865" w:rsidRDefault="00B043CF" w:rsidP="00B043CF">
                  <w:pPr>
                    <w:jc w:val="center"/>
                    <w:rPr>
                      <w:rFonts w:cs="Arial"/>
                      <w:b/>
                      <w:sz w:val="20"/>
                    </w:rPr>
                  </w:pPr>
                  <w:r w:rsidRPr="00F90865">
                    <w:rPr>
                      <w:rFonts w:cs="Arial"/>
                      <w:b/>
                      <w:sz w:val="20"/>
                    </w:rPr>
                    <w:t>2024</w:t>
                  </w:r>
                </w:p>
              </w:tc>
              <w:tc>
                <w:tcPr>
                  <w:tcW w:w="2176" w:type="dxa"/>
                  <w:shd w:val="clear" w:color="auto" w:fill="auto"/>
                  <w:vAlign w:val="center"/>
                </w:tcPr>
                <w:p w14:paraId="780CE515" w14:textId="77777777" w:rsidR="00B043CF" w:rsidRPr="00F90865" w:rsidRDefault="00B043CF" w:rsidP="00AA34B5">
                  <w:pPr>
                    <w:pStyle w:val="Default"/>
                    <w:jc w:val="center"/>
                    <w:rPr>
                      <w:rFonts w:eastAsia="Times New Roman"/>
                      <w:color w:val="auto"/>
                      <w:sz w:val="20"/>
                      <w:szCs w:val="20"/>
                      <w:lang w:val="es-CO" w:eastAsia="es-ES"/>
                    </w:rPr>
                  </w:pPr>
                  <w:r w:rsidRPr="00F90865">
                    <w:rPr>
                      <w:rFonts w:eastAsia="Times New Roman"/>
                      <w:color w:val="auto"/>
                      <w:sz w:val="20"/>
                      <w:szCs w:val="20"/>
                      <w:lang w:val="es-CO" w:eastAsia="es-ES"/>
                    </w:rPr>
                    <w:t>9 UPZ</w:t>
                  </w:r>
                </w:p>
              </w:tc>
              <w:tc>
                <w:tcPr>
                  <w:tcW w:w="1935" w:type="dxa"/>
                  <w:shd w:val="clear" w:color="auto" w:fill="auto"/>
                </w:tcPr>
                <w:p w14:paraId="21BD5975" w14:textId="1EBA589F" w:rsidR="00B043CF" w:rsidRPr="00F90865" w:rsidRDefault="1CF16E5A" w:rsidP="001D655F">
                  <w:pPr>
                    <w:pStyle w:val="Default"/>
                    <w:rPr>
                      <w:rFonts w:eastAsia="Times New Roman"/>
                      <w:color w:val="auto"/>
                      <w:sz w:val="20"/>
                      <w:szCs w:val="20"/>
                      <w:lang w:val="es-CO" w:eastAsia="es-ES"/>
                    </w:rPr>
                  </w:pPr>
                  <w:r w:rsidRPr="00F90865">
                    <w:rPr>
                      <w:rFonts w:eastAsia="Times New Roman"/>
                      <w:color w:val="auto"/>
                      <w:sz w:val="20"/>
                      <w:szCs w:val="20"/>
                      <w:lang w:val="es-CO" w:eastAsia="es-ES"/>
                    </w:rPr>
                    <w:t>Todos los barrios de la localidad</w:t>
                  </w:r>
                </w:p>
              </w:tc>
              <w:tc>
                <w:tcPr>
                  <w:tcW w:w="4574" w:type="dxa"/>
                  <w:gridSpan w:val="5"/>
                </w:tcPr>
                <w:p w14:paraId="74441463" w14:textId="61881DF3" w:rsidR="00B043CF" w:rsidRPr="00F90865" w:rsidRDefault="1CF16E5A" w:rsidP="00AA34B5">
                  <w:pPr>
                    <w:pStyle w:val="Default"/>
                    <w:jc w:val="center"/>
                    <w:rPr>
                      <w:rFonts w:eastAsia="Times New Roman"/>
                      <w:color w:val="auto"/>
                      <w:sz w:val="20"/>
                      <w:szCs w:val="20"/>
                      <w:lang w:val="es-CO" w:eastAsia="es-ES"/>
                    </w:rPr>
                  </w:pPr>
                  <w:r w:rsidRPr="00F90865">
                    <w:rPr>
                      <w:rFonts w:eastAsia="Times New Roman"/>
                      <w:color w:val="auto"/>
                      <w:sz w:val="20"/>
                      <w:szCs w:val="20"/>
                      <w:lang w:val="es-CO" w:eastAsia="es-ES"/>
                    </w:rPr>
                    <w:t>Localidad de Engativá.</w:t>
                  </w:r>
                </w:p>
                <w:p w14:paraId="781D96AC" w14:textId="43C50642" w:rsidR="00B043CF" w:rsidRPr="00F90865" w:rsidRDefault="00B043CF" w:rsidP="00AA34B5">
                  <w:pPr>
                    <w:pStyle w:val="Default"/>
                    <w:jc w:val="center"/>
                    <w:rPr>
                      <w:rFonts w:eastAsia="Times New Roman"/>
                      <w:color w:val="FF0000"/>
                      <w:sz w:val="20"/>
                      <w:szCs w:val="20"/>
                      <w:lang w:val="es-CO" w:eastAsia="es-ES"/>
                    </w:rPr>
                  </w:pPr>
                </w:p>
              </w:tc>
            </w:tr>
          </w:tbl>
          <w:p w14:paraId="0593B7A8" w14:textId="77777777" w:rsidR="00383979" w:rsidRPr="00F90865" w:rsidRDefault="00383979" w:rsidP="00AA34B5">
            <w:pPr>
              <w:rPr>
                <w:rFonts w:cs="Arial"/>
                <w:color w:val="FF0000"/>
                <w:sz w:val="20"/>
                <w:highlight w:val="yellow"/>
                <w:lang w:val="es-ES"/>
              </w:rPr>
            </w:pPr>
          </w:p>
          <w:p w14:paraId="0A3B1A0E" w14:textId="77777777" w:rsidR="00EB0DF1" w:rsidRPr="00F90865" w:rsidRDefault="00EB0DF1" w:rsidP="00846786">
            <w:pPr>
              <w:ind w:left="708"/>
              <w:rPr>
                <w:rFonts w:cs="Arial"/>
                <w:b/>
                <w:sz w:val="20"/>
                <w:u w:val="single"/>
                <w:lang w:val="es-ES"/>
              </w:rPr>
            </w:pPr>
          </w:p>
          <w:p w14:paraId="0EF96C72" w14:textId="59C5898F" w:rsidR="00846786" w:rsidRPr="00F90865" w:rsidRDefault="00846786" w:rsidP="006371DB">
            <w:pPr>
              <w:rPr>
                <w:rFonts w:cs="Arial"/>
                <w:b/>
                <w:sz w:val="20"/>
                <w:u w:val="single"/>
                <w:lang w:val="es-ES"/>
              </w:rPr>
            </w:pPr>
            <w:r w:rsidRPr="00F90865">
              <w:rPr>
                <w:rFonts w:cs="Arial"/>
                <w:b/>
                <w:sz w:val="20"/>
                <w:u w:val="single"/>
                <w:lang w:val="es-ES"/>
              </w:rPr>
              <w:t>COMPONENTE INFRAESTRUCTURA</w:t>
            </w:r>
          </w:p>
          <w:p w14:paraId="11C1FEAD" w14:textId="77777777" w:rsidR="00846786" w:rsidRPr="00F90865" w:rsidRDefault="00846786" w:rsidP="00846786">
            <w:pPr>
              <w:ind w:left="708"/>
              <w:rPr>
                <w:rFonts w:cs="Arial"/>
                <w:b/>
                <w:sz w:val="20"/>
                <w:u w:val="single"/>
                <w:lang w:val="es-ES"/>
              </w:rPr>
            </w:pPr>
          </w:p>
          <w:p w14:paraId="5E0E62F7" w14:textId="04290E32" w:rsidR="00383979" w:rsidRPr="00F90865" w:rsidRDefault="00EB0DF1" w:rsidP="006371DB">
            <w:pPr>
              <w:rPr>
                <w:rFonts w:cs="Arial"/>
                <w:iCs/>
                <w:sz w:val="20"/>
              </w:rPr>
            </w:pPr>
            <w:r w:rsidRPr="00F90865">
              <w:rPr>
                <w:rFonts w:cs="Arial"/>
                <w:iCs/>
                <w:sz w:val="20"/>
              </w:rPr>
              <w:t>Este componente no se ejecuta en la vigencia 2021</w:t>
            </w:r>
          </w:p>
          <w:p w14:paraId="68F77339" w14:textId="77777777" w:rsidR="00383979" w:rsidRPr="00F90865" w:rsidRDefault="00383979" w:rsidP="00383979">
            <w:pPr>
              <w:ind w:left="708"/>
              <w:rPr>
                <w:rFonts w:cs="Arial"/>
                <w:color w:val="FF0000"/>
                <w:sz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30"/>
              <w:gridCol w:w="2164"/>
              <w:gridCol w:w="1927"/>
              <w:gridCol w:w="410"/>
              <w:gridCol w:w="1032"/>
              <w:gridCol w:w="1032"/>
              <w:gridCol w:w="1032"/>
              <w:gridCol w:w="1032"/>
            </w:tblGrid>
            <w:tr w:rsidR="00383979" w:rsidRPr="00F90865" w14:paraId="07623ADA" w14:textId="77777777" w:rsidTr="00F90865">
              <w:trPr>
                <w:trHeight w:val="313"/>
                <w:jc w:val="center"/>
              </w:trPr>
              <w:tc>
                <w:tcPr>
                  <w:tcW w:w="9518" w:type="dxa"/>
                  <w:gridSpan w:val="8"/>
                  <w:shd w:val="clear" w:color="auto" w:fill="D9D9D9"/>
                  <w:vAlign w:val="center"/>
                </w:tcPr>
                <w:p w14:paraId="780C3535" w14:textId="77777777" w:rsidR="00383979" w:rsidRPr="00F90865" w:rsidRDefault="00383979" w:rsidP="00383979">
                  <w:pPr>
                    <w:autoSpaceDE w:val="0"/>
                    <w:autoSpaceDN w:val="0"/>
                    <w:adjustRightInd w:val="0"/>
                    <w:jc w:val="center"/>
                    <w:rPr>
                      <w:rFonts w:cs="Arial"/>
                      <w:b/>
                      <w:sz w:val="20"/>
                      <w:lang w:val="es-ES"/>
                    </w:rPr>
                  </w:pPr>
                  <w:r w:rsidRPr="00F90865">
                    <w:rPr>
                      <w:rFonts w:cs="Arial"/>
                      <w:b/>
                      <w:sz w:val="20"/>
                      <w:lang w:val="es-ES"/>
                    </w:rPr>
                    <w:t>DESCRIPCIÓN DE ACTIVIDADES</w:t>
                  </w:r>
                </w:p>
              </w:tc>
            </w:tr>
            <w:tr w:rsidR="00383979" w:rsidRPr="00F90865" w14:paraId="16C06E4A" w14:textId="77777777" w:rsidTr="00F90865">
              <w:trPr>
                <w:trHeight w:val="1481"/>
                <w:jc w:val="center"/>
              </w:trPr>
              <w:tc>
                <w:tcPr>
                  <w:tcW w:w="9518" w:type="dxa"/>
                  <w:gridSpan w:val="8"/>
                </w:tcPr>
                <w:p w14:paraId="5E7875C4" w14:textId="77777777" w:rsidR="00383979" w:rsidRPr="00F90865" w:rsidRDefault="00383979" w:rsidP="00383979">
                  <w:pPr>
                    <w:ind w:left="360"/>
                    <w:rPr>
                      <w:rFonts w:cs="Arial"/>
                      <w:i/>
                      <w:sz w:val="20"/>
                      <w:lang w:val="es-ES"/>
                    </w:rPr>
                  </w:pPr>
                </w:p>
                <w:p w14:paraId="4E4ABF5D" w14:textId="02700D26" w:rsidR="00383979" w:rsidRPr="00F90865" w:rsidRDefault="00383979" w:rsidP="006371DB">
                  <w:pPr>
                    <w:rPr>
                      <w:rFonts w:cs="Arial"/>
                      <w:b/>
                      <w:sz w:val="20"/>
                      <w:u w:val="single"/>
                      <w:lang w:val="es-ES"/>
                    </w:rPr>
                  </w:pPr>
                  <w:r w:rsidRPr="00F90865">
                    <w:rPr>
                      <w:rFonts w:cs="Arial"/>
                      <w:b/>
                      <w:sz w:val="20"/>
                      <w:u w:val="single"/>
                      <w:lang w:val="es-ES"/>
                    </w:rPr>
                    <w:t>VIGENCIA 2021</w:t>
                  </w:r>
                  <w:r w:rsidR="0010147B" w:rsidRPr="00F90865">
                    <w:rPr>
                      <w:rFonts w:cs="Arial"/>
                      <w:b/>
                      <w:sz w:val="20"/>
                      <w:u w:val="single"/>
                      <w:lang w:val="es-ES"/>
                    </w:rPr>
                    <w:t xml:space="preserve"> – 2022 – 2023 - 2024</w:t>
                  </w:r>
                </w:p>
                <w:p w14:paraId="2D872BD8" w14:textId="7620E858" w:rsidR="00A71392" w:rsidRPr="00F90865" w:rsidRDefault="00A71392" w:rsidP="0022799B">
                  <w:pPr>
                    <w:rPr>
                      <w:rFonts w:cs="Arial"/>
                      <w:b/>
                      <w:bCs/>
                      <w:sz w:val="20"/>
                      <w:lang w:val="es-ES"/>
                    </w:rPr>
                  </w:pPr>
                </w:p>
                <w:p w14:paraId="14971CC0" w14:textId="230B81F1" w:rsidR="00383979" w:rsidRPr="00F90865" w:rsidRDefault="00E0037D" w:rsidP="006371DB">
                  <w:pPr>
                    <w:rPr>
                      <w:rFonts w:cs="Arial"/>
                      <w:sz w:val="20"/>
                    </w:rPr>
                  </w:pPr>
                  <w:r w:rsidRPr="00F90865">
                    <w:rPr>
                      <w:rFonts w:cs="Arial"/>
                      <w:sz w:val="20"/>
                    </w:rPr>
                    <w:t xml:space="preserve">El proyecto no tiene programada ejecución de </w:t>
                  </w:r>
                  <w:r w:rsidR="00B60E29" w:rsidRPr="00F90865">
                    <w:rPr>
                      <w:rFonts w:cs="Arial"/>
                      <w:sz w:val="20"/>
                    </w:rPr>
                    <w:t>actividades</w:t>
                  </w:r>
                  <w:r w:rsidRPr="00F90865">
                    <w:rPr>
                      <w:rFonts w:cs="Arial"/>
                      <w:sz w:val="20"/>
                    </w:rPr>
                    <w:t xml:space="preserve"> para la</w:t>
                  </w:r>
                  <w:r w:rsidR="0010147B" w:rsidRPr="00F90865">
                    <w:rPr>
                      <w:rFonts w:cs="Arial"/>
                      <w:sz w:val="20"/>
                    </w:rPr>
                    <w:t xml:space="preserve">s </w:t>
                  </w:r>
                  <w:r w:rsidRPr="00F90865">
                    <w:rPr>
                      <w:rFonts w:cs="Arial"/>
                      <w:sz w:val="20"/>
                    </w:rPr>
                    <w:t>vigencia</w:t>
                  </w:r>
                  <w:r w:rsidR="0010147B" w:rsidRPr="00F90865">
                    <w:rPr>
                      <w:rFonts w:cs="Arial"/>
                      <w:sz w:val="20"/>
                    </w:rPr>
                    <w:t>s</w:t>
                  </w:r>
                  <w:r w:rsidRPr="00F90865">
                    <w:rPr>
                      <w:rFonts w:cs="Arial"/>
                      <w:sz w:val="20"/>
                    </w:rPr>
                    <w:t xml:space="preserve"> 2021</w:t>
                  </w:r>
                  <w:r w:rsidR="0010147B" w:rsidRPr="00F90865">
                    <w:rPr>
                      <w:rFonts w:cs="Arial"/>
                      <w:sz w:val="20"/>
                    </w:rPr>
                    <w:t>, 2022, 2023 y 2024.</w:t>
                  </w:r>
                </w:p>
                <w:p w14:paraId="6BB19362" w14:textId="20AC7960" w:rsidR="00E0037D" w:rsidRPr="00F90865" w:rsidRDefault="00E0037D" w:rsidP="00F454BC">
                  <w:pPr>
                    <w:rPr>
                      <w:rFonts w:cs="Arial"/>
                      <w:sz w:val="20"/>
                    </w:rPr>
                  </w:pPr>
                </w:p>
                <w:p w14:paraId="0436B437" w14:textId="77777777" w:rsidR="00B043CF" w:rsidRPr="00F90865" w:rsidRDefault="00383979" w:rsidP="006371DB">
                  <w:pPr>
                    <w:rPr>
                      <w:rFonts w:cs="Arial"/>
                      <w:b/>
                      <w:sz w:val="20"/>
                    </w:rPr>
                  </w:pPr>
                  <w:r w:rsidRPr="00F90865">
                    <w:rPr>
                      <w:rFonts w:cs="Arial"/>
                      <w:b/>
                      <w:sz w:val="20"/>
                    </w:rPr>
                    <w:t xml:space="preserve">Tiempo de ejecución: </w:t>
                  </w:r>
                </w:p>
                <w:p w14:paraId="0C00D38D" w14:textId="77777777" w:rsidR="00383979" w:rsidRPr="00F90865" w:rsidRDefault="00383979" w:rsidP="0010147B">
                  <w:pPr>
                    <w:rPr>
                      <w:rFonts w:cs="Arial"/>
                      <w:b/>
                      <w:color w:val="FF0000"/>
                      <w:sz w:val="20"/>
                    </w:rPr>
                  </w:pPr>
                </w:p>
              </w:tc>
            </w:tr>
            <w:tr w:rsidR="00383979" w:rsidRPr="00F90865" w14:paraId="32C069F4" w14:textId="77777777" w:rsidTr="00F90865">
              <w:trPr>
                <w:trHeight w:val="227"/>
                <w:tblHeader/>
                <w:jc w:val="center"/>
              </w:trPr>
              <w:tc>
                <w:tcPr>
                  <w:tcW w:w="5362" w:type="dxa"/>
                  <w:gridSpan w:val="4"/>
                  <w:vMerge w:val="restart"/>
                  <w:tcBorders>
                    <w:bottom w:val="single" w:sz="4" w:space="0" w:color="auto"/>
                  </w:tcBorders>
                  <w:shd w:val="clear" w:color="auto" w:fill="D9D9D9"/>
                  <w:vAlign w:val="center"/>
                </w:tcPr>
                <w:p w14:paraId="6F53CAD9" w14:textId="77777777" w:rsidR="00383979" w:rsidRPr="00F90865" w:rsidRDefault="00383979" w:rsidP="00383979">
                  <w:pPr>
                    <w:autoSpaceDE w:val="0"/>
                    <w:autoSpaceDN w:val="0"/>
                    <w:adjustRightInd w:val="0"/>
                    <w:jc w:val="center"/>
                    <w:rPr>
                      <w:rFonts w:cs="Arial"/>
                      <w:sz w:val="20"/>
                      <w:lang w:val="es-ES"/>
                    </w:rPr>
                  </w:pPr>
                  <w:r w:rsidRPr="00F90865">
                    <w:rPr>
                      <w:rFonts w:cs="Arial"/>
                      <w:b/>
                      <w:sz w:val="20"/>
                      <w:lang w:val="es-ES"/>
                    </w:rPr>
                    <w:t>DESCRIPCIÓN DE LA POBLACIÓN</w:t>
                  </w:r>
                </w:p>
              </w:tc>
              <w:tc>
                <w:tcPr>
                  <w:tcW w:w="4156" w:type="dxa"/>
                  <w:gridSpan w:val="4"/>
                  <w:tcBorders>
                    <w:bottom w:val="single" w:sz="4" w:space="0" w:color="auto"/>
                  </w:tcBorders>
                  <w:shd w:val="clear" w:color="auto" w:fill="D9D9D9"/>
                  <w:vAlign w:val="center"/>
                </w:tcPr>
                <w:p w14:paraId="7C99C8FC" w14:textId="77777777" w:rsidR="00383979" w:rsidRPr="00F90865" w:rsidRDefault="00383979" w:rsidP="00383979">
                  <w:pPr>
                    <w:autoSpaceDE w:val="0"/>
                    <w:autoSpaceDN w:val="0"/>
                    <w:adjustRightInd w:val="0"/>
                    <w:jc w:val="center"/>
                    <w:rPr>
                      <w:rFonts w:cs="Arial"/>
                      <w:b/>
                      <w:sz w:val="20"/>
                      <w:lang w:val="es-ES"/>
                    </w:rPr>
                  </w:pPr>
                  <w:r w:rsidRPr="00F90865">
                    <w:rPr>
                      <w:rFonts w:cs="Arial"/>
                      <w:b/>
                      <w:sz w:val="20"/>
                      <w:lang w:val="es-ES"/>
                    </w:rPr>
                    <w:t>VIGENCIAS</w:t>
                  </w:r>
                </w:p>
              </w:tc>
            </w:tr>
            <w:tr w:rsidR="00383979" w:rsidRPr="00F90865" w14:paraId="315DCD32" w14:textId="77777777" w:rsidTr="00F90865">
              <w:trPr>
                <w:trHeight w:val="227"/>
                <w:tblHeader/>
                <w:jc w:val="center"/>
              </w:trPr>
              <w:tc>
                <w:tcPr>
                  <w:tcW w:w="5362" w:type="dxa"/>
                  <w:gridSpan w:val="4"/>
                  <w:vMerge/>
                  <w:tcBorders>
                    <w:bottom w:val="single" w:sz="4" w:space="0" w:color="auto"/>
                  </w:tcBorders>
                  <w:shd w:val="clear" w:color="auto" w:fill="D9D9D9"/>
                  <w:vAlign w:val="center"/>
                </w:tcPr>
                <w:p w14:paraId="1AAD799A" w14:textId="77777777" w:rsidR="00383979" w:rsidRPr="00F90865" w:rsidRDefault="00383979" w:rsidP="00383979">
                  <w:pPr>
                    <w:autoSpaceDE w:val="0"/>
                    <w:autoSpaceDN w:val="0"/>
                    <w:adjustRightInd w:val="0"/>
                    <w:jc w:val="center"/>
                    <w:rPr>
                      <w:rFonts w:cs="Arial"/>
                      <w:sz w:val="20"/>
                      <w:lang w:val="es-ES"/>
                    </w:rPr>
                  </w:pPr>
                </w:p>
              </w:tc>
              <w:tc>
                <w:tcPr>
                  <w:tcW w:w="1039" w:type="dxa"/>
                  <w:tcBorders>
                    <w:bottom w:val="single" w:sz="4" w:space="0" w:color="auto"/>
                  </w:tcBorders>
                  <w:shd w:val="clear" w:color="auto" w:fill="D9D9D9"/>
                  <w:vAlign w:val="center"/>
                </w:tcPr>
                <w:p w14:paraId="0C1ED91F" w14:textId="77777777" w:rsidR="00383979" w:rsidRPr="00F90865" w:rsidRDefault="00383979" w:rsidP="00383979">
                  <w:pPr>
                    <w:autoSpaceDE w:val="0"/>
                    <w:autoSpaceDN w:val="0"/>
                    <w:adjustRightInd w:val="0"/>
                    <w:jc w:val="center"/>
                    <w:rPr>
                      <w:rFonts w:cs="Arial"/>
                      <w:b/>
                      <w:sz w:val="20"/>
                      <w:lang w:val="es-ES"/>
                    </w:rPr>
                  </w:pPr>
                  <w:r w:rsidRPr="00F90865">
                    <w:rPr>
                      <w:rFonts w:cs="Arial"/>
                      <w:b/>
                      <w:sz w:val="20"/>
                      <w:lang w:val="es-ES"/>
                    </w:rPr>
                    <w:t>2021</w:t>
                  </w:r>
                </w:p>
              </w:tc>
              <w:tc>
                <w:tcPr>
                  <w:tcW w:w="1039" w:type="dxa"/>
                  <w:tcBorders>
                    <w:bottom w:val="single" w:sz="4" w:space="0" w:color="auto"/>
                  </w:tcBorders>
                  <w:shd w:val="clear" w:color="auto" w:fill="D9D9D9"/>
                  <w:vAlign w:val="center"/>
                </w:tcPr>
                <w:p w14:paraId="167C3B61" w14:textId="77777777" w:rsidR="00383979" w:rsidRPr="00F90865" w:rsidRDefault="00383979" w:rsidP="00383979">
                  <w:pPr>
                    <w:autoSpaceDE w:val="0"/>
                    <w:autoSpaceDN w:val="0"/>
                    <w:adjustRightInd w:val="0"/>
                    <w:jc w:val="center"/>
                    <w:rPr>
                      <w:rFonts w:cs="Arial"/>
                      <w:b/>
                      <w:sz w:val="20"/>
                      <w:lang w:val="es-ES"/>
                    </w:rPr>
                  </w:pPr>
                  <w:r w:rsidRPr="00F90865">
                    <w:rPr>
                      <w:rFonts w:cs="Arial"/>
                      <w:b/>
                      <w:sz w:val="20"/>
                      <w:lang w:val="es-ES"/>
                    </w:rPr>
                    <w:t>2022</w:t>
                  </w:r>
                </w:p>
              </w:tc>
              <w:tc>
                <w:tcPr>
                  <w:tcW w:w="1039" w:type="dxa"/>
                  <w:tcBorders>
                    <w:bottom w:val="single" w:sz="4" w:space="0" w:color="auto"/>
                  </w:tcBorders>
                  <w:shd w:val="clear" w:color="auto" w:fill="D9D9D9"/>
                  <w:vAlign w:val="center"/>
                </w:tcPr>
                <w:p w14:paraId="36FEA5CC" w14:textId="77777777" w:rsidR="00383979" w:rsidRPr="00F90865" w:rsidRDefault="00383979" w:rsidP="00383979">
                  <w:pPr>
                    <w:autoSpaceDE w:val="0"/>
                    <w:autoSpaceDN w:val="0"/>
                    <w:adjustRightInd w:val="0"/>
                    <w:jc w:val="center"/>
                    <w:rPr>
                      <w:rFonts w:cs="Arial"/>
                      <w:b/>
                      <w:sz w:val="20"/>
                      <w:lang w:val="es-ES"/>
                    </w:rPr>
                  </w:pPr>
                  <w:r w:rsidRPr="00F90865">
                    <w:rPr>
                      <w:rFonts w:cs="Arial"/>
                      <w:b/>
                      <w:sz w:val="20"/>
                      <w:lang w:val="es-ES"/>
                    </w:rPr>
                    <w:t>2023</w:t>
                  </w:r>
                </w:p>
              </w:tc>
              <w:tc>
                <w:tcPr>
                  <w:tcW w:w="1039" w:type="dxa"/>
                  <w:tcBorders>
                    <w:bottom w:val="single" w:sz="4" w:space="0" w:color="auto"/>
                  </w:tcBorders>
                  <w:shd w:val="clear" w:color="auto" w:fill="D9D9D9"/>
                  <w:vAlign w:val="center"/>
                </w:tcPr>
                <w:p w14:paraId="622B475E" w14:textId="77777777" w:rsidR="00383979" w:rsidRPr="00F90865" w:rsidRDefault="00383979" w:rsidP="00383979">
                  <w:pPr>
                    <w:autoSpaceDE w:val="0"/>
                    <w:autoSpaceDN w:val="0"/>
                    <w:adjustRightInd w:val="0"/>
                    <w:jc w:val="center"/>
                    <w:rPr>
                      <w:rFonts w:cs="Arial"/>
                      <w:b/>
                      <w:sz w:val="20"/>
                      <w:lang w:val="es-ES"/>
                    </w:rPr>
                  </w:pPr>
                  <w:r w:rsidRPr="00F90865">
                    <w:rPr>
                      <w:rFonts w:cs="Arial"/>
                      <w:b/>
                      <w:sz w:val="20"/>
                      <w:lang w:val="es-ES"/>
                    </w:rPr>
                    <w:t>2024</w:t>
                  </w:r>
                </w:p>
              </w:tc>
            </w:tr>
            <w:tr w:rsidR="00B043CF" w:rsidRPr="00F90865" w14:paraId="2A51AA61" w14:textId="77777777" w:rsidTr="00F90865">
              <w:trPr>
                <w:trHeight w:val="473"/>
                <w:tblHeader/>
                <w:jc w:val="center"/>
              </w:trPr>
              <w:tc>
                <w:tcPr>
                  <w:tcW w:w="5362" w:type="dxa"/>
                  <w:gridSpan w:val="4"/>
                  <w:shd w:val="clear" w:color="auto" w:fill="FFFFFF"/>
                  <w:vAlign w:val="center"/>
                </w:tcPr>
                <w:p w14:paraId="7695CE27" w14:textId="10375B92" w:rsidR="00B043CF" w:rsidRPr="00F90865" w:rsidRDefault="00B043CF" w:rsidP="00B043CF">
                  <w:pPr>
                    <w:autoSpaceDE w:val="0"/>
                    <w:autoSpaceDN w:val="0"/>
                    <w:adjustRightInd w:val="0"/>
                    <w:rPr>
                      <w:rFonts w:cs="Arial"/>
                      <w:sz w:val="20"/>
                      <w:lang w:val="es-ES"/>
                    </w:rPr>
                  </w:pPr>
                  <w:r w:rsidRPr="00F90865">
                    <w:rPr>
                      <w:rFonts w:cs="Arial"/>
                      <w:sz w:val="20"/>
                    </w:rPr>
                    <w:t>Los habitantes de la localidad de Engativ</w:t>
                  </w:r>
                  <w:r w:rsidR="005F042E" w:rsidRPr="00F90865">
                    <w:rPr>
                      <w:rFonts w:cs="Arial"/>
                      <w:sz w:val="20"/>
                    </w:rPr>
                    <w:t>á</w:t>
                  </w:r>
                </w:p>
              </w:tc>
              <w:tc>
                <w:tcPr>
                  <w:tcW w:w="1039" w:type="dxa"/>
                  <w:shd w:val="clear" w:color="auto" w:fill="FFFFFF"/>
                  <w:vAlign w:val="center"/>
                </w:tcPr>
                <w:p w14:paraId="6C12A9F2" w14:textId="000BD9C2" w:rsidR="00B043CF" w:rsidRPr="00F90865" w:rsidRDefault="0010147B" w:rsidP="00B043CF">
                  <w:pPr>
                    <w:autoSpaceDE w:val="0"/>
                    <w:autoSpaceDN w:val="0"/>
                    <w:adjustRightInd w:val="0"/>
                    <w:jc w:val="center"/>
                    <w:rPr>
                      <w:rFonts w:cs="Arial"/>
                      <w:b/>
                      <w:sz w:val="20"/>
                      <w:lang w:val="es-ES"/>
                    </w:rPr>
                  </w:pPr>
                  <w:r w:rsidRPr="00F90865">
                    <w:rPr>
                      <w:rFonts w:cs="Arial"/>
                      <w:b/>
                      <w:sz w:val="20"/>
                      <w:lang w:val="es-ES"/>
                    </w:rPr>
                    <w:t>-</w:t>
                  </w:r>
                </w:p>
              </w:tc>
              <w:tc>
                <w:tcPr>
                  <w:tcW w:w="1039" w:type="dxa"/>
                  <w:shd w:val="clear" w:color="auto" w:fill="FFFFFF"/>
                  <w:vAlign w:val="center"/>
                </w:tcPr>
                <w:p w14:paraId="230EABD1" w14:textId="61ADA990" w:rsidR="00B043CF" w:rsidRPr="00F90865" w:rsidRDefault="0010147B" w:rsidP="00B043CF">
                  <w:pPr>
                    <w:autoSpaceDE w:val="0"/>
                    <w:autoSpaceDN w:val="0"/>
                    <w:adjustRightInd w:val="0"/>
                    <w:jc w:val="center"/>
                    <w:rPr>
                      <w:rFonts w:cs="Arial"/>
                      <w:b/>
                      <w:sz w:val="20"/>
                      <w:lang w:val="es-ES"/>
                    </w:rPr>
                  </w:pPr>
                  <w:r w:rsidRPr="00F90865">
                    <w:rPr>
                      <w:rFonts w:cs="Arial"/>
                      <w:b/>
                      <w:sz w:val="20"/>
                      <w:lang w:val="es-ES"/>
                    </w:rPr>
                    <w:t>-</w:t>
                  </w:r>
                </w:p>
              </w:tc>
              <w:tc>
                <w:tcPr>
                  <w:tcW w:w="1039" w:type="dxa"/>
                  <w:shd w:val="clear" w:color="auto" w:fill="FFFFFF"/>
                  <w:vAlign w:val="center"/>
                </w:tcPr>
                <w:p w14:paraId="04E230FE" w14:textId="5E4EDB18" w:rsidR="00B043CF" w:rsidRPr="00F90865" w:rsidRDefault="0010147B" w:rsidP="00B043CF">
                  <w:pPr>
                    <w:autoSpaceDE w:val="0"/>
                    <w:autoSpaceDN w:val="0"/>
                    <w:adjustRightInd w:val="0"/>
                    <w:jc w:val="center"/>
                    <w:rPr>
                      <w:rFonts w:cs="Arial"/>
                      <w:b/>
                      <w:sz w:val="20"/>
                      <w:lang w:val="es-ES"/>
                    </w:rPr>
                  </w:pPr>
                  <w:r w:rsidRPr="00F90865">
                    <w:rPr>
                      <w:rFonts w:cs="Arial"/>
                      <w:b/>
                      <w:sz w:val="20"/>
                      <w:lang w:val="es-ES"/>
                    </w:rPr>
                    <w:t>-</w:t>
                  </w:r>
                </w:p>
              </w:tc>
              <w:tc>
                <w:tcPr>
                  <w:tcW w:w="1039" w:type="dxa"/>
                  <w:shd w:val="clear" w:color="auto" w:fill="FFFFFF"/>
                  <w:vAlign w:val="center"/>
                </w:tcPr>
                <w:p w14:paraId="747E3F5C" w14:textId="123810C5" w:rsidR="00B043CF" w:rsidRPr="00F90865" w:rsidRDefault="0010147B" w:rsidP="00B043CF">
                  <w:pPr>
                    <w:autoSpaceDE w:val="0"/>
                    <w:autoSpaceDN w:val="0"/>
                    <w:adjustRightInd w:val="0"/>
                    <w:jc w:val="center"/>
                    <w:rPr>
                      <w:rFonts w:cs="Arial"/>
                      <w:b/>
                      <w:sz w:val="20"/>
                      <w:lang w:val="es-ES"/>
                    </w:rPr>
                  </w:pPr>
                  <w:r w:rsidRPr="00F90865">
                    <w:rPr>
                      <w:rFonts w:cs="Arial"/>
                      <w:b/>
                      <w:sz w:val="20"/>
                      <w:lang w:val="es-ES"/>
                    </w:rPr>
                    <w:t>-</w:t>
                  </w:r>
                </w:p>
              </w:tc>
            </w:tr>
            <w:tr w:rsidR="00B043CF" w:rsidRPr="00F90865" w14:paraId="3526A225" w14:textId="77777777" w:rsidTr="00F90865">
              <w:trPr>
                <w:trHeight w:val="227"/>
                <w:tblHeader/>
                <w:jc w:val="center"/>
              </w:trPr>
              <w:tc>
                <w:tcPr>
                  <w:tcW w:w="9518" w:type="dxa"/>
                  <w:gridSpan w:val="8"/>
                  <w:shd w:val="clear" w:color="auto" w:fill="FFFFFF"/>
                  <w:vAlign w:val="center"/>
                </w:tcPr>
                <w:p w14:paraId="1A020BC1" w14:textId="77777777" w:rsidR="00B043CF" w:rsidRPr="00F90865" w:rsidRDefault="00B043CF" w:rsidP="00B043CF">
                  <w:pPr>
                    <w:autoSpaceDE w:val="0"/>
                    <w:autoSpaceDN w:val="0"/>
                    <w:adjustRightInd w:val="0"/>
                    <w:jc w:val="center"/>
                    <w:rPr>
                      <w:rFonts w:cs="Arial"/>
                      <w:b/>
                      <w:sz w:val="20"/>
                      <w:lang w:val="es-ES"/>
                    </w:rPr>
                  </w:pPr>
                </w:p>
                <w:p w14:paraId="5B89ADA6" w14:textId="77777777" w:rsidR="00B043CF" w:rsidRPr="00F90865" w:rsidRDefault="00B043CF" w:rsidP="0010147B">
                  <w:pPr>
                    <w:rPr>
                      <w:rFonts w:cs="Arial"/>
                      <w:b/>
                      <w:sz w:val="20"/>
                    </w:rPr>
                  </w:pPr>
                  <w:r w:rsidRPr="00F90865">
                    <w:rPr>
                      <w:rFonts w:cs="Arial"/>
                      <w:b/>
                      <w:sz w:val="20"/>
                    </w:rPr>
                    <w:t>Selección de beneficiarios</w:t>
                  </w:r>
                </w:p>
                <w:p w14:paraId="4BD79E88" w14:textId="77777777" w:rsidR="00B043CF" w:rsidRPr="00F90865" w:rsidRDefault="00B043CF" w:rsidP="00B043CF">
                  <w:pPr>
                    <w:ind w:left="360"/>
                    <w:jc w:val="left"/>
                    <w:rPr>
                      <w:rFonts w:cs="Arial"/>
                      <w:i/>
                      <w:sz w:val="20"/>
                    </w:rPr>
                  </w:pPr>
                </w:p>
                <w:p w14:paraId="29E9B075" w14:textId="77777777" w:rsidR="00B043CF" w:rsidRPr="00F90865" w:rsidRDefault="00B043CF" w:rsidP="00B043CF">
                  <w:pPr>
                    <w:rPr>
                      <w:rFonts w:cs="Arial"/>
                      <w:b/>
                      <w:sz w:val="20"/>
                    </w:rPr>
                  </w:pPr>
                  <w:r w:rsidRPr="00F90865">
                    <w:rPr>
                      <w:color w:val="000000"/>
                      <w:sz w:val="20"/>
                    </w:rPr>
                    <w:t>Los beneficiarios serán los niños, niñas, jóvenes, adultos y adultos mayores de las diferentes UPZ de la localidad.</w:t>
                  </w:r>
                </w:p>
                <w:p w14:paraId="0523454F" w14:textId="77777777" w:rsidR="00B043CF" w:rsidRPr="00F90865" w:rsidRDefault="00B043CF" w:rsidP="00B043CF">
                  <w:pPr>
                    <w:autoSpaceDE w:val="0"/>
                    <w:autoSpaceDN w:val="0"/>
                    <w:adjustRightInd w:val="0"/>
                    <w:jc w:val="center"/>
                    <w:rPr>
                      <w:rFonts w:cs="Arial"/>
                      <w:b/>
                      <w:sz w:val="20"/>
                      <w:lang w:val="es-ES"/>
                    </w:rPr>
                  </w:pPr>
                </w:p>
              </w:tc>
            </w:tr>
            <w:tr w:rsidR="00B043CF" w:rsidRPr="00F90865" w14:paraId="3DF98E56" w14:textId="77777777" w:rsidTr="00F90865">
              <w:tblPrEx>
                <w:tblLook w:val="00A0" w:firstRow="1" w:lastRow="0" w:firstColumn="1" w:lastColumn="0" w:noHBand="0" w:noVBand="0"/>
              </w:tblPrEx>
              <w:trPr>
                <w:trHeight w:val="53"/>
                <w:jc w:val="center"/>
              </w:trPr>
              <w:tc>
                <w:tcPr>
                  <w:tcW w:w="9518" w:type="dxa"/>
                  <w:gridSpan w:val="8"/>
                  <w:shd w:val="clear" w:color="auto" w:fill="D9D9D9"/>
                  <w:vAlign w:val="center"/>
                </w:tcPr>
                <w:p w14:paraId="48DC140A" w14:textId="6641A296" w:rsidR="00B043CF" w:rsidRPr="00F90865" w:rsidRDefault="00B043CF" w:rsidP="0010147B">
                  <w:pPr>
                    <w:pStyle w:val="Subttulo"/>
                    <w:numPr>
                      <w:ilvl w:val="0"/>
                      <w:numId w:val="0"/>
                    </w:numPr>
                    <w:ind w:left="720" w:hanging="720"/>
                    <w:jc w:val="center"/>
                    <w:rPr>
                      <w:rFonts w:ascii="Arial" w:hAnsi="Arial" w:cs="Arial"/>
                      <w:sz w:val="20"/>
                      <w:szCs w:val="20"/>
                    </w:rPr>
                  </w:pPr>
                  <w:r w:rsidRPr="00F90865">
                    <w:rPr>
                      <w:rFonts w:ascii="Arial" w:hAnsi="Arial" w:cs="Arial"/>
                      <w:sz w:val="20"/>
                      <w:szCs w:val="20"/>
                    </w:rPr>
                    <w:t>LOCALIZACI</w:t>
                  </w:r>
                  <w:r w:rsidR="0010147B" w:rsidRPr="00F90865">
                    <w:rPr>
                      <w:rFonts w:ascii="Arial" w:hAnsi="Arial" w:cs="Arial"/>
                      <w:sz w:val="20"/>
                      <w:szCs w:val="20"/>
                    </w:rPr>
                    <w:t>Ó</w:t>
                  </w:r>
                  <w:r w:rsidRPr="00F90865">
                    <w:rPr>
                      <w:rFonts w:ascii="Arial" w:hAnsi="Arial" w:cs="Arial"/>
                      <w:sz w:val="20"/>
                      <w:szCs w:val="20"/>
                    </w:rPr>
                    <w:t>N</w:t>
                  </w:r>
                </w:p>
              </w:tc>
            </w:tr>
            <w:tr w:rsidR="00B043CF" w:rsidRPr="00F90865" w14:paraId="2DA4CF00" w14:textId="77777777" w:rsidTr="00F90865">
              <w:tblPrEx>
                <w:tblLook w:val="00A0" w:firstRow="1" w:lastRow="0" w:firstColumn="1" w:lastColumn="0" w:noHBand="0" w:noVBand="0"/>
              </w:tblPrEx>
              <w:trPr>
                <w:trHeight w:val="284"/>
                <w:jc w:val="center"/>
              </w:trPr>
              <w:tc>
                <w:tcPr>
                  <w:tcW w:w="833" w:type="dxa"/>
                  <w:shd w:val="clear" w:color="auto" w:fill="D9D9D9"/>
                  <w:vAlign w:val="center"/>
                </w:tcPr>
                <w:p w14:paraId="29D656C1" w14:textId="77777777" w:rsidR="00B043CF" w:rsidRPr="00F90865" w:rsidRDefault="00B043CF" w:rsidP="00B043CF">
                  <w:pPr>
                    <w:pStyle w:val="Default"/>
                    <w:jc w:val="center"/>
                    <w:rPr>
                      <w:rFonts w:eastAsia="Times New Roman"/>
                      <w:b/>
                      <w:color w:val="auto"/>
                      <w:sz w:val="20"/>
                      <w:szCs w:val="20"/>
                      <w:lang w:val="es-CO" w:eastAsia="es-ES"/>
                    </w:rPr>
                  </w:pPr>
                  <w:r w:rsidRPr="00F90865">
                    <w:rPr>
                      <w:rFonts w:eastAsia="Times New Roman"/>
                      <w:b/>
                      <w:color w:val="auto"/>
                      <w:sz w:val="20"/>
                      <w:szCs w:val="20"/>
                      <w:lang w:val="es-CO" w:eastAsia="es-ES"/>
                    </w:rPr>
                    <w:t>Año</w:t>
                  </w:r>
                </w:p>
              </w:tc>
              <w:tc>
                <w:tcPr>
                  <w:tcW w:w="2176" w:type="dxa"/>
                  <w:shd w:val="clear" w:color="auto" w:fill="D9D9D9"/>
                  <w:vAlign w:val="center"/>
                </w:tcPr>
                <w:p w14:paraId="1ECAF7F7" w14:textId="77777777" w:rsidR="00B043CF" w:rsidRPr="00F90865" w:rsidRDefault="00B043CF" w:rsidP="00B043CF">
                  <w:pPr>
                    <w:pStyle w:val="Default"/>
                    <w:jc w:val="center"/>
                    <w:rPr>
                      <w:rFonts w:eastAsia="Times New Roman"/>
                      <w:b/>
                      <w:color w:val="auto"/>
                      <w:sz w:val="20"/>
                      <w:szCs w:val="20"/>
                      <w:lang w:val="es-CO" w:eastAsia="es-ES"/>
                    </w:rPr>
                  </w:pPr>
                  <w:r w:rsidRPr="00F90865">
                    <w:rPr>
                      <w:rFonts w:eastAsia="Times New Roman"/>
                      <w:b/>
                      <w:color w:val="auto"/>
                      <w:sz w:val="20"/>
                      <w:szCs w:val="20"/>
                      <w:lang w:val="es-CO" w:eastAsia="es-ES"/>
                    </w:rPr>
                    <w:t>UPZ/UPR/área rural de la localidad</w:t>
                  </w:r>
                </w:p>
              </w:tc>
              <w:tc>
                <w:tcPr>
                  <w:tcW w:w="1935" w:type="dxa"/>
                  <w:shd w:val="clear" w:color="auto" w:fill="D9D9D9"/>
                  <w:vAlign w:val="center"/>
                </w:tcPr>
                <w:p w14:paraId="6B978E01" w14:textId="77777777" w:rsidR="00B043CF" w:rsidRPr="00F90865" w:rsidRDefault="00B043CF" w:rsidP="00B043CF">
                  <w:pPr>
                    <w:pStyle w:val="Default"/>
                    <w:jc w:val="center"/>
                    <w:rPr>
                      <w:rFonts w:eastAsia="Times New Roman"/>
                      <w:b/>
                      <w:color w:val="auto"/>
                      <w:sz w:val="20"/>
                      <w:szCs w:val="20"/>
                      <w:lang w:val="es-CO" w:eastAsia="es-ES"/>
                    </w:rPr>
                  </w:pPr>
                  <w:r w:rsidRPr="00F90865">
                    <w:rPr>
                      <w:rFonts w:eastAsia="Times New Roman"/>
                      <w:b/>
                      <w:color w:val="auto"/>
                      <w:sz w:val="20"/>
                      <w:szCs w:val="20"/>
                      <w:lang w:val="es-CO" w:eastAsia="es-ES"/>
                    </w:rPr>
                    <w:t>Barrio/vereda</w:t>
                  </w:r>
                </w:p>
              </w:tc>
              <w:tc>
                <w:tcPr>
                  <w:tcW w:w="4574" w:type="dxa"/>
                  <w:gridSpan w:val="5"/>
                  <w:shd w:val="clear" w:color="auto" w:fill="D9D9D9"/>
                  <w:vAlign w:val="center"/>
                </w:tcPr>
                <w:p w14:paraId="302F9CF2" w14:textId="77777777" w:rsidR="00B043CF" w:rsidRPr="00F90865" w:rsidRDefault="00B043CF" w:rsidP="00B043CF">
                  <w:pPr>
                    <w:pStyle w:val="Default"/>
                    <w:jc w:val="center"/>
                    <w:rPr>
                      <w:rFonts w:eastAsia="Times New Roman"/>
                      <w:i/>
                      <w:color w:val="auto"/>
                      <w:sz w:val="20"/>
                      <w:szCs w:val="20"/>
                      <w:lang w:val="es-CO" w:eastAsia="es-ES"/>
                    </w:rPr>
                  </w:pPr>
                  <w:r w:rsidRPr="00F90865">
                    <w:rPr>
                      <w:rFonts w:eastAsia="Times New Roman"/>
                      <w:b/>
                      <w:color w:val="auto"/>
                      <w:sz w:val="20"/>
                      <w:szCs w:val="20"/>
                      <w:lang w:val="es-CO" w:eastAsia="es-ES"/>
                    </w:rPr>
                    <w:t>Localización específica</w:t>
                  </w:r>
                </w:p>
              </w:tc>
            </w:tr>
            <w:tr w:rsidR="00B043CF" w:rsidRPr="00F90865" w14:paraId="1138C422" w14:textId="77777777" w:rsidTr="00F90865">
              <w:tblPrEx>
                <w:tblLook w:val="00A0" w:firstRow="1" w:lastRow="0" w:firstColumn="1" w:lastColumn="0" w:noHBand="0" w:noVBand="0"/>
              </w:tblPrEx>
              <w:trPr>
                <w:trHeight w:val="284"/>
                <w:jc w:val="center"/>
              </w:trPr>
              <w:tc>
                <w:tcPr>
                  <w:tcW w:w="833" w:type="dxa"/>
                  <w:shd w:val="clear" w:color="auto" w:fill="auto"/>
                  <w:vAlign w:val="center"/>
                </w:tcPr>
                <w:p w14:paraId="26A5F9BC" w14:textId="77777777" w:rsidR="00B043CF" w:rsidRPr="00F90865" w:rsidRDefault="00B043CF" w:rsidP="00B043CF">
                  <w:pPr>
                    <w:jc w:val="center"/>
                    <w:rPr>
                      <w:rFonts w:cs="Arial"/>
                      <w:b/>
                      <w:sz w:val="20"/>
                    </w:rPr>
                  </w:pPr>
                  <w:r w:rsidRPr="00F90865">
                    <w:rPr>
                      <w:rFonts w:cs="Arial"/>
                      <w:b/>
                      <w:sz w:val="20"/>
                    </w:rPr>
                    <w:t>2021</w:t>
                  </w:r>
                </w:p>
              </w:tc>
              <w:tc>
                <w:tcPr>
                  <w:tcW w:w="2176" w:type="dxa"/>
                  <w:shd w:val="clear" w:color="auto" w:fill="auto"/>
                  <w:vAlign w:val="center"/>
                </w:tcPr>
                <w:p w14:paraId="486A66C1" w14:textId="77777777" w:rsidR="00B043CF" w:rsidRPr="00F90865" w:rsidRDefault="00B043CF" w:rsidP="00B043CF">
                  <w:pPr>
                    <w:pStyle w:val="Default"/>
                    <w:jc w:val="center"/>
                    <w:rPr>
                      <w:rFonts w:eastAsia="Times New Roman"/>
                      <w:color w:val="auto"/>
                      <w:sz w:val="20"/>
                      <w:szCs w:val="20"/>
                      <w:lang w:val="es-CO" w:eastAsia="es-ES"/>
                    </w:rPr>
                  </w:pPr>
                  <w:r w:rsidRPr="00F90865">
                    <w:rPr>
                      <w:rFonts w:eastAsia="Times New Roman"/>
                      <w:color w:val="auto"/>
                      <w:sz w:val="20"/>
                      <w:szCs w:val="20"/>
                      <w:lang w:val="es-CO" w:eastAsia="es-ES"/>
                    </w:rPr>
                    <w:t>9 UPZ</w:t>
                  </w:r>
                </w:p>
              </w:tc>
              <w:tc>
                <w:tcPr>
                  <w:tcW w:w="1935" w:type="dxa"/>
                  <w:shd w:val="clear" w:color="auto" w:fill="auto"/>
                  <w:vAlign w:val="center"/>
                </w:tcPr>
                <w:p w14:paraId="34F4E290" w14:textId="0F35EFF1" w:rsidR="00B043CF" w:rsidRPr="00F90865" w:rsidRDefault="00932638" w:rsidP="0058712F">
                  <w:pPr>
                    <w:pStyle w:val="Default"/>
                    <w:rPr>
                      <w:rFonts w:eastAsia="Times New Roman"/>
                      <w:color w:val="auto"/>
                      <w:sz w:val="20"/>
                      <w:szCs w:val="20"/>
                      <w:lang w:val="es-CO" w:eastAsia="es-ES"/>
                    </w:rPr>
                  </w:pPr>
                  <w:r w:rsidRPr="00F90865">
                    <w:rPr>
                      <w:rFonts w:eastAsia="Times New Roman"/>
                      <w:color w:val="auto"/>
                      <w:sz w:val="20"/>
                      <w:szCs w:val="20"/>
                      <w:lang w:val="es-CO" w:eastAsia="es-ES"/>
                    </w:rPr>
                    <w:t xml:space="preserve">Todos los Barrios de la Localidad </w:t>
                  </w:r>
                </w:p>
              </w:tc>
              <w:tc>
                <w:tcPr>
                  <w:tcW w:w="4574" w:type="dxa"/>
                  <w:gridSpan w:val="5"/>
                  <w:vAlign w:val="center"/>
                </w:tcPr>
                <w:p w14:paraId="31A49018" w14:textId="095BDBEC" w:rsidR="00B043CF" w:rsidRPr="00F90865" w:rsidRDefault="00932638" w:rsidP="00932638">
                  <w:pPr>
                    <w:pStyle w:val="Default"/>
                    <w:jc w:val="center"/>
                    <w:rPr>
                      <w:rFonts w:eastAsia="Times New Roman"/>
                      <w:color w:val="auto"/>
                      <w:sz w:val="20"/>
                      <w:szCs w:val="20"/>
                      <w:lang w:val="es-CO" w:eastAsia="es-ES"/>
                    </w:rPr>
                  </w:pPr>
                  <w:r w:rsidRPr="00F90865">
                    <w:rPr>
                      <w:rFonts w:eastAsia="Times New Roman"/>
                      <w:color w:val="auto"/>
                      <w:sz w:val="20"/>
                      <w:szCs w:val="20"/>
                      <w:lang w:val="es-CO" w:eastAsia="es-ES"/>
                    </w:rPr>
                    <w:t xml:space="preserve">Localidad de Engativá </w:t>
                  </w:r>
                </w:p>
              </w:tc>
            </w:tr>
            <w:tr w:rsidR="00B043CF" w:rsidRPr="00F90865" w14:paraId="7A5E946C" w14:textId="77777777" w:rsidTr="00F90865">
              <w:tblPrEx>
                <w:tblLook w:val="00A0" w:firstRow="1" w:lastRow="0" w:firstColumn="1" w:lastColumn="0" w:noHBand="0" w:noVBand="0"/>
              </w:tblPrEx>
              <w:trPr>
                <w:trHeight w:val="284"/>
                <w:jc w:val="center"/>
              </w:trPr>
              <w:tc>
                <w:tcPr>
                  <w:tcW w:w="833" w:type="dxa"/>
                  <w:shd w:val="clear" w:color="auto" w:fill="auto"/>
                  <w:vAlign w:val="center"/>
                </w:tcPr>
                <w:p w14:paraId="49C916E8" w14:textId="77777777" w:rsidR="00B043CF" w:rsidRPr="00F90865" w:rsidRDefault="00B043CF" w:rsidP="00B043CF">
                  <w:pPr>
                    <w:jc w:val="center"/>
                    <w:rPr>
                      <w:rFonts w:cs="Arial"/>
                      <w:b/>
                      <w:sz w:val="20"/>
                    </w:rPr>
                  </w:pPr>
                  <w:r w:rsidRPr="00F90865">
                    <w:rPr>
                      <w:rFonts w:cs="Arial"/>
                      <w:b/>
                      <w:sz w:val="20"/>
                    </w:rPr>
                    <w:t>2022</w:t>
                  </w:r>
                </w:p>
              </w:tc>
              <w:tc>
                <w:tcPr>
                  <w:tcW w:w="2176" w:type="dxa"/>
                  <w:shd w:val="clear" w:color="auto" w:fill="auto"/>
                  <w:vAlign w:val="center"/>
                </w:tcPr>
                <w:p w14:paraId="428091DB" w14:textId="77777777" w:rsidR="00B043CF" w:rsidRPr="00F90865" w:rsidRDefault="00B043CF" w:rsidP="00B043CF">
                  <w:pPr>
                    <w:pStyle w:val="Default"/>
                    <w:jc w:val="center"/>
                    <w:rPr>
                      <w:rFonts w:eastAsia="Times New Roman"/>
                      <w:color w:val="auto"/>
                      <w:sz w:val="20"/>
                      <w:szCs w:val="20"/>
                      <w:lang w:val="es-CO" w:eastAsia="es-ES"/>
                    </w:rPr>
                  </w:pPr>
                  <w:r w:rsidRPr="00F90865">
                    <w:rPr>
                      <w:rFonts w:eastAsia="Times New Roman"/>
                      <w:color w:val="auto"/>
                      <w:sz w:val="20"/>
                      <w:szCs w:val="20"/>
                      <w:lang w:val="es-CO" w:eastAsia="es-ES"/>
                    </w:rPr>
                    <w:t>9 UPZ</w:t>
                  </w:r>
                </w:p>
              </w:tc>
              <w:tc>
                <w:tcPr>
                  <w:tcW w:w="1935" w:type="dxa"/>
                  <w:shd w:val="clear" w:color="auto" w:fill="auto"/>
                  <w:vAlign w:val="center"/>
                </w:tcPr>
                <w:p w14:paraId="596854A6" w14:textId="1EF93B8F" w:rsidR="00B043CF" w:rsidRPr="00F90865" w:rsidRDefault="00932638" w:rsidP="0058712F">
                  <w:pPr>
                    <w:pStyle w:val="Default"/>
                    <w:rPr>
                      <w:rFonts w:eastAsia="Times New Roman"/>
                      <w:color w:val="auto"/>
                      <w:sz w:val="20"/>
                      <w:szCs w:val="20"/>
                      <w:lang w:val="es-CO" w:eastAsia="es-ES"/>
                    </w:rPr>
                  </w:pPr>
                  <w:r w:rsidRPr="00F90865">
                    <w:rPr>
                      <w:rFonts w:eastAsia="Times New Roman"/>
                      <w:color w:val="auto"/>
                      <w:sz w:val="20"/>
                      <w:szCs w:val="20"/>
                      <w:lang w:val="es-CO" w:eastAsia="es-ES"/>
                    </w:rPr>
                    <w:t>Todos los Barrios de la Localidad</w:t>
                  </w:r>
                </w:p>
              </w:tc>
              <w:tc>
                <w:tcPr>
                  <w:tcW w:w="4574" w:type="dxa"/>
                  <w:gridSpan w:val="5"/>
                  <w:vAlign w:val="center"/>
                </w:tcPr>
                <w:p w14:paraId="12845932" w14:textId="24840900" w:rsidR="00B043CF" w:rsidRPr="00F90865" w:rsidRDefault="00932638" w:rsidP="00932638">
                  <w:pPr>
                    <w:pStyle w:val="Default"/>
                    <w:jc w:val="center"/>
                    <w:rPr>
                      <w:rFonts w:eastAsia="Times New Roman"/>
                      <w:color w:val="auto"/>
                      <w:sz w:val="20"/>
                      <w:szCs w:val="20"/>
                      <w:lang w:val="es-CO" w:eastAsia="es-ES"/>
                    </w:rPr>
                  </w:pPr>
                  <w:r w:rsidRPr="00F90865">
                    <w:rPr>
                      <w:rFonts w:eastAsia="Times New Roman"/>
                      <w:color w:val="auto"/>
                      <w:sz w:val="20"/>
                      <w:szCs w:val="20"/>
                      <w:lang w:val="es-CO" w:eastAsia="es-ES"/>
                    </w:rPr>
                    <w:t>Localidad de Engativá</w:t>
                  </w:r>
                </w:p>
              </w:tc>
            </w:tr>
            <w:tr w:rsidR="00B043CF" w:rsidRPr="00F90865" w14:paraId="494FC206" w14:textId="77777777" w:rsidTr="00F90865">
              <w:tblPrEx>
                <w:tblLook w:val="00A0" w:firstRow="1" w:lastRow="0" w:firstColumn="1" w:lastColumn="0" w:noHBand="0" w:noVBand="0"/>
              </w:tblPrEx>
              <w:trPr>
                <w:trHeight w:val="284"/>
                <w:jc w:val="center"/>
              </w:trPr>
              <w:tc>
                <w:tcPr>
                  <w:tcW w:w="833" w:type="dxa"/>
                  <w:shd w:val="clear" w:color="auto" w:fill="auto"/>
                  <w:vAlign w:val="center"/>
                </w:tcPr>
                <w:p w14:paraId="1970FB75" w14:textId="77777777" w:rsidR="00B043CF" w:rsidRPr="00F90865" w:rsidRDefault="00B043CF" w:rsidP="00B043CF">
                  <w:pPr>
                    <w:jc w:val="center"/>
                    <w:rPr>
                      <w:rFonts w:cs="Arial"/>
                      <w:b/>
                      <w:sz w:val="20"/>
                    </w:rPr>
                  </w:pPr>
                  <w:r w:rsidRPr="00F90865">
                    <w:rPr>
                      <w:rFonts w:cs="Arial"/>
                      <w:b/>
                      <w:sz w:val="20"/>
                    </w:rPr>
                    <w:lastRenderedPageBreak/>
                    <w:t>2023</w:t>
                  </w:r>
                </w:p>
              </w:tc>
              <w:tc>
                <w:tcPr>
                  <w:tcW w:w="2176" w:type="dxa"/>
                  <w:shd w:val="clear" w:color="auto" w:fill="auto"/>
                  <w:vAlign w:val="center"/>
                </w:tcPr>
                <w:p w14:paraId="1E6B73AC" w14:textId="77777777" w:rsidR="00B043CF" w:rsidRPr="00F90865" w:rsidRDefault="00B043CF" w:rsidP="00B043CF">
                  <w:pPr>
                    <w:pStyle w:val="Default"/>
                    <w:jc w:val="center"/>
                    <w:rPr>
                      <w:rFonts w:eastAsia="Times New Roman"/>
                      <w:color w:val="auto"/>
                      <w:sz w:val="20"/>
                      <w:szCs w:val="20"/>
                      <w:lang w:val="es-CO" w:eastAsia="es-ES"/>
                    </w:rPr>
                  </w:pPr>
                  <w:r w:rsidRPr="00F90865">
                    <w:rPr>
                      <w:rFonts w:eastAsia="Times New Roman"/>
                      <w:color w:val="auto"/>
                      <w:sz w:val="20"/>
                      <w:szCs w:val="20"/>
                      <w:lang w:val="es-CO" w:eastAsia="es-ES"/>
                    </w:rPr>
                    <w:t>9 UPZ</w:t>
                  </w:r>
                </w:p>
              </w:tc>
              <w:tc>
                <w:tcPr>
                  <w:tcW w:w="1935" w:type="dxa"/>
                  <w:shd w:val="clear" w:color="auto" w:fill="auto"/>
                  <w:vAlign w:val="center"/>
                </w:tcPr>
                <w:p w14:paraId="1B4161DB" w14:textId="5A6EA3AE" w:rsidR="00B043CF" w:rsidRPr="00F90865" w:rsidRDefault="00932638" w:rsidP="0058712F">
                  <w:pPr>
                    <w:pStyle w:val="Default"/>
                    <w:rPr>
                      <w:rFonts w:eastAsia="Times New Roman"/>
                      <w:color w:val="auto"/>
                      <w:sz w:val="20"/>
                      <w:szCs w:val="20"/>
                      <w:lang w:val="es-CO" w:eastAsia="es-ES"/>
                    </w:rPr>
                  </w:pPr>
                  <w:r w:rsidRPr="00F90865">
                    <w:rPr>
                      <w:rFonts w:eastAsia="Times New Roman"/>
                      <w:color w:val="auto"/>
                      <w:sz w:val="20"/>
                      <w:szCs w:val="20"/>
                      <w:lang w:val="es-CO" w:eastAsia="es-ES"/>
                    </w:rPr>
                    <w:t>Todos los Barrios de la Localidad</w:t>
                  </w:r>
                </w:p>
              </w:tc>
              <w:tc>
                <w:tcPr>
                  <w:tcW w:w="4574" w:type="dxa"/>
                  <w:gridSpan w:val="5"/>
                  <w:vAlign w:val="center"/>
                </w:tcPr>
                <w:p w14:paraId="3653D644" w14:textId="785A19AA" w:rsidR="00B043CF" w:rsidRPr="00F90865" w:rsidRDefault="00932638" w:rsidP="00932638">
                  <w:pPr>
                    <w:pStyle w:val="Default"/>
                    <w:jc w:val="center"/>
                    <w:rPr>
                      <w:rFonts w:eastAsia="Times New Roman"/>
                      <w:color w:val="auto"/>
                      <w:sz w:val="20"/>
                      <w:szCs w:val="20"/>
                      <w:lang w:val="es-CO" w:eastAsia="es-ES"/>
                    </w:rPr>
                  </w:pPr>
                  <w:r w:rsidRPr="00F90865">
                    <w:rPr>
                      <w:rFonts w:eastAsia="Times New Roman"/>
                      <w:color w:val="auto"/>
                      <w:sz w:val="20"/>
                      <w:szCs w:val="20"/>
                      <w:lang w:val="es-CO" w:eastAsia="es-ES"/>
                    </w:rPr>
                    <w:t>Localidad de Engativá</w:t>
                  </w:r>
                </w:p>
              </w:tc>
            </w:tr>
            <w:tr w:rsidR="00B043CF" w:rsidRPr="00F90865" w14:paraId="5237F4D4" w14:textId="77777777" w:rsidTr="00F90865">
              <w:tblPrEx>
                <w:tblLook w:val="00A0" w:firstRow="1" w:lastRow="0" w:firstColumn="1" w:lastColumn="0" w:noHBand="0" w:noVBand="0"/>
              </w:tblPrEx>
              <w:trPr>
                <w:trHeight w:val="284"/>
                <w:jc w:val="center"/>
              </w:trPr>
              <w:tc>
                <w:tcPr>
                  <w:tcW w:w="833" w:type="dxa"/>
                  <w:shd w:val="clear" w:color="auto" w:fill="auto"/>
                  <w:vAlign w:val="center"/>
                </w:tcPr>
                <w:p w14:paraId="13D3396C" w14:textId="77777777" w:rsidR="00B043CF" w:rsidRPr="00F90865" w:rsidRDefault="00B043CF" w:rsidP="00B043CF">
                  <w:pPr>
                    <w:jc w:val="center"/>
                    <w:rPr>
                      <w:rFonts w:cs="Arial"/>
                      <w:b/>
                      <w:sz w:val="20"/>
                    </w:rPr>
                  </w:pPr>
                  <w:r w:rsidRPr="00F90865">
                    <w:rPr>
                      <w:rFonts w:cs="Arial"/>
                      <w:b/>
                      <w:sz w:val="20"/>
                    </w:rPr>
                    <w:t>2024</w:t>
                  </w:r>
                </w:p>
              </w:tc>
              <w:tc>
                <w:tcPr>
                  <w:tcW w:w="2176" w:type="dxa"/>
                  <w:shd w:val="clear" w:color="auto" w:fill="auto"/>
                  <w:vAlign w:val="center"/>
                </w:tcPr>
                <w:p w14:paraId="294EA486" w14:textId="77777777" w:rsidR="00B043CF" w:rsidRPr="00F90865" w:rsidRDefault="00B043CF" w:rsidP="00B043CF">
                  <w:pPr>
                    <w:pStyle w:val="Default"/>
                    <w:jc w:val="center"/>
                    <w:rPr>
                      <w:rFonts w:eastAsia="Times New Roman"/>
                      <w:color w:val="auto"/>
                      <w:sz w:val="20"/>
                      <w:szCs w:val="20"/>
                      <w:lang w:val="es-CO" w:eastAsia="es-ES"/>
                    </w:rPr>
                  </w:pPr>
                  <w:r w:rsidRPr="00F90865">
                    <w:rPr>
                      <w:rFonts w:eastAsia="Times New Roman"/>
                      <w:color w:val="auto"/>
                      <w:sz w:val="20"/>
                      <w:szCs w:val="20"/>
                      <w:lang w:val="es-CO" w:eastAsia="es-ES"/>
                    </w:rPr>
                    <w:t>9 UPZ</w:t>
                  </w:r>
                </w:p>
              </w:tc>
              <w:tc>
                <w:tcPr>
                  <w:tcW w:w="1935" w:type="dxa"/>
                  <w:shd w:val="clear" w:color="auto" w:fill="auto"/>
                  <w:vAlign w:val="center"/>
                </w:tcPr>
                <w:p w14:paraId="490A7CAD" w14:textId="618A3608" w:rsidR="00B043CF" w:rsidRPr="00F90865" w:rsidRDefault="00932638" w:rsidP="0058712F">
                  <w:pPr>
                    <w:pStyle w:val="Default"/>
                    <w:rPr>
                      <w:rFonts w:eastAsia="Times New Roman"/>
                      <w:color w:val="auto"/>
                      <w:sz w:val="20"/>
                      <w:szCs w:val="20"/>
                      <w:lang w:val="es-CO" w:eastAsia="es-ES"/>
                    </w:rPr>
                  </w:pPr>
                  <w:r w:rsidRPr="00F90865">
                    <w:rPr>
                      <w:rFonts w:eastAsia="Times New Roman"/>
                      <w:color w:val="auto"/>
                      <w:sz w:val="20"/>
                      <w:szCs w:val="20"/>
                      <w:lang w:val="es-CO" w:eastAsia="es-ES"/>
                    </w:rPr>
                    <w:t>Todos los Barrios de la Localidad</w:t>
                  </w:r>
                </w:p>
              </w:tc>
              <w:tc>
                <w:tcPr>
                  <w:tcW w:w="4574" w:type="dxa"/>
                  <w:gridSpan w:val="5"/>
                  <w:vAlign w:val="center"/>
                </w:tcPr>
                <w:p w14:paraId="325DC414" w14:textId="339798B4" w:rsidR="00B043CF" w:rsidRPr="00F90865" w:rsidRDefault="00932638" w:rsidP="00932638">
                  <w:pPr>
                    <w:pStyle w:val="Default"/>
                    <w:jc w:val="center"/>
                    <w:rPr>
                      <w:rFonts w:eastAsia="Times New Roman"/>
                      <w:color w:val="auto"/>
                      <w:sz w:val="20"/>
                      <w:szCs w:val="20"/>
                      <w:lang w:val="es-CO" w:eastAsia="es-ES"/>
                    </w:rPr>
                  </w:pPr>
                  <w:r w:rsidRPr="00F90865">
                    <w:rPr>
                      <w:rFonts w:eastAsia="Times New Roman"/>
                      <w:color w:val="auto"/>
                      <w:sz w:val="20"/>
                      <w:szCs w:val="20"/>
                      <w:lang w:val="es-CO" w:eastAsia="es-ES"/>
                    </w:rPr>
                    <w:t>Localidad de Engativá</w:t>
                  </w:r>
                </w:p>
              </w:tc>
            </w:tr>
          </w:tbl>
          <w:p w14:paraId="028AC181" w14:textId="77777777" w:rsidR="00A20BF1" w:rsidRPr="00F90865" w:rsidRDefault="00A20BF1" w:rsidP="00CE6D99">
            <w:pPr>
              <w:ind w:left="708"/>
              <w:rPr>
                <w:rFonts w:cs="Arial"/>
                <w:sz w:val="20"/>
              </w:rPr>
            </w:pPr>
          </w:p>
        </w:tc>
      </w:tr>
    </w:tbl>
    <w:p w14:paraId="4E288622" w14:textId="77777777" w:rsidR="00B75837" w:rsidRPr="00245C15" w:rsidRDefault="00E6618F" w:rsidP="00705AC2">
      <w:pPr>
        <w:pStyle w:val="Subttulo"/>
        <w:numPr>
          <w:ilvl w:val="0"/>
          <w:numId w:val="7"/>
        </w:numPr>
        <w:rPr>
          <w:rFonts w:ascii="Arial" w:hAnsi="Arial" w:cs="Arial"/>
          <w:sz w:val="20"/>
          <w:szCs w:val="20"/>
        </w:rPr>
      </w:pPr>
      <w:bookmarkStart w:id="32" w:name="_Toc251066182"/>
      <w:r w:rsidRPr="00245C15">
        <w:rPr>
          <w:rFonts w:ascii="Arial" w:hAnsi="Arial" w:cs="Arial"/>
          <w:sz w:val="20"/>
          <w:szCs w:val="20"/>
        </w:rPr>
        <w:lastRenderedPageBreak/>
        <w:t xml:space="preserve">ASPECTOS INSTITUCIONALES Y LEGALES </w:t>
      </w:r>
    </w:p>
    <w:p w14:paraId="03AEB6F9" w14:textId="77777777" w:rsidR="00B75837" w:rsidRPr="00245C15" w:rsidRDefault="00B75837" w:rsidP="00B75837">
      <w:pPr>
        <w:ind w:left="720"/>
        <w:rPr>
          <w:rFonts w:cs="Arial"/>
          <w:b/>
          <w:sz w:val="20"/>
          <w:lang w:val="es-ES"/>
        </w:rPr>
      </w:pPr>
    </w:p>
    <w:p w14:paraId="55E02783" w14:textId="77777777" w:rsidR="00225AC2" w:rsidRPr="00225AC2" w:rsidRDefault="00B75837" w:rsidP="00225AC2">
      <w:pPr>
        <w:numPr>
          <w:ilvl w:val="0"/>
          <w:numId w:val="5"/>
        </w:numPr>
        <w:ind w:left="720"/>
        <w:jc w:val="left"/>
        <w:rPr>
          <w:rFonts w:cs="Arial"/>
          <w:b/>
          <w:sz w:val="20"/>
          <w:lang w:val="es-ES"/>
        </w:rPr>
      </w:pPr>
      <w:r w:rsidRPr="00225AC2">
        <w:rPr>
          <w:rFonts w:cs="Arial"/>
          <w:b/>
          <w:sz w:val="20"/>
          <w:lang w:val="es-ES"/>
        </w:rPr>
        <w:t>Acciones normativas y de control de cumplimiento de normas que acompañarán el proyecto</w:t>
      </w:r>
    </w:p>
    <w:p w14:paraId="1F0F194B" w14:textId="16ABBF8C" w:rsidR="00943C45" w:rsidRPr="00225AC2" w:rsidRDefault="000F26A1" w:rsidP="00E7250C">
      <w:pPr>
        <w:numPr>
          <w:ilvl w:val="0"/>
          <w:numId w:val="23"/>
        </w:numPr>
        <w:rPr>
          <w:rFonts w:cs="Arial"/>
          <w:b/>
          <w:sz w:val="20"/>
        </w:rPr>
      </w:pPr>
      <w:r w:rsidRPr="00225AC2">
        <w:rPr>
          <w:rFonts w:cs="Arial"/>
          <w:sz w:val="20"/>
        </w:rPr>
        <w:t>Constitución Política de Colombia</w:t>
      </w:r>
      <w:r w:rsidR="00943C45" w:rsidRPr="00225AC2">
        <w:rPr>
          <w:rFonts w:cs="Arial"/>
          <w:sz w:val="20"/>
        </w:rPr>
        <w:t>.  Art. 70, 71 y 72 en los que se establece las labores del Estado para garantizar el acceso a la cultura y el conocimiento y del patrimonio cultural.</w:t>
      </w:r>
    </w:p>
    <w:p w14:paraId="3E0E6351" w14:textId="0CDAA39C" w:rsidR="00943C45" w:rsidRPr="00943C45" w:rsidRDefault="00943C45" w:rsidP="00943C45">
      <w:pPr>
        <w:pStyle w:val="Prrafodelista"/>
        <w:numPr>
          <w:ilvl w:val="0"/>
          <w:numId w:val="23"/>
        </w:numPr>
        <w:jc w:val="both"/>
        <w:rPr>
          <w:rFonts w:ascii="Arial" w:hAnsi="Arial" w:cs="Arial"/>
          <w:b/>
          <w:sz w:val="20"/>
          <w:szCs w:val="20"/>
        </w:rPr>
      </w:pPr>
      <w:r w:rsidRPr="00943C45">
        <w:rPr>
          <w:rFonts w:ascii="Arial" w:hAnsi="Arial" w:cs="Arial"/>
          <w:sz w:val="20"/>
          <w:szCs w:val="20"/>
        </w:rPr>
        <w:t>Ley 397 de 1997, Ley General de Cultura por la cual se desarrollan los artículos 70, 71 y 72 y demás artículos concordantes de la Constitución Política y se dictan normas sobre patrimonio cultural, fomentos y estímulos a la cultura</w:t>
      </w:r>
      <w:r>
        <w:rPr>
          <w:rFonts w:ascii="Arial" w:hAnsi="Arial" w:cs="Arial"/>
          <w:sz w:val="20"/>
          <w:szCs w:val="20"/>
        </w:rPr>
        <w:t>.</w:t>
      </w:r>
    </w:p>
    <w:p w14:paraId="34454847" w14:textId="4FC76D28" w:rsidR="00943C45" w:rsidRDefault="00943C45" w:rsidP="00943C45">
      <w:pPr>
        <w:pStyle w:val="Prrafodelista"/>
        <w:numPr>
          <w:ilvl w:val="0"/>
          <w:numId w:val="23"/>
        </w:numPr>
        <w:jc w:val="both"/>
        <w:rPr>
          <w:rFonts w:ascii="Arial" w:hAnsi="Arial" w:cs="Arial"/>
          <w:bCs/>
          <w:sz w:val="20"/>
        </w:rPr>
      </w:pPr>
      <w:r w:rsidRPr="00943C45">
        <w:rPr>
          <w:rFonts w:ascii="Arial" w:hAnsi="Arial" w:cs="Arial"/>
          <w:bCs/>
          <w:sz w:val="20"/>
        </w:rPr>
        <w:t>Ley 1185 de 2008 sobre patrimonio Cultural.</w:t>
      </w:r>
    </w:p>
    <w:p w14:paraId="5883E11E" w14:textId="156E2070" w:rsidR="00943C45" w:rsidRPr="006975C4" w:rsidRDefault="00943C45" w:rsidP="00943C45">
      <w:pPr>
        <w:pStyle w:val="Prrafodelista"/>
        <w:numPr>
          <w:ilvl w:val="0"/>
          <w:numId w:val="23"/>
        </w:numPr>
        <w:jc w:val="both"/>
        <w:rPr>
          <w:rFonts w:ascii="Arial" w:hAnsi="Arial" w:cs="Arial"/>
          <w:bCs/>
          <w:sz w:val="20"/>
        </w:rPr>
      </w:pPr>
      <w:r>
        <w:rPr>
          <w:rFonts w:ascii="Arial" w:hAnsi="Arial" w:cs="Arial"/>
          <w:bCs/>
          <w:sz w:val="20"/>
        </w:rPr>
        <w:t xml:space="preserve">Decreto 627 de </w:t>
      </w:r>
      <w:r w:rsidRPr="006975C4">
        <w:rPr>
          <w:rFonts w:ascii="Arial" w:hAnsi="Arial" w:cs="Arial"/>
          <w:bCs/>
          <w:sz w:val="20"/>
        </w:rPr>
        <w:t>2007</w:t>
      </w:r>
      <w:r w:rsidR="006975C4" w:rsidRPr="006975C4">
        <w:rPr>
          <w:rFonts w:ascii="Arial" w:hAnsi="Arial" w:cs="Arial"/>
          <w:bCs/>
          <w:sz w:val="20"/>
        </w:rPr>
        <w:t>.</w:t>
      </w:r>
      <w:r w:rsidRPr="006975C4">
        <w:rPr>
          <w:rFonts w:ascii="Arial" w:hAnsi="Arial" w:cs="Arial"/>
          <w:bCs/>
          <w:sz w:val="20"/>
        </w:rPr>
        <w:t xml:space="preserve"> </w:t>
      </w:r>
    </w:p>
    <w:p w14:paraId="54759761" w14:textId="39B0CD58" w:rsidR="00EB0DF1" w:rsidRPr="006975C4" w:rsidRDefault="006975C4" w:rsidP="000F26A1">
      <w:pPr>
        <w:pStyle w:val="Prrafodelista"/>
        <w:numPr>
          <w:ilvl w:val="0"/>
          <w:numId w:val="23"/>
        </w:numPr>
        <w:rPr>
          <w:rFonts w:ascii="Arial" w:hAnsi="Arial" w:cs="Arial"/>
          <w:sz w:val="20"/>
        </w:rPr>
      </w:pPr>
      <w:r w:rsidRPr="006975C4">
        <w:rPr>
          <w:rStyle w:val="Textoennegrita"/>
          <w:rFonts w:ascii="Arial" w:hAnsi="Arial" w:cs="Arial"/>
          <w:b w:val="0"/>
          <w:bCs/>
          <w:sz w:val="20"/>
        </w:rPr>
        <w:t>L</w:t>
      </w:r>
      <w:r w:rsidR="000F26A1" w:rsidRPr="006975C4">
        <w:rPr>
          <w:rFonts w:ascii="Arial" w:hAnsi="Arial" w:cs="Arial"/>
          <w:bCs/>
          <w:sz w:val="20"/>
        </w:rPr>
        <w:t xml:space="preserve">ey 181 de 1995 </w:t>
      </w:r>
      <w:r w:rsidR="000F26A1" w:rsidRPr="006975C4">
        <w:rPr>
          <w:rFonts w:ascii="Arial" w:hAnsi="Arial" w:cs="Arial"/>
          <w:sz w:val="20"/>
        </w:rPr>
        <w:t>por la cual se dictan disposiciones para el fomento del deporte, la recreación, el aprovechamiento del tiempo libre y la educación física y se crea el sistema nacional del deporte</w:t>
      </w:r>
    </w:p>
    <w:p w14:paraId="51AB1299" w14:textId="7C14833E" w:rsidR="00EB0DF1" w:rsidRDefault="00EB0DF1" w:rsidP="00EB0DF1">
      <w:pPr>
        <w:pStyle w:val="Prrafodelista"/>
        <w:numPr>
          <w:ilvl w:val="0"/>
          <w:numId w:val="22"/>
        </w:numPr>
        <w:rPr>
          <w:rFonts w:ascii="Arial" w:hAnsi="Arial" w:cs="Arial"/>
          <w:sz w:val="20"/>
        </w:rPr>
      </w:pPr>
      <w:r>
        <w:rPr>
          <w:rFonts w:ascii="Arial" w:hAnsi="Arial" w:cs="Arial"/>
          <w:sz w:val="20"/>
        </w:rPr>
        <w:t>Plan Decenal de Cultura 2012-2021</w:t>
      </w:r>
    </w:p>
    <w:p w14:paraId="39FBDFEE" w14:textId="0A48ECF6" w:rsidR="00EB0DF1" w:rsidRDefault="00EB0DF1" w:rsidP="00EB0DF1">
      <w:pPr>
        <w:pStyle w:val="Prrafodelista"/>
        <w:numPr>
          <w:ilvl w:val="0"/>
          <w:numId w:val="22"/>
        </w:numPr>
        <w:rPr>
          <w:rFonts w:ascii="Arial" w:hAnsi="Arial" w:cs="Arial"/>
          <w:sz w:val="20"/>
        </w:rPr>
      </w:pPr>
      <w:r>
        <w:rPr>
          <w:rFonts w:ascii="Arial" w:hAnsi="Arial" w:cs="Arial"/>
          <w:sz w:val="20"/>
        </w:rPr>
        <w:t>Decreto 863 de 2019 “por medio del cual se actualiza el Sistema Distrital de Formación Artística y Cultural y se reglamentan los Centros de Formación Artística y Cultural”</w:t>
      </w:r>
    </w:p>
    <w:p w14:paraId="1882F2A3" w14:textId="77777777" w:rsidR="00F74417" w:rsidRPr="005F6EB8" w:rsidRDefault="00F74417" w:rsidP="00F74417">
      <w:pPr>
        <w:numPr>
          <w:ilvl w:val="0"/>
          <w:numId w:val="22"/>
        </w:numPr>
        <w:rPr>
          <w:rFonts w:cs="Arial"/>
          <w:sz w:val="20"/>
        </w:rPr>
      </w:pPr>
      <w:r w:rsidRPr="005F6EB8">
        <w:rPr>
          <w:rFonts w:cs="Arial"/>
          <w:sz w:val="20"/>
        </w:rPr>
        <w:t xml:space="preserve">Acuerdo 761 de 2020, “Por medio del cual se adopta el Plan de Desarrollo Económico, Social, Ambiental y de Obras Públicas del Distrito Capital 2020-2024, Un Nuevo Contrato Social y Ambiental Para la Bogotá del Siglo XXI” </w:t>
      </w:r>
    </w:p>
    <w:p w14:paraId="2AB7528A" w14:textId="687DFC0E" w:rsidR="00F74417" w:rsidRPr="00F74417" w:rsidRDefault="00F74417" w:rsidP="00F74417">
      <w:pPr>
        <w:numPr>
          <w:ilvl w:val="0"/>
          <w:numId w:val="22"/>
        </w:numPr>
        <w:rPr>
          <w:rFonts w:cs="Arial"/>
          <w:sz w:val="20"/>
        </w:rPr>
      </w:pPr>
      <w:r w:rsidRPr="005F6EB8">
        <w:rPr>
          <w:rFonts w:cs="Arial"/>
          <w:sz w:val="20"/>
        </w:rPr>
        <w:t>Acuerdo 03 de 2020 “Por medio del cual se adopta el Plan de Desarrollo Económico, Social, Ambiental y de Obras Públicas para la localidad de Engativá 2021-2024 “Un Nuevo Contrato Social y Ambiental para Engativá”</w:t>
      </w:r>
      <w:r>
        <w:rPr>
          <w:rFonts w:cs="Arial"/>
          <w:sz w:val="20"/>
        </w:rPr>
        <w:t>.</w:t>
      </w:r>
    </w:p>
    <w:p w14:paraId="5FA4E28A" w14:textId="32EF79AE" w:rsidR="00B75837" w:rsidRPr="00225AC2" w:rsidRDefault="00B47886" w:rsidP="006A4C3D">
      <w:pPr>
        <w:numPr>
          <w:ilvl w:val="0"/>
          <w:numId w:val="5"/>
        </w:numPr>
        <w:ind w:left="720"/>
        <w:jc w:val="left"/>
        <w:rPr>
          <w:rFonts w:cs="Arial"/>
          <w:b/>
          <w:sz w:val="20"/>
          <w:lang w:val="es-ES"/>
        </w:rPr>
      </w:pPr>
      <w:r w:rsidRPr="00225AC2">
        <w:rPr>
          <w:rFonts w:cs="Arial"/>
          <w:b/>
          <w:sz w:val="20"/>
          <w:lang w:val="es-ES"/>
        </w:rPr>
        <w:t>Instancias de participación, entidades, sectores, órganos administrativos con las que se puede trabajar el proyecto</w:t>
      </w:r>
      <w:r w:rsidR="00B75837" w:rsidRPr="00225AC2">
        <w:rPr>
          <w:rFonts w:cs="Arial"/>
          <w:b/>
          <w:sz w:val="20"/>
          <w:lang w:val="es-ES"/>
        </w:rPr>
        <w:t xml:space="preserve"> </w:t>
      </w:r>
    </w:p>
    <w:p w14:paraId="5F7F8640" w14:textId="77777777" w:rsidR="00051C74" w:rsidRPr="00051C74" w:rsidRDefault="000F26A1" w:rsidP="004D268D">
      <w:pPr>
        <w:pStyle w:val="Prrafodelista"/>
        <w:numPr>
          <w:ilvl w:val="0"/>
          <w:numId w:val="19"/>
        </w:numPr>
        <w:rPr>
          <w:rFonts w:ascii="Arial" w:hAnsi="Arial" w:cs="Arial"/>
          <w:sz w:val="20"/>
        </w:rPr>
      </w:pPr>
      <w:r w:rsidRPr="00051C74">
        <w:rPr>
          <w:rFonts w:ascii="Arial" w:hAnsi="Arial" w:cs="Arial"/>
          <w:sz w:val="20"/>
        </w:rPr>
        <w:t>La Secretaría Distrital de Cultura, Recreación y Deporte</w:t>
      </w:r>
      <w:r w:rsidR="00051C74" w:rsidRPr="00051C74">
        <w:rPr>
          <w:rFonts w:ascii="Arial" w:hAnsi="Arial" w:cs="Arial"/>
          <w:sz w:val="20"/>
        </w:rPr>
        <w:t>-</w:t>
      </w:r>
      <w:r w:rsidRPr="00051C74">
        <w:rPr>
          <w:rFonts w:ascii="Arial" w:hAnsi="Arial" w:cs="Arial"/>
          <w:sz w:val="20"/>
        </w:rPr>
        <w:t>IDRD</w:t>
      </w:r>
    </w:p>
    <w:p w14:paraId="0F0CF7F1" w14:textId="2C14CE50" w:rsidR="00051C74" w:rsidRPr="00051C74" w:rsidRDefault="006371DB" w:rsidP="004D268D">
      <w:pPr>
        <w:pStyle w:val="Prrafodelista"/>
        <w:numPr>
          <w:ilvl w:val="0"/>
          <w:numId w:val="19"/>
        </w:numPr>
        <w:rPr>
          <w:rFonts w:ascii="Arial" w:hAnsi="Arial" w:cs="Arial"/>
          <w:sz w:val="20"/>
        </w:rPr>
      </w:pPr>
      <w:r>
        <w:rPr>
          <w:rFonts w:ascii="Arial" w:hAnsi="Arial" w:cs="Arial"/>
          <w:sz w:val="20"/>
        </w:rPr>
        <w:t>Alcaldía Local de Eng</w:t>
      </w:r>
      <w:r w:rsidR="001E5252">
        <w:rPr>
          <w:rFonts w:ascii="Arial" w:hAnsi="Arial" w:cs="Arial"/>
          <w:sz w:val="20"/>
        </w:rPr>
        <w:t>a</w:t>
      </w:r>
      <w:r>
        <w:rPr>
          <w:rFonts w:ascii="Arial" w:hAnsi="Arial" w:cs="Arial"/>
          <w:sz w:val="20"/>
        </w:rPr>
        <w:t xml:space="preserve">tivá </w:t>
      </w:r>
    </w:p>
    <w:p w14:paraId="6AC292E6" w14:textId="77777777" w:rsidR="00051C74" w:rsidRPr="00051C74" w:rsidRDefault="000F26A1" w:rsidP="004D268D">
      <w:pPr>
        <w:pStyle w:val="Prrafodelista"/>
        <w:numPr>
          <w:ilvl w:val="0"/>
          <w:numId w:val="19"/>
        </w:numPr>
        <w:rPr>
          <w:rFonts w:ascii="Arial" w:hAnsi="Arial" w:cs="Arial"/>
          <w:sz w:val="20"/>
        </w:rPr>
      </w:pPr>
      <w:r w:rsidRPr="00051C74">
        <w:rPr>
          <w:rFonts w:ascii="Arial" w:hAnsi="Arial" w:cs="Arial"/>
          <w:sz w:val="20"/>
        </w:rPr>
        <w:t>Consejo Local de Deporte</w:t>
      </w:r>
    </w:p>
    <w:p w14:paraId="63B4F843" w14:textId="650D9885" w:rsidR="00E6618F" w:rsidRPr="00440C5E" w:rsidRDefault="00051C74" w:rsidP="00440C5E">
      <w:pPr>
        <w:numPr>
          <w:ilvl w:val="0"/>
          <w:numId w:val="19"/>
        </w:numPr>
        <w:rPr>
          <w:rFonts w:cs="Arial"/>
          <w:sz w:val="20"/>
        </w:rPr>
      </w:pPr>
      <w:r w:rsidRPr="00051C74">
        <w:rPr>
          <w:rFonts w:cs="Arial"/>
          <w:sz w:val="20"/>
        </w:rPr>
        <w:t>Consejo Local de Arte, Cultura y Patrimonio</w:t>
      </w:r>
    </w:p>
    <w:p w14:paraId="2FF9BF71" w14:textId="2ED65ED8" w:rsidR="00051C74" w:rsidRPr="00051C74" w:rsidRDefault="00051C74" w:rsidP="004D268D">
      <w:pPr>
        <w:pStyle w:val="Prrafodelista"/>
        <w:numPr>
          <w:ilvl w:val="0"/>
          <w:numId w:val="19"/>
        </w:numPr>
        <w:rPr>
          <w:rFonts w:ascii="Arial" w:hAnsi="Arial" w:cs="Arial"/>
          <w:sz w:val="20"/>
          <w:szCs w:val="20"/>
        </w:rPr>
      </w:pPr>
      <w:r w:rsidRPr="00051C74">
        <w:rPr>
          <w:rFonts w:ascii="Arial" w:hAnsi="Arial" w:cs="Arial"/>
          <w:sz w:val="20"/>
        </w:rPr>
        <w:t>Comité Operativo Local de Juventud</w:t>
      </w:r>
    </w:p>
    <w:p w14:paraId="3CDFC9E3" w14:textId="55A11A66" w:rsidR="00051C74" w:rsidRDefault="00051C74" w:rsidP="004D268D">
      <w:pPr>
        <w:numPr>
          <w:ilvl w:val="0"/>
          <w:numId w:val="19"/>
        </w:numPr>
        <w:rPr>
          <w:rFonts w:cs="Arial"/>
          <w:sz w:val="20"/>
        </w:rPr>
      </w:pPr>
      <w:r w:rsidRPr="00051C74">
        <w:rPr>
          <w:rFonts w:cs="Arial"/>
          <w:sz w:val="20"/>
        </w:rPr>
        <w:t>Comisión Consultiva Local de Comunidades Negras, Afrocolombianas, Raizales y Palenqueras</w:t>
      </w:r>
    </w:p>
    <w:p w14:paraId="207E9AE4" w14:textId="142BEF68" w:rsidR="00440C5E" w:rsidRDefault="00C74882" w:rsidP="004D268D">
      <w:pPr>
        <w:numPr>
          <w:ilvl w:val="0"/>
          <w:numId w:val="19"/>
        </w:numPr>
        <w:rPr>
          <w:rFonts w:cs="Arial"/>
          <w:sz w:val="20"/>
        </w:rPr>
      </w:pPr>
      <w:r>
        <w:rPr>
          <w:rFonts w:cs="Arial"/>
          <w:sz w:val="20"/>
        </w:rPr>
        <w:t>Mesa Local de Población Indígena</w:t>
      </w:r>
    </w:p>
    <w:p w14:paraId="748C3415" w14:textId="27860B07" w:rsidR="00C80AE1" w:rsidRDefault="00C80AE1" w:rsidP="004D268D">
      <w:pPr>
        <w:numPr>
          <w:ilvl w:val="0"/>
          <w:numId w:val="19"/>
        </w:numPr>
        <w:rPr>
          <w:rFonts w:cs="Arial"/>
          <w:sz w:val="20"/>
        </w:rPr>
      </w:pPr>
      <w:r>
        <w:rPr>
          <w:rFonts w:cs="Arial"/>
          <w:sz w:val="20"/>
        </w:rPr>
        <w:t>Consejo Local de Discapacidad</w:t>
      </w:r>
    </w:p>
    <w:p w14:paraId="38C9BFF8" w14:textId="5C61CB3B" w:rsidR="00051C74" w:rsidRDefault="00051C74" w:rsidP="00051C74">
      <w:pPr>
        <w:rPr>
          <w:rFonts w:cs="Arial"/>
          <w:sz w:val="20"/>
        </w:rPr>
      </w:pPr>
    </w:p>
    <w:p w14:paraId="30A52025" w14:textId="77777777" w:rsidR="005A4CFC" w:rsidRPr="00245C15" w:rsidRDefault="007E1D2C" w:rsidP="00705AC2">
      <w:pPr>
        <w:pStyle w:val="Subttulo"/>
        <w:numPr>
          <w:ilvl w:val="0"/>
          <w:numId w:val="7"/>
        </w:numPr>
        <w:rPr>
          <w:rFonts w:ascii="Arial" w:hAnsi="Arial" w:cs="Arial"/>
          <w:sz w:val="20"/>
          <w:szCs w:val="20"/>
        </w:rPr>
      </w:pPr>
      <w:r w:rsidRPr="00245C15">
        <w:rPr>
          <w:rFonts w:ascii="Arial" w:hAnsi="Arial" w:cs="Arial"/>
          <w:sz w:val="20"/>
          <w:szCs w:val="20"/>
        </w:rPr>
        <w:t>PROSPECTIVAS FINANCIERAS Y DE COBERTURA</w:t>
      </w:r>
      <w:bookmarkEnd w:id="32"/>
    </w:p>
    <w:p w14:paraId="49CF044E" w14:textId="77777777" w:rsidR="00536BD3" w:rsidRPr="00245C15" w:rsidRDefault="00536BD3" w:rsidP="00D92AD7">
      <w:pPr>
        <w:rPr>
          <w:rFonts w:cs="Arial"/>
          <w:sz w:val="20"/>
          <w:highlight w:val="yellow"/>
        </w:rPr>
      </w:pPr>
    </w:p>
    <w:p w14:paraId="25E50E83" w14:textId="77777777" w:rsidR="00536BD3" w:rsidRPr="00245C15" w:rsidRDefault="001131C0" w:rsidP="00D92AD7">
      <w:pPr>
        <w:pStyle w:val="Subttulo"/>
        <w:numPr>
          <w:ilvl w:val="0"/>
          <w:numId w:val="0"/>
        </w:numPr>
        <w:rPr>
          <w:rFonts w:ascii="Arial" w:hAnsi="Arial" w:cs="Arial"/>
          <w:sz w:val="20"/>
          <w:szCs w:val="20"/>
        </w:rPr>
      </w:pPr>
      <w:bookmarkStart w:id="33" w:name="_Toc251066185"/>
      <w:r w:rsidRPr="00245C15">
        <w:rPr>
          <w:rFonts w:ascii="Arial" w:hAnsi="Arial" w:cs="Arial"/>
          <w:sz w:val="20"/>
          <w:szCs w:val="20"/>
        </w:rPr>
        <w:t>Costos del Proyecto</w:t>
      </w:r>
      <w:r w:rsidR="0071401D" w:rsidRPr="00245C15">
        <w:rPr>
          <w:rFonts w:ascii="Arial" w:hAnsi="Arial" w:cs="Arial"/>
          <w:sz w:val="20"/>
          <w:szCs w:val="20"/>
        </w:rPr>
        <w:t xml:space="preserve"> (cifras en pesos)</w:t>
      </w:r>
      <w:r w:rsidRPr="00245C15">
        <w:rPr>
          <w:rFonts w:ascii="Arial" w:hAnsi="Arial" w:cs="Arial"/>
          <w:sz w:val="20"/>
          <w:szCs w:val="20"/>
        </w:rPr>
        <w:t>:</w:t>
      </w:r>
      <w:bookmarkEnd w:id="33"/>
      <w:r w:rsidRPr="00245C15">
        <w:rPr>
          <w:rFonts w:ascii="Arial" w:hAnsi="Arial" w:cs="Arial"/>
          <w:sz w:val="20"/>
          <w:szCs w:val="20"/>
        </w:rPr>
        <w:t xml:space="preserve"> </w:t>
      </w:r>
    </w:p>
    <w:p w14:paraId="5F6A79D3" w14:textId="77777777" w:rsidR="00DE27C3" w:rsidRDefault="00DE27C3" w:rsidP="00D92AD7">
      <w:pPr>
        <w:pStyle w:val="Subttulo"/>
        <w:numPr>
          <w:ilvl w:val="0"/>
          <w:numId w:val="0"/>
        </w:numPr>
        <w:rPr>
          <w:rFonts w:ascii="Arial" w:hAnsi="Arial" w:cs="Arial"/>
          <w:sz w:val="20"/>
          <w:szCs w:val="20"/>
        </w:rPr>
      </w:pPr>
    </w:p>
    <w:tbl>
      <w:tblPr>
        <w:tblW w:w="0" w:type="auto"/>
        <w:tblLayout w:type="fixed"/>
        <w:tblCellMar>
          <w:left w:w="70" w:type="dxa"/>
          <w:right w:w="70" w:type="dxa"/>
        </w:tblCellMar>
        <w:tblLook w:val="04A0" w:firstRow="1" w:lastRow="0" w:firstColumn="1" w:lastColumn="0" w:noHBand="0" w:noVBand="1"/>
      </w:tblPr>
      <w:tblGrid>
        <w:gridCol w:w="1674"/>
        <w:gridCol w:w="1156"/>
        <w:gridCol w:w="1554"/>
        <w:gridCol w:w="1253"/>
        <w:gridCol w:w="1253"/>
        <w:gridCol w:w="1253"/>
        <w:gridCol w:w="1253"/>
      </w:tblGrid>
      <w:tr w:rsidR="003B235B" w:rsidRPr="003B235B" w14:paraId="7F3B3BB2" w14:textId="77777777" w:rsidTr="008311A8">
        <w:trPr>
          <w:trHeight w:val="227"/>
        </w:trPr>
        <w:tc>
          <w:tcPr>
            <w:tcW w:w="1674"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1B72349E" w14:textId="77777777" w:rsidR="003B235B" w:rsidRPr="003B235B" w:rsidRDefault="003B235B" w:rsidP="003B235B">
            <w:pPr>
              <w:jc w:val="center"/>
              <w:rPr>
                <w:rFonts w:cs="Arial"/>
                <w:b/>
                <w:bCs/>
                <w:color w:val="000000"/>
                <w:sz w:val="14"/>
                <w:szCs w:val="14"/>
                <w:lang w:eastAsia="es-CO"/>
              </w:rPr>
            </w:pPr>
            <w:r w:rsidRPr="003B235B">
              <w:rPr>
                <w:rFonts w:cs="Arial"/>
                <w:b/>
                <w:bCs/>
                <w:color w:val="000000"/>
                <w:sz w:val="14"/>
                <w:szCs w:val="14"/>
                <w:lang w:eastAsia="es-CO"/>
              </w:rPr>
              <w:t>META(S) DE PROYECTO</w:t>
            </w:r>
          </w:p>
        </w:tc>
        <w:tc>
          <w:tcPr>
            <w:tcW w:w="1156"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07594DA5" w14:textId="77777777" w:rsidR="003B235B" w:rsidRPr="003B235B" w:rsidRDefault="003B235B" w:rsidP="003B235B">
            <w:pPr>
              <w:jc w:val="center"/>
              <w:rPr>
                <w:rFonts w:cs="Arial"/>
                <w:b/>
                <w:bCs/>
                <w:color w:val="000000"/>
                <w:sz w:val="14"/>
                <w:szCs w:val="14"/>
                <w:lang w:eastAsia="es-CO"/>
              </w:rPr>
            </w:pPr>
            <w:r w:rsidRPr="003B235B">
              <w:rPr>
                <w:rFonts w:cs="Arial"/>
                <w:b/>
                <w:bCs/>
                <w:color w:val="000000"/>
                <w:sz w:val="14"/>
                <w:szCs w:val="14"/>
                <w:lang w:eastAsia="es-CO"/>
              </w:rPr>
              <w:t>COMPONENTES</w:t>
            </w:r>
          </w:p>
        </w:tc>
        <w:tc>
          <w:tcPr>
            <w:tcW w:w="1554"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080467EB" w14:textId="77777777" w:rsidR="003B235B" w:rsidRPr="003B235B" w:rsidRDefault="003B235B" w:rsidP="003B235B">
            <w:pPr>
              <w:jc w:val="center"/>
              <w:rPr>
                <w:rFonts w:cs="Arial"/>
                <w:b/>
                <w:bCs/>
                <w:color w:val="000000"/>
                <w:sz w:val="14"/>
                <w:szCs w:val="14"/>
                <w:lang w:eastAsia="es-CO"/>
              </w:rPr>
            </w:pPr>
            <w:r w:rsidRPr="003B235B">
              <w:rPr>
                <w:rFonts w:cs="Arial"/>
                <w:b/>
                <w:bCs/>
                <w:color w:val="000000"/>
                <w:sz w:val="14"/>
                <w:szCs w:val="14"/>
                <w:lang w:eastAsia="es-CO"/>
              </w:rPr>
              <w:t>OBJETO DE GASTO RECURSOS FDL</w:t>
            </w:r>
          </w:p>
        </w:tc>
        <w:tc>
          <w:tcPr>
            <w:tcW w:w="5012" w:type="dxa"/>
            <w:gridSpan w:val="4"/>
            <w:tcBorders>
              <w:top w:val="single" w:sz="4" w:space="0" w:color="auto"/>
              <w:left w:val="nil"/>
              <w:bottom w:val="single" w:sz="4" w:space="0" w:color="auto"/>
              <w:right w:val="single" w:sz="4" w:space="0" w:color="auto"/>
            </w:tcBorders>
            <w:shd w:val="clear" w:color="000000" w:fill="D9D9D9"/>
            <w:vAlign w:val="center"/>
            <w:hideMark/>
          </w:tcPr>
          <w:p w14:paraId="2C1365F5" w14:textId="77777777" w:rsidR="003B235B" w:rsidRPr="003B235B" w:rsidRDefault="003B235B" w:rsidP="003B235B">
            <w:pPr>
              <w:jc w:val="center"/>
              <w:rPr>
                <w:rFonts w:cs="Arial"/>
                <w:b/>
                <w:bCs/>
                <w:color w:val="000000"/>
                <w:sz w:val="14"/>
                <w:szCs w:val="14"/>
                <w:lang w:eastAsia="es-CO"/>
              </w:rPr>
            </w:pPr>
            <w:r w:rsidRPr="003B235B">
              <w:rPr>
                <w:rFonts w:cs="Arial"/>
                <w:b/>
                <w:bCs/>
                <w:color w:val="000000"/>
                <w:sz w:val="14"/>
                <w:szCs w:val="14"/>
                <w:lang w:eastAsia="es-CO"/>
              </w:rPr>
              <w:t>COSTOS</w:t>
            </w:r>
          </w:p>
        </w:tc>
      </w:tr>
      <w:tr w:rsidR="003B235B" w:rsidRPr="003B235B" w14:paraId="2F686147" w14:textId="77777777" w:rsidTr="008311A8">
        <w:trPr>
          <w:trHeight w:val="227"/>
        </w:trPr>
        <w:tc>
          <w:tcPr>
            <w:tcW w:w="1674" w:type="dxa"/>
            <w:vMerge/>
            <w:tcBorders>
              <w:top w:val="single" w:sz="4" w:space="0" w:color="auto"/>
              <w:left w:val="single" w:sz="4" w:space="0" w:color="auto"/>
              <w:bottom w:val="single" w:sz="4" w:space="0" w:color="auto"/>
              <w:right w:val="single" w:sz="4" w:space="0" w:color="auto"/>
            </w:tcBorders>
            <w:vAlign w:val="center"/>
            <w:hideMark/>
          </w:tcPr>
          <w:p w14:paraId="1E6E17BF" w14:textId="77777777" w:rsidR="003B235B" w:rsidRPr="003B235B" w:rsidRDefault="003B235B" w:rsidP="003B235B">
            <w:pPr>
              <w:jc w:val="left"/>
              <w:rPr>
                <w:rFonts w:cs="Arial"/>
                <w:b/>
                <w:bCs/>
                <w:color w:val="000000"/>
                <w:sz w:val="14"/>
                <w:szCs w:val="14"/>
                <w:lang w:eastAsia="es-CO"/>
              </w:rPr>
            </w:pPr>
          </w:p>
        </w:tc>
        <w:tc>
          <w:tcPr>
            <w:tcW w:w="1156" w:type="dxa"/>
            <w:vMerge/>
            <w:tcBorders>
              <w:top w:val="single" w:sz="4" w:space="0" w:color="auto"/>
              <w:left w:val="single" w:sz="4" w:space="0" w:color="auto"/>
              <w:bottom w:val="single" w:sz="4" w:space="0" w:color="auto"/>
              <w:right w:val="single" w:sz="4" w:space="0" w:color="auto"/>
            </w:tcBorders>
            <w:vAlign w:val="center"/>
            <w:hideMark/>
          </w:tcPr>
          <w:p w14:paraId="0091CC70" w14:textId="77777777" w:rsidR="003B235B" w:rsidRPr="003B235B" w:rsidRDefault="003B235B" w:rsidP="003B235B">
            <w:pPr>
              <w:jc w:val="left"/>
              <w:rPr>
                <w:rFonts w:cs="Arial"/>
                <w:b/>
                <w:bCs/>
                <w:color w:val="000000"/>
                <w:sz w:val="14"/>
                <w:szCs w:val="14"/>
                <w:lang w:eastAsia="es-CO"/>
              </w:rPr>
            </w:pPr>
          </w:p>
        </w:tc>
        <w:tc>
          <w:tcPr>
            <w:tcW w:w="1554" w:type="dxa"/>
            <w:vMerge/>
            <w:tcBorders>
              <w:top w:val="single" w:sz="4" w:space="0" w:color="auto"/>
              <w:left w:val="single" w:sz="4" w:space="0" w:color="auto"/>
              <w:bottom w:val="single" w:sz="4" w:space="0" w:color="auto"/>
              <w:right w:val="single" w:sz="4" w:space="0" w:color="auto"/>
            </w:tcBorders>
            <w:vAlign w:val="center"/>
            <w:hideMark/>
          </w:tcPr>
          <w:p w14:paraId="745C9430" w14:textId="77777777" w:rsidR="003B235B" w:rsidRPr="003B235B" w:rsidRDefault="003B235B" w:rsidP="003B235B">
            <w:pPr>
              <w:jc w:val="left"/>
              <w:rPr>
                <w:rFonts w:cs="Arial"/>
                <w:b/>
                <w:bCs/>
                <w:color w:val="000000"/>
                <w:sz w:val="14"/>
                <w:szCs w:val="14"/>
                <w:lang w:eastAsia="es-CO"/>
              </w:rPr>
            </w:pPr>
          </w:p>
        </w:tc>
        <w:tc>
          <w:tcPr>
            <w:tcW w:w="1253" w:type="dxa"/>
            <w:tcBorders>
              <w:top w:val="nil"/>
              <w:left w:val="nil"/>
              <w:bottom w:val="single" w:sz="4" w:space="0" w:color="auto"/>
              <w:right w:val="single" w:sz="4" w:space="0" w:color="auto"/>
            </w:tcBorders>
            <w:shd w:val="clear" w:color="000000" w:fill="D9D9D9"/>
            <w:vAlign w:val="center"/>
            <w:hideMark/>
          </w:tcPr>
          <w:p w14:paraId="1EADFBCA" w14:textId="77777777" w:rsidR="003B235B" w:rsidRPr="003B235B" w:rsidRDefault="003B235B" w:rsidP="003B235B">
            <w:pPr>
              <w:jc w:val="center"/>
              <w:rPr>
                <w:rFonts w:cs="Arial"/>
                <w:b/>
                <w:bCs/>
                <w:color w:val="000000"/>
                <w:sz w:val="14"/>
                <w:szCs w:val="14"/>
                <w:lang w:eastAsia="es-CO"/>
              </w:rPr>
            </w:pPr>
            <w:r w:rsidRPr="003B235B">
              <w:rPr>
                <w:rFonts w:cs="Arial"/>
                <w:b/>
                <w:bCs/>
                <w:color w:val="000000"/>
                <w:sz w:val="14"/>
                <w:szCs w:val="14"/>
                <w:lang w:eastAsia="es-CO"/>
              </w:rPr>
              <w:t>2021</w:t>
            </w:r>
          </w:p>
        </w:tc>
        <w:tc>
          <w:tcPr>
            <w:tcW w:w="1253" w:type="dxa"/>
            <w:tcBorders>
              <w:top w:val="nil"/>
              <w:left w:val="nil"/>
              <w:bottom w:val="single" w:sz="4" w:space="0" w:color="auto"/>
              <w:right w:val="single" w:sz="4" w:space="0" w:color="auto"/>
            </w:tcBorders>
            <w:shd w:val="clear" w:color="000000" w:fill="D9D9D9"/>
            <w:vAlign w:val="center"/>
            <w:hideMark/>
          </w:tcPr>
          <w:p w14:paraId="13A12743" w14:textId="77777777" w:rsidR="003B235B" w:rsidRPr="003B235B" w:rsidRDefault="003B235B" w:rsidP="003B235B">
            <w:pPr>
              <w:jc w:val="center"/>
              <w:rPr>
                <w:rFonts w:cs="Arial"/>
                <w:b/>
                <w:bCs/>
                <w:color w:val="000000"/>
                <w:sz w:val="14"/>
                <w:szCs w:val="14"/>
                <w:lang w:eastAsia="es-CO"/>
              </w:rPr>
            </w:pPr>
            <w:r w:rsidRPr="003B235B">
              <w:rPr>
                <w:rFonts w:cs="Arial"/>
                <w:b/>
                <w:bCs/>
                <w:color w:val="000000"/>
                <w:sz w:val="14"/>
                <w:szCs w:val="14"/>
                <w:lang w:eastAsia="es-CO"/>
              </w:rPr>
              <w:t>2022</w:t>
            </w:r>
          </w:p>
        </w:tc>
        <w:tc>
          <w:tcPr>
            <w:tcW w:w="1253" w:type="dxa"/>
            <w:tcBorders>
              <w:top w:val="nil"/>
              <w:left w:val="nil"/>
              <w:bottom w:val="single" w:sz="4" w:space="0" w:color="auto"/>
              <w:right w:val="single" w:sz="4" w:space="0" w:color="auto"/>
            </w:tcBorders>
            <w:shd w:val="clear" w:color="000000" w:fill="D9D9D9"/>
            <w:vAlign w:val="center"/>
            <w:hideMark/>
          </w:tcPr>
          <w:p w14:paraId="286BF5A1" w14:textId="77777777" w:rsidR="003B235B" w:rsidRPr="003B235B" w:rsidRDefault="003B235B" w:rsidP="003B235B">
            <w:pPr>
              <w:jc w:val="center"/>
              <w:rPr>
                <w:rFonts w:cs="Arial"/>
                <w:b/>
                <w:bCs/>
                <w:color w:val="000000"/>
                <w:sz w:val="14"/>
                <w:szCs w:val="14"/>
                <w:lang w:eastAsia="es-CO"/>
              </w:rPr>
            </w:pPr>
            <w:r w:rsidRPr="003B235B">
              <w:rPr>
                <w:rFonts w:cs="Arial"/>
                <w:b/>
                <w:bCs/>
                <w:color w:val="000000"/>
                <w:sz w:val="14"/>
                <w:szCs w:val="14"/>
                <w:lang w:eastAsia="es-CO"/>
              </w:rPr>
              <w:t>2023</w:t>
            </w:r>
          </w:p>
        </w:tc>
        <w:tc>
          <w:tcPr>
            <w:tcW w:w="1253" w:type="dxa"/>
            <w:tcBorders>
              <w:top w:val="nil"/>
              <w:left w:val="nil"/>
              <w:bottom w:val="single" w:sz="4" w:space="0" w:color="auto"/>
              <w:right w:val="single" w:sz="4" w:space="0" w:color="auto"/>
            </w:tcBorders>
            <w:shd w:val="clear" w:color="000000" w:fill="D9D9D9"/>
            <w:vAlign w:val="center"/>
            <w:hideMark/>
          </w:tcPr>
          <w:p w14:paraId="50BAF57B" w14:textId="77777777" w:rsidR="003B235B" w:rsidRPr="003B235B" w:rsidRDefault="003B235B" w:rsidP="003B235B">
            <w:pPr>
              <w:jc w:val="center"/>
              <w:rPr>
                <w:rFonts w:cs="Arial"/>
                <w:b/>
                <w:bCs/>
                <w:color w:val="000000"/>
                <w:sz w:val="14"/>
                <w:szCs w:val="14"/>
                <w:lang w:eastAsia="es-CO"/>
              </w:rPr>
            </w:pPr>
            <w:r w:rsidRPr="003B235B">
              <w:rPr>
                <w:rFonts w:cs="Arial"/>
                <w:b/>
                <w:bCs/>
                <w:color w:val="000000"/>
                <w:sz w:val="14"/>
                <w:szCs w:val="14"/>
                <w:lang w:eastAsia="es-CO"/>
              </w:rPr>
              <w:t>2024</w:t>
            </w:r>
          </w:p>
        </w:tc>
      </w:tr>
      <w:tr w:rsidR="003B235B" w:rsidRPr="003B235B" w14:paraId="34BDF7DA" w14:textId="77777777" w:rsidTr="008311A8">
        <w:trPr>
          <w:trHeight w:val="227"/>
        </w:trPr>
        <w:tc>
          <w:tcPr>
            <w:tcW w:w="1674" w:type="dxa"/>
            <w:vMerge w:val="restart"/>
            <w:tcBorders>
              <w:top w:val="nil"/>
              <w:left w:val="single" w:sz="4" w:space="0" w:color="auto"/>
              <w:bottom w:val="single" w:sz="4" w:space="0" w:color="auto"/>
              <w:right w:val="single" w:sz="4" w:space="0" w:color="auto"/>
            </w:tcBorders>
            <w:shd w:val="clear" w:color="auto" w:fill="auto"/>
            <w:vAlign w:val="center"/>
            <w:hideMark/>
          </w:tcPr>
          <w:p w14:paraId="5268A25B" w14:textId="77777777" w:rsidR="003B235B" w:rsidRPr="003B235B" w:rsidRDefault="003B235B" w:rsidP="003B235B">
            <w:pPr>
              <w:rPr>
                <w:rFonts w:cs="Arial"/>
                <w:color w:val="000000"/>
                <w:sz w:val="14"/>
                <w:szCs w:val="14"/>
                <w:lang w:eastAsia="es-CO"/>
              </w:rPr>
            </w:pPr>
            <w:r w:rsidRPr="003B235B">
              <w:rPr>
                <w:rFonts w:cs="Arial"/>
                <w:color w:val="000000"/>
                <w:sz w:val="14"/>
                <w:szCs w:val="14"/>
                <w:lang w:eastAsia="es-CO"/>
              </w:rPr>
              <w:t>Realizar 45 eventos de promoción de actividades culturales.</w:t>
            </w:r>
          </w:p>
        </w:tc>
        <w:tc>
          <w:tcPr>
            <w:tcW w:w="1156" w:type="dxa"/>
            <w:vMerge w:val="restart"/>
            <w:tcBorders>
              <w:top w:val="nil"/>
              <w:left w:val="single" w:sz="4" w:space="0" w:color="auto"/>
              <w:bottom w:val="single" w:sz="4" w:space="0" w:color="auto"/>
              <w:right w:val="single" w:sz="4" w:space="0" w:color="auto"/>
            </w:tcBorders>
            <w:shd w:val="clear" w:color="auto" w:fill="auto"/>
            <w:vAlign w:val="center"/>
            <w:hideMark/>
          </w:tcPr>
          <w:p w14:paraId="1329546E" w14:textId="77777777" w:rsidR="003B235B" w:rsidRPr="003B235B" w:rsidRDefault="003B235B" w:rsidP="003B235B">
            <w:pPr>
              <w:jc w:val="center"/>
              <w:rPr>
                <w:rFonts w:cs="Arial"/>
                <w:color w:val="000000"/>
                <w:sz w:val="14"/>
                <w:szCs w:val="14"/>
                <w:lang w:eastAsia="es-CO"/>
              </w:rPr>
            </w:pPr>
            <w:r w:rsidRPr="003B235B">
              <w:rPr>
                <w:rFonts w:cs="Arial"/>
                <w:color w:val="000000"/>
                <w:sz w:val="14"/>
                <w:szCs w:val="14"/>
                <w:lang w:eastAsia="es-CO"/>
              </w:rPr>
              <w:t>Eventos</w:t>
            </w:r>
          </w:p>
        </w:tc>
        <w:tc>
          <w:tcPr>
            <w:tcW w:w="1554" w:type="dxa"/>
            <w:tcBorders>
              <w:top w:val="nil"/>
              <w:left w:val="nil"/>
              <w:bottom w:val="single" w:sz="4" w:space="0" w:color="auto"/>
              <w:right w:val="single" w:sz="4" w:space="0" w:color="auto"/>
            </w:tcBorders>
            <w:shd w:val="clear" w:color="auto" w:fill="auto"/>
            <w:vAlign w:val="center"/>
            <w:hideMark/>
          </w:tcPr>
          <w:p w14:paraId="3398AB7F" w14:textId="657DA990" w:rsidR="003B235B" w:rsidRPr="003B235B" w:rsidRDefault="003B235B" w:rsidP="003B235B">
            <w:pPr>
              <w:jc w:val="center"/>
              <w:rPr>
                <w:rFonts w:cs="Arial"/>
                <w:color w:val="000000"/>
                <w:sz w:val="14"/>
                <w:szCs w:val="14"/>
                <w:lang w:eastAsia="es-CO"/>
              </w:rPr>
            </w:pPr>
            <w:r w:rsidRPr="003B235B">
              <w:rPr>
                <w:rFonts w:cs="Arial"/>
                <w:color w:val="000000"/>
                <w:sz w:val="14"/>
                <w:szCs w:val="14"/>
                <w:lang w:eastAsia="es-CO"/>
              </w:rPr>
              <w:t>Operación proyecto</w:t>
            </w:r>
            <w:r w:rsidR="00B670E4">
              <w:rPr>
                <w:rFonts w:cs="Arial"/>
                <w:color w:val="000000"/>
                <w:sz w:val="14"/>
                <w:szCs w:val="14"/>
                <w:lang w:eastAsia="es-CO"/>
              </w:rPr>
              <w:t xml:space="preserve">  Adición 532-2023</w:t>
            </w:r>
          </w:p>
        </w:tc>
        <w:tc>
          <w:tcPr>
            <w:tcW w:w="1253" w:type="dxa"/>
            <w:vMerge w:val="restart"/>
            <w:tcBorders>
              <w:top w:val="nil"/>
              <w:left w:val="single" w:sz="4" w:space="0" w:color="auto"/>
              <w:bottom w:val="single" w:sz="4" w:space="0" w:color="000000"/>
              <w:right w:val="single" w:sz="4" w:space="0" w:color="auto"/>
            </w:tcBorders>
            <w:shd w:val="clear" w:color="auto" w:fill="auto"/>
            <w:vAlign w:val="center"/>
            <w:hideMark/>
          </w:tcPr>
          <w:p w14:paraId="02F7EF12" w14:textId="77777777" w:rsidR="003B235B" w:rsidRPr="003B235B" w:rsidRDefault="003B235B" w:rsidP="003B235B">
            <w:pPr>
              <w:jc w:val="center"/>
              <w:rPr>
                <w:rFonts w:cs="Arial"/>
                <w:color w:val="000000"/>
                <w:sz w:val="14"/>
                <w:szCs w:val="14"/>
                <w:lang w:eastAsia="es-CO"/>
              </w:rPr>
            </w:pPr>
            <w:r w:rsidRPr="003B235B">
              <w:rPr>
                <w:rFonts w:cs="Arial"/>
                <w:color w:val="000000"/>
                <w:sz w:val="14"/>
                <w:szCs w:val="14"/>
                <w:lang w:eastAsia="es-CO"/>
              </w:rPr>
              <w:t>$461.990.685</w:t>
            </w:r>
          </w:p>
        </w:tc>
        <w:tc>
          <w:tcPr>
            <w:tcW w:w="1253" w:type="dxa"/>
            <w:vMerge w:val="restart"/>
            <w:tcBorders>
              <w:top w:val="nil"/>
              <w:left w:val="single" w:sz="4" w:space="0" w:color="auto"/>
              <w:bottom w:val="single" w:sz="4" w:space="0" w:color="000000"/>
              <w:right w:val="single" w:sz="4" w:space="0" w:color="auto"/>
            </w:tcBorders>
            <w:shd w:val="clear" w:color="auto" w:fill="auto"/>
            <w:vAlign w:val="center"/>
            <w:hideMark/>
          </w:tcPr>
          <w:p w14:paraId="7C9B4766" w14:textId="77777777" w:rsidR="003B235B" w:rsidRPr="003B235B" w:rsidRDefault="003B235B" w:rsidP="003B235B">
            <w:pPr>
              <w:jc w:val="center"/>
              <w:rPr>
                <w:rFonts w:cs="Arial"/>
                <w:color w:val="000000"/>
                <w:sz w:val="14"/>
                <w:szCs w:val="14"/>
                <w:lang w:eastAsia="es-CO"/>
              </w:rPr>
            </w:pPr>
            <w:r w:rsidRPr="003B235B">
              <w:rPr>
                <w:rFonts w:cs="Arial"/>
                <w:color w:val="000000"/>
                <w:sz w:val="14"/>
                <w:szCs w:val="14"/>
                <w:lang w:eastAsia="es-CO"/>
              </w:rPr>
              <w:t>$2.042.952.230</w:t>
            </w:r>
          </w:p>
        </w:tc>
        <w:tc>
          <w:tcPr>
            <w:tcW w:w="1253" w:type="dxa"/>
            <w:vMerge w:val="restart"/>
            <w:tcBorders>
              <w:top w:val="nil"/>
              <w:left w:val="single" w:sz="4" w:space="0" w:color="auto"/>
              <w:bottom w:val="single" w:sz="4" w:space="0" w:color="000000"/>
              <w:right w:val="single" w:sz="4" w:space="0" w:color="auto"/>
            </w:tcBorders>
            <w:shd w:val="clear" w:color="auto" w:fill="auto"/>
            <w:vAlign w:val="center"/>
            <w:hideMark/>
          </w:tcPr>
          <w:p w14:paraId="6C0F074B" w14:textId="77777777" w:rsidR="003B235B" w:rsidRPr="003B235B" w:rsidRDefault="003B235B" w:rsidP="003B235B">
            <w:pPr>
              <w:jc w:val="center"/>
              <w:rPr>
                <w:rFonts w:cs="Arial"/>
                <w:color w:val="000000"/>
                <w:sz w:val="14"/>
                <w:szCs w:val="14"/>
                <w:lang w:eastAsia="es-CO"/>
              </w:rPr>
            </w:pPr>
            <w:r w:rsidRPr="003B235B">
              <w:rPr>
                <w:rFonts w:cs="Arial"/>
                <w:color w:val="000000"/>
                <w:sz w:val="14"/>
                <w:szCs w:val="14"/>
                <w:lang w:eastAsia="es-CO"/>
              </w:rPr>
              <w:t>$4.091.650.704</w:t>
            </w:r>
          </w:p>
        </w:tc>
        <w:tc>
          <w:tcPr>
            <w:tcW w:w="1253" w:type="dxa"/>
            <w:tcBorders>
              <w:top w:val="nil"/>
              <w:left w:val="nil"/>
              <w:bottom w:val="single" w:sz="4" w:space="0" w:color="auto"/>
              <w:right w:val="single" w:sz="4" w:space="0" w:color="auto"/>
            </w:tcBorders>
            <w:shd w:val="clear" w:color="auto" w:fill="auto"/>
            <w:vAlign w:val="center"/>
            <w:hideMark/>
          </w:tcPr>
          <w:p w14:paraId="1797C71A" w14:textId="66647E5D" w:rsidR="003B235B" w:rsidRPr="003B235B" w:rsidRDefault="00B670E4" w:rsidP="003B235B">
            <w:pPr>
              <w:jc w:val="right"/>
              <w:rPr>
                <w:rFonts w:cs="Arial"/>
                <w:color w:val="000000"/>
                <w:sz w:val="14"/>
                <w:szCs w:val="14"/>
                <w:lang w:eastAsia="es-CO"/>
              </w:rPr>
            </w:pPr>
            <w:r>
              <w:rPr>
                <w:rFonts w:cs="Arial"/>
                <w:color w:val="000000"/>
                <w:sz w:val="14"/>
                <w:szCs w:val="14"/>
                <w:lang w:eastAsia="es-CO"/>
              </w:rPr>
              <w:t>$1.202.134</w:t>
            </w:r>
            <w:r w:rsidR="003B235B" w:rsidRPr="003B235B">
              <w:rPr>
                <w:rFonts w:cs="Arial"/>
                <w:color w:val="000000"/>
                <w:sz w:val="14"/>
                <w:szCs w:val="14"/>
                <w:lang w:eastAsia="es-CO"/>
              </w:rPr>
              <w:t>.</w:t>
            </w:r>
            <w:r>
              <w:rPr>
                <w:rFonts w:cs="Arial"/>
                <w:color w:val="000000"/>
                <w:sz w:val="14"/>
                <w:szCs w:val="14"/>
                <w:lang w:eastAsia="es-CO"/>
              </w:rPr>
              <w:t>163</w:t>
            </w:r>
          </w:p>
        </w:tc>
      </w:tr>
      <w:tr w:rsidR="00B670E4" w:rsidRPr="003B235B" w14:paraId="477FF11A" w14:textId="77777777" w:rsidTr="008311A8">
        <w:trPr>
          <w:trHeight w:val="227"/>
        </w:trPr>
        <w:tc>
          <w:tcPr>
            <w:tcW w:w="1674" w:type="dxa"/>
            <w:vMerge/>
            <w:tcBorders>
              <w:top w:val="nil"/>
              <w:left w:val="single" w:sz="4" w:space="0" w:color="auto"/>
              <w:bottom w:val="single" w:sz="4" w:space="0" w:color="auto"/>
              <w:right w:val="single" w:sz="4" w:space="0" w:color="auto"/>
            </w:tcBorders>
            <w:shd w:val="clear" w:color="auto" w:fill="auto"/>
            <w:vAlign w:val="center"/>
          </w:tcPr>
          <w:p w14:paraId="5166FF6A" w14:textId="77777777" w:rsidR="00B670E4" w:rsidRPr="003B235B" w:rsidRDefault="00B670E4" w:rsidP="003B235B">
            <w:pPr>
              <w:rPr>
                <w:rFonts w:cs="Arial"/>
                <w:color w:val="000000"/>
                <w:sz w:val="14"/>
                <w:szCs w:val="14"/>
                <w:lang w:eastAsia="es-CO"/>
              </w:rPr>
            </w:pPr>
          </w:p>
        </w:tc>
        <w:tc>
          <w:tcPr>
            <w:tcW w:w="1156" w:type="dxa"/>
            <w:vMerge/>
            <w:tcBorders>
              <w:top w:val="nil"/>
              <w:left w:val="single" w:sz="4" w:space="0" w:color="auto"/>
              <w:bottom w:val="single" w:sz="4" w:space="0" w:color="auto"/>
              <w:right w:val="single" w:sz="4" w:space="0" w:color="auto"/>
            </w:tcBorders>
            <w:shd w:val="clear" w:color="auto" w:fill="auto"/>
            <w:vAlign w:val="center"/>
          </w:tcPr>
          <w:p w14:paraId="77615454" w14:textId="77777777" w:rsidR="00B670E4" w:rsidRPr="003B235B" w:rsidRDefault="00B670E4" w:rsidP="003B235B">
            <w:pPr>
              <w:jc w:val="center"/>
              <w:rPr>
                <w:rFonts w:cs="Arial"/>
                <w:color w:val="000000"/>
                <w:sz w:val="14"/>
                <w:szCs w:val="14"/>
                <w:lang w:eastAsia="es-CO"/>
              </w:rPr>
            </w:pPr>
          </w:p>
        </w:tc>
        <w:tc>
          <w:tcPr>
            <w:tcW w:w="1554" w:type="dxa"/>
            <w:tcBorders>
              <w:top w:val="nil"/>
              <w:left w:val="nil"/>
              <w:bottom w:val="single" w:sz="4" w:space="0" w:color="auto"/>
              <w:right w:val="single" w:sz="4" w:space="0" w:color="auto"/>
            </w:tcBorders>
            <w:shd w:val="clear" w:color="auto" w:fill="auto"/>
            <w:vAlign w:val="center"/>
          </w:tcPr>
          <w:p w14:paraId="6BED1E03" w14:textId="196D0866" w:rsidR="00B670E4" w:rsidRPr="003B235B" w:rsidRDefault="002A196C" w:rsidP="003B235B">
            <w:pPr>
              <w:jc w:val="center"/>
              <w:rPr>
                <w:rFonts w:cs="Arial"/>
                <w:color w:val="000000"/>
                <w:sz w:val="14"/>
                <w:szCs w:val="14"/>
                <w:lang w:eastAsia="es-CO"/>
              </w:rPr>
            </w:pPr>
            <w:r>
              <w:rPr>
                <w:rFonts w:cs="Arial"/>
                <w:color w:val="000000"/>
                <w:sz w:val="14"/>
                <w:szCs w:val="14"/>
                <w:lang w:eastAsia="es-CO"/>
              </w:rPr>
              <w:t>Operación Proyecto</w:t>
            </w:r>
          </w:p>
        </w:tc>
        <w:tc>
          <w:tcPr>
            <w:tcW w:w="1253" w:type="dxa"/>
            <w:vMerge/>
            <w:tcBorders>
              <w:top w:val="nil"/>
              <w:left w:val="single" w:sz="4" w:space="0" w:color="auto"/>
              <w:bottom w:val="single" w:sz="4" w:space="0" w:color="000000"/>
              <w:right w:val="single" w:sz="4" w:space="0" w:color="auto"/>
            </w:tcBorders>
            <w:shd w:val="clear" w:color="auto" w:fill="auto"/>
            <w:vAlign w:val="center"/>
          </w:tcPr>
          <w:p w14:paraId="02A550E7" w14:textId="77777777" w:rsidR="00B670E4" w:rsidRPr="003B235B" w:rsidRDefault="00B670E4" w:rsidP="003B235B">
            <w:pPr>
              <w:jc w:val="center"/>
              <w:rPr>
                <w:rFonts w:cs="Arial"/>
                <w:color w:val="000000"/>
                <w:sz w:val="14"/>
                <w:szCs w:val="14"/>
                <w:lang w:eastAsia="es-CO"/>
              </w:rPr>
            </w:pPr>
          </w:p>
        </w:tc>
        <w:tc>
          <w:tcPr>
            <w:tcW w:w="1253" w:type="dxa"/>
            <w:vMerge/>
            <w:tcBorders>
              <w:top w:val="nil"/>
              <w:left w:val="single" w:sz="4" w:space="0" w:color="auto"/>
              <w:bottom w:val="single" w:sz="4" w:space="0" w:color="000000"/>
              <w:right w:val="single" w:sz="4" w:space="0" w:color="auto"/>
            </w:tcBorders>
            <w:shd w:val="clear" w:color="auto" w:fill="auto"/>
            <w:vAlign w:val="center"/>
          </w:tcPr>
          <w:p w14:paraId="1B1D727B" w14:textId="77777777" w:rsidR="00B670E4" w:rsidRPr="003B235B" w:rsidRDefault="00B670E4" w:rsidP="003B235B">
            <w:pPr>
              <w:jc w:val="center"/>
              <w:rPr>
                <w:rFonts w:cs="Arial"/>
                <w:color w:val="000000"/>
                <w:sz w:val="14"/>
                <w:szCs w:val="14"/>
                <w:lang w:eastAsia="es-CO"/>
              </w:rPr>
            </w:pPr>
          </w:p>
        </w:tc>
        <w:tc>
          <w:tcPr>
            <w:tcW w:w="1253" w:type="dxa"/>
            <w:vMerge/>
            <w:tcBorders>
              <w:top w:val="nil"/>
              <w:left w:val="single" w:sz="4" w:space="0" w:color="auto"/>
              <w:bottom w:val="single" w:sz="4" w:space="0" w:color="000000"/>
              <w:right w:val="single" w:sz="4" w:space="0" w:color="auto"/>
            </w:tcBorders>
            <w:shd w:val="clear" w:color="auto" w:fill="auto"/>
            <w:vAlign w:val="center"/>
          </w:tcPr>
          <w:p w14:paraId="53BD93E1" w14:textId="77777777" w:rsidR="00B670E4" w:rsidRPr="003B235B" w:rsidRDefault="00B670E4" w:rsidP="003B235B">
            <w:pPr>
              <w:jc w:val="center"/>
              <w:rPr>
                <w:rFonts w:cs="Arial"/>
                <w:color w:val="000000"/>
                <w:sz w:val="14"/>
                <w:szCs w:val="14"/>
                <w:lang w:eastAsia="es-CO"/>
              </w:rPr>
            </w:pPr>
          </w:p>
        </w:tc>
        <w:tc>
          <w:tcPr>
            <w:tcW w:w="1253" w:type="dxa"/>
            <w:tcBorders>
              <w:top w:val="nil"/>
              <w:left w:val="nil"/>
              <w:bottom w:val="single" w:sz="4" w:space="0" w:color="auto"/>
              <w:right w:val="single" w:sz="4" w:space="0" w:color="auto"/>
            </w:tcBorders>
            <w:shd w:val="clear" w:color="auto" w:fill="auto"/>
            <w:vAlign w:val="center"/>
          </w:tcPr>
          <w:p w14:paraId="2ADEFC40" w14:textId="695EA1EE" w:rsidR="00B670E4" w:rsidRPr="003B235B" w:rsidRDefault="00B670E4" w:rsidP="003B235B">
            <w:pPr>
              <w:jc w:val="right"/>
              <w:rPr>
                <w:rFonts w:cs="Arial"/>
                <w:color w:val="000000"/>
                <w:sz w:val="14"/>
                <w:szCs w:val="14"/>
                <w:lang w:eastAsia="es-CO"/>
              </w:rPr>
            </w:pPr>
            <w:r>
              <w:rPr>
                <w:rFonts w:cs="Arial"/>
                <w:color w:val="000000"/>
                <w:sz w:val="14"/>
                <w:szCs w:val="14"/>
                <w:lang w:eastAsia="es-CO"/>
              </w:rPr>
              <w:t>2.132.755.837</w:t>
            </w:r>
          </w:p>
        </w:tc>
      </w:tr>
      <w:tr w:rsidR="003B235B" w:rsidRPr="003B235B" w14:paraId="3BBF450D" w14:textId="77777777" w:rsidTr="008311A8">
        <w:trPr>
          <w:trHeight w:val="227"/>
        </w:trPr>
        <w:tc>
          <w:tcPr>
            <w:tcW w:w="1674" w:type="dxa"/>
            <w:vMerge/>
            <w:tcBorders>
              <w:top w:val="nil"/>
              <w:left w:val="single" w:sz="4" w:space="0" w:color="auto"/>
              <w:bottom w:val="single" w:sz="4" w:space="0" w:color="auto"/>
              <w:right w:val="single" w:sz="4" w:space="0" w:color="auto"/>
            </w:tcBorders>
            <w:vAlign w:val="center"/>
            <w:hideMark/>
          </w:tcPr>
          <w:p w14:paraId="76DA4401" w14:textId="77777777" w:rsidR="003B235B" w:rsidRPr="003B235B" w:rsidRDefault="003B235B" w:rsidP="003B235B">
            <w:pPr>
              <w:jc w:val="left"/>
              <w:rPr>
                <w:rFonts w:cs="Arial"/>
                <w:color w:val="000000"/>
                <w:sz w:val="14"/>
                <w:szCs w:val="14"/>
                <w:lang w:eastAsia="es-CO"/>
              </w:rPr>
            </w:pPr>
          </w:p>
        </w:tc>
        <w:tc>
          <w:tcPr>
            <w:tcW w:w="1156" w:type="dxa"/>
            <w:vMerge/>
            <w:tcBorders>
              <w:top w:val="nil"/>
              <w:left w:val="single" w:sz="4" w:space="0" w:color="auto"/>
              <w:bottom w:val="single" w:sz="4" w:space="0" w:color="auto"/>
              <w:right w:val="single" w:sz="4" w:space="0" w:color="auto"/>
            </w:tcBorders>
            <w:vAlign w:val="center"/>
            <w:hideMark/>
          </w:tcPr>
          <w:p w14:paraId="2E6FC417" w14:textId="77777777" w:rsidR="003B235B" w:rsidRPr="003B235B" w:rsidRDefault="003B235B" w:rsidP="003B235B">
            <w:pPr>
              <w:jc w:val="left"/>
              <w:rPr>
                <w:rFonts w:cs="Arial"/>
                <w:color w:val="000000"/>
                <w:sz w:val="14"/>
                <w:szCs w:val="14"/>
                <w:lang w:eastAsia="es-CO"/>
              </w:rPr>
            </w:pPr>
          </w:p>
        </w:tc>
        <w:tc>
          <w:tcPr>
            <w:tcW w:w="1554" w:type="dxa"/>
            <w:tcBorders>
              <w:top w:val="nil"/>
              <w:left w:val="nil"/>
              <w:bottom w:val="single" w:sz="4" w:space="0" w:color="auto"/>
              <w:right w:val="single" w:sz="4" w:space="0" w:color="auto"/>
            </w:tcBorders>
            <w:shd w:val="clear" w:color="auto" w:fill="auto"/>
            <w:vAlign w:val="center"/>
            <w:hideMark/>
          </w:tcPr>
          <w:p w14:paraId="10C26539" w14:textId="77777777" w:rsidR="003B235B" w:rsidRPr="003B235B" w:rsidRDefault="003B235B" w:rsidP="003B235B">
            <w:pPr>
              <w:jc w:val="center"/>
              <w:rPr>
                <w:rFonts w:cs="Arial"/>
                <w:color w:val="000000"/>
                <w:sz w:val="14"/>
                <w:szCs w:val="14"/>
                <w:lang w:eastAsia="es-CO"/>
              </w:rPr>
            </w:pPr>
            <w:r w:rsidRPr="003B235B">
              <w:rPr>
                <w:rFonts w:cs="Arial"/>
                <w:color w:val="000000"/>
                <w:sz w:val="14"/>
                <w:szCs w:val="14"/>
                <w:lang w:eastAsia="es-CO"/>
              </w:rPr>
              <w:t>Recurso Humano</w:t>
            </w:r>
          </w:p>
        </w:tc>
        <w:tc>
          <w:tcPr>
            <w:tcW w:w="1253" w:type="dxa"/>
            <w:vMerge/>
            <w:tcBorders>
              <w:top w:val="nil"/>
              <w:left w:val="single" w:sz="4" w:space="0" w:color="auto"/>
              <w:bottom w:val="single" w:sz="4" w:space="0" w:color="000000"/>
              <w:right w:val="single" w:sz="4" w:space="0" w:color="auto"/>
            </w:tcBorders>
            <w:vAlign w:val="center"/>
            <w:hideMark/>
          </w:tcPr>
          <w:p w14:paraId="0CB1FE66" w14:textId="77777777" w:rsidR="003B235B" w:rsidRPr="003B235B" w:rsidRDefault="003B235B" w:rsidP="003B235B">
            <w:pPr>
              <w:jc w:val="left"/>
              <w:rPr>
                <w:rFonts w:cs="Arial"/>
                <w:color w:val="000000"/>
                <w:sz w:val="14"/>
                <w:szCs w:val="14"/>
                <w:lang w:eastAsia="es-CO"/>
              </w:rPr>
            </w:pPr>
          </w:p>
        </w:tc>
        <w:tc>
          <w:tcPr>
            <w:tcW w:w="1253" w:type="dxa"/>
            <w:vMerge/>
            <w:tcBorders>
              <w:top w:val="nil"/>
              <w:left w:val="single" w:sz="4" w:space="0" w:color="auto"/>
              <w:bottom w:val="single" w:sz="4" w:space="0" w:color="000000"/>
              <w:right w:val="single" w:sz="4" w:space="0" w:color="auto"/>
            </w:tcBorders>
            <w:vAlign w:val="center"/>
            <w:hideMark/>
          </w:tcPr>
          <w:p w14:paraId="2379357F" w14:textId="77777777" w:rsidR="003B235B" w:rsidRPr="003B235B" w:rsidRDefault="003B235B" w:rsidP="003B235B">
            <w:pPr>
              <w:jc w:val="left"/>
              <w:rPr>
                <w:rFonts w:cs="Arial"/>
                <w:color w:val="000000"/>
                <w:sz w:val="14"/>
                <w:szCs w:val="14"/>
                <w:lang w:eastAsia="es-CO"/>
              </w:rPr>
            </w:pPr>
          </w:p>
        </w:tc>
        <w:tc>
          <w:tcPr>
            <w:tcW w:w="1253" w:type="dxa"/>
            <w:vMerge/>
            <w:tcBorders>
              <w:top w:val="nil"/>
              <w:left w:val="single" w:sz="4" w:space="0" w:color="auto"/>
              <w:bottom w:val="single" w:sz="4" w:space="0" w:color="000000"/>
              <w:right w:val="single" w:sz="4" w:space="0" w:color="auto"/>
            </w:tcBorders>
            <w:vAlign w:val="center"/>
            <w:hideMark/>
          </w:tcPr>
          <w:p w14:paraId="7C060394" w14:textId="77777777" w:rsidR="003B235B" w:rsidRPr="003B235B" w:rsidRDefault="003B235B" w:rsidP="003B235B">
            <w:pPr>
              <w:jc w:val="left"/>
              <w:rPr>
                <w:rFonts w:cs="Arial"/>
                <w:color w:val="000000"/>
                <w:sz w:val="14"/>
                <w:szCs w:val="14"/>
                <w:lang w:eastAsia="es-CO"/>
              </w:rPr>
            </w:pPr>
          </w:p>
        </w:tc>
        <w:tc>
          <w:tcPr>
            <w:tcW w:w="1253" w:type="dxa"/>
            <w:tcBorders>
              <w:top w:val="nil"/>
              <w:left w:val="nil"/>
              <w:bottom w:val="single" w:sz="4" w:space="0" w:color="auto"/>
              <w:right w:val="single" w:sz="4" w:space="0" w:color="auto"/>
            </w:tcBorders>
            <w:shd w:val="clear" w:color="auto" w:fill="auto"/>
            <w:vAlign w:val="center"/>
            <w:hideMark/>
          </w:tcPr>
          <w:p w14:paraId="0DC438AF" w14:textId="4622519B" w:rsidR="003B235B" w:rsidRPr="003B235B" w:rsidRDefault="003B235B" w:rsidP="00B670E4">
            <w:pPr>
              <w:jc w:val="right"/>
              <w:rPr>
                <w:rFonts w:cs="Arial"/>
                <w:color w:val="000000"/>
                <w:sz w:val="14"/>
                <w:szCs w:val="14"/>
                <w:lang w:eastAsia="es-CO"/>
              </w:rPr>
            </w:pPr>
            <w:r w:rsidRPr="003B235B">
              <w:rPr>
                <w:rFonts w:cs="Arial"/>
                <w:color w:val="000000"/>
                <w:sz w:val="14"/>
                <w:szCs w:val="14"/>
                <w:lang w:eastAsia="es-CO"/>
              </w:rPr>
              <w:t>$</w:t>
            </w:r>
            <w:r w:rsidR="00B670E4">
              <w:rPr>
                <w:rFonts w:cs="Arial"/>
                <w:color w:val="000000"/>
                <w:sz w:val="14"/>
                <w:szCs w:val="14"/>
                <w:lang w:eastAsia="es-CO"/>
              </w:rPr>
              <w:t>266.110.000</w:t>
            </w:r>
          </w:p>
        </w:tc>
      </w:tr>
      <w:tr w:rsidR="003B235B" w:rsidRPr="003B235B" w14:paraId="7B6979CD" w14:textId="77777777" w:rsidTr="008311A8">
        <w:trPr>
          <w:trHeight w:val="227"/>
        </w:trPr>
        <w:tc>
          <w:tcPr>
            <w:tcW w:w="1674" w:type="dxa"/>
            <w:vMerge/>
            <w:tcBorders>
              <w:top w:val="nil"/>
              <w:left w:val="single" w:sz="4" w:space="0" w:color="auto"/>
              <w:bottom w:val="single" w:sz="4" w:space="0" w:color="auto"/>
              <w:right w:val="single" w:sz="4" w:space="0" w:color="auto"/>
            </w:tcBorders>
            <w:vAlign w:val="center"/>
            <w:hideMark/>
          </w:tcPr>
          <w:p w14:paraId="33C8D565" w14:textId="77777777" w:rsidR="003B235B" w:rsidRPr="003B235B" w:rsidRDefault="003B235B" w:rsidP="003B235B">
            <w:pPr>
              <w:jc w:val="left"/>
              <w:rPr>
                <w:rFonts w:cs="Arial"/>
                <w:color w:val="000000"/>
                <w:sz w:val="14"/>
                <w:szCs w:val="14"/>
                <w:lang w:eastAsia="es-CO"/>
              </w:rPr>
            </w:pPr>
          </w:p>
        </w:tc>
        <w:tc>
          <w:tcPr>
            <w:tcW w:w="1156" w:type="dxa"/>
            <w:vMerge/>
            <w:tcBorders>
              <w:top w:val="nil"/>
              <w:left w:val="single" w:sz="4" w:space="0" w:color="auto"/>
              <w:bottom w:val="single" w:sz="4" w:space="0" w:color="auto"/>
              <w:right w:val="single" w:sz="4" w:space="0" w:color="auto"/>
            </w:tcBorders>
            <w:vAlign w:val="center"/>
            <w:hideMark/>
          </w:tcPr>
          <w:p w14:paraId="3AAF5D15" w14:textId="77777777" w:rsidR="003B235B" w:rsidRPr="003B235B" w:rsidRDefault="003B235B" w:rsidP="003B235B">
            <w:pPr>
              <w:jc w:val="left"/>
              <w:rPr>
                <w:rFonts w:cs="Arial"/>
                <w:color w:val="000000"/>
                <w:sz w:val="14"/>
                <w:szCs w:val="14"/>
                <w:lang w:eastAsia="es-CO"/>
              </w:rPr>
            </w:pPr>
          </w:p>
        </w:tc>
        <w:tc>
          <w:tcPr>
            <w:tcW w:w="1554" w:type="dxa"/>
            <w:tcBorders>
              <w:top w:val="nil"/>
              <w:left w:val="nil"/>
              <w:bottom w:val="single" w:sz="4" w:space="0" w:color="auto"/>
              <w:right w:val="single" w:sz="4" w:space="0" w:color="auto"/>
            </w:tcBorders>
            <w:shd w:val="clear" w:color="auto" w:fill="auto"/>
            <w:vAlign w:val="center"/>
            <w:hideMark/>
          </w:tcPr>
          <w:p w14:paraId="7492BCDA" w14:textId="77777777" w:rsidR="003B235B" w:rsidRPr="003B235B" w:rsidRDefault="003B235B" w:rsidP="003B235B">
            <w:pPr>
              <w:jc w:val="center"/>
              <w:rPr>
                <w:rFonts w:cs="Arial"/>
                <w:b/>
                <w:bCs/>
                <w:color w:val="000000"/>
                <w:sz w:val="14"/>
                <w:szCs w:val="14"/>
                <w:lang w:eastAsia="es-CO"/>
              </w:rPr>
            </w:pPr>
            <w:r w:rsidRPr="003B235B">
              <w:rPr>
                <w:rFonts w:cs="Arial"/>
                <w:b/>
                <w:bCs/>
                <w:color w:val="000000"/>
                <w:sz w:val="14"/>
                <w:szCs w:val="14"/>
                <w:lang w:eastAsia="es-CO"/>
              </w:rPr>
              <w:t>SUBTOTAL</w:t>
            </w:r>
          </w:p>
        </w:tc>
        <w:tc>
          <w:tcPr>
            <w:tcW w:w="1253" w:type="dxa"/>
            <w:tcBorders>
              <w:top w:val="nil"/>
              <w:left w:val="nil"/>
              <w:bottom w:val="single" w:sz="4" w:space="0" w:color="auto"/>
              <w:right w:val="single" w:sz="4" w:space="0" w:color="auto"/>
            </w:tcBorders>
            <w:shd w:val="clear" w:color="auto" w:fill="auto"/>
            <w:vAlign w:val="center"/>
            <w:hideMark/>
          </w:tcPr>
          <w:p w14:paraId="3C63E950" w14:textId="77777777" w:rsidR="003B235B" w:rsidRPr="003B235B" w:rsidRDefault="003B235B" w:rsidP="003B235B">
            <w:pPr>
              <w:jc w:val="right"/>
              <w:rPr>
                <w:rFonts w:cs="Arial"/>
                <w:b/>
                <w:bCs/>
                <w:color w:val="000000"/>
                <w:sz w:val="14"/>
                <w:szCs w:val="14"/>
                <w:lang w:eastAsia="es-CO"/>
              </w:rPr>
            </w:pPr>
            <w:r w:rsidRPr="003B235B">
              <w:rPr>
                <w:rFonts w:cs="Arial"/>
                <w:b/>
                <w:bCs/>
                <w:color w:val="000000"/>
                <w:sz w:val="14"/>
                <w:szCs w:val="14"/>
                <w:lang w:eastAsia="es-CO"/>
              </w:rPr>
              <w:t>$461.990.685</w:t>
            </w:r>
          </w:p>
        </w:tc>
        <w:tc>
          <w:tcPr>
            <w:tcW w:w="1253" w:type="dxa"/>
            <w:tcBorders>
              <w:top w:val="nil"/>
              <w:left w:val="nil"/>
              <w:bottom w:val="single" w:sz="4" w:space="0" w:color="auto"/>
              <w:right w:val="single" w:sz="4" w:space="0" w:color="auto"/>
            </w:tcBorders>
            <w:shd w:val="clear" w:color="auto" w:fill="auto"/>
            <w:vAlign w:val="center"/>
            <w:hideMark/>
          </w:tcPr>
          <w:p w14:paraId="5FFA6E1D" w14:textId="77777777" w:rsidR="003B235B" w:rsidRPr="003B235B" w:rsidRDefault="003B235B" w:rsidP="003B235B">
            <w:pPr>
              <w:jc w:val="right"/>
              <w:rPr>
                <w:rFonts w:cs="Arial"/>
                <w:b/>
                <w:bCs/>
                <w:color w:val="000000"/>
                <w:sz w:val="14"/>
                <w:szCs w:val="14"/>
                <w:lang w:eastAsia="es-CO"/>
              </w:rPr>
            </w:pPr>
            <w:r w:rsidRPr="003B235B">
              <w:rPr>
                <w:rFonts w:cs="Arial"/>
                <w:b/>
                <w:bCs/>
                <w:color w:val="000000"/>
                <w:sz w:val="14"/>
                <w:szCs w:val="14"/>
                <w:lang w:eastAsia="es-CO"/>
              </w:rPr>
              <w:t>$2.042.952.230</w:t>
            </w:r>
          </w:p>
        </w:tc>
        <w:tc>
          <w:tcPr>
            <w:tcW w:w="1253" w:type="dxa"/>
            <w:tcBorders>
              <w:top w:val="nil"/>
              <w:left w:val="nil"/>
              <w:bottom w:val="single" w:sz="4" w:space="0" w:color="auto"/>
              <w:right w:val="single" w:sz="4" w:space="0" w:color="auto"/>
            </w:tcBorders>
            <w:shd w:val="clear" w:color="auto" w:fill="auto"/>
            <w:vAlign w:val="center"/>
            <w:hideMark/>
          </w:tcPr>
          <w:p w14:paraId="255F3663" w14:textId="77777777" w:rsidR="003B235B" w:rsidRPr="003B235B" w:rsidRDefault="003B235B" w:rsidP="003B235B">
            <w:pPr>
              <w:jc w:val="right"/>
              <w:rPr>
                <w:rFonts w:cs="Arial"/>
                <w:b/>
                <w:bCs/>
                <w:color w:val="000000"/>
                <w:sz w:val="14"/>
                <w:szCs w:val="14"/>
                <w:lang w:eastAsia="es-CO"/>
              </w:rPr>
            </w:pPr>
            <w:r w:rsidRPr="003B235B">
              <w:rPr>
                <w:rFonts w:cs="Arial"/>
                <w:b/>
                <w:bCs/>
                <w:color w:val="000000"/>
                <w:sz w:val="14"/>
                <w:szCs w:val="14"/>
                <w:lang w:eastAsia="es-CO"/>
              </w:rPr>
              <w:t>$4.091.650.704</w:t>
            </w:r>
          </w:p>
        </w:tc>
        <w:tc>
          <w:tcPr>
            <w:tcW w:w="1253" w:type="dxa"/>
            <w:tcBorders>
              <w:top w:val="nil"/>
              <w:left w:val="nil"/>
              <w:bottom w:val="single" w:sz="4" w:space="0" w:color="auto"/>
              <w:right w:val="single" w:sz="4" w:space="0" w:color="auto"/>
            </w:tcBorders>
            <w:shd w:val="clear" w:color="auto" w:fill="auto"/>
            <w:vAlign w:val="center"/>
            <w:hideMark/>
          </w:tcPr>
          <w:p w14:paraId="50B6445D" w14:textId="75D4CD73" w:rsidR="003B235B" w:rsidRPr="003B235B" w:rsidRDefault="003B235B" w:rsidP="00B670E4">
            <w:pPr>
              <w:jc w:val="right"/>
              <w:rPr>
                <w:rFonts w:cs="Arial"/>
                <w:b/>
                <w:bCs/>
                <w:color w:val="000000"/>
                <w:sz w:val="14"/>
                <w:szCs w:val="14"/>
                <w:lang w:eastAsia="es-CO"/>
              </w:rPr>
            </w:pPr>
            <w:r w:rsidRPr="003B235B">
              <w:rPr>
                <w:rFonts w:cs="Arial"/>
                <w:b/>
                <w:bCs/>
                <w:color w:val="000000"/>
                <w:sz w:val="14"/>
                <w:szCs w:val="14"/>
                <w:lang w:eastAsia="es-CO"/>
              </w:rPr>
              <w:t>$</w:t>
            </w:r>
            <w:r w:rsidR="00B670E4">
              <w:rPr>
                <w:rFonts w:cs="Arial"/>
                <w:b/>
                <w:bCs/>
                <w:color w:val="000000"/>
                <w:sz w:val="14"/>
                <w:szCs w:val="14"/>
                <w:lang w:eastAsia="es-CO"/>
              </w:rPr>
              <w:t>3.601.000.000</w:t>
            </w:r>
          </w:p>
        </w:tc>
      </w:tr>
      <w:tr w:rsidR="003B235B" w:rsidRPr="003B235B" w14:paraId="24634109" w14:textId="77777777" w:rsidTr="008311A8">
        <w:trPr>
          <w:trHeight w:val="227"/>
        </w:trPr>
        <w:tc>
          <w:tcPr>
            <w:tcW w:w="1674" w:type="dxa"/>
            <w:vMerge w:val="restart"/>
            <w:tcBorders>
              <w:top w:val="nil"/>
              <w:left w:val="single" w:sz="4" w:space="0" w:color="auto"/>
              <w:bottom w:val="single" w:sz="4" w:space="0" w:color="auto"/>
              <w:right w:val="single" w:sz="4" w:space="0" w:color="auto"/>
            </w:tcBorders>
            <w:shd w:val="clear" w:color="auto" w:fill="auto"/>
            <w:vAlign w:val="center"/>
            <w:hideMark/>
          </w:tcPr>
          <w:p w14:paraId="18729B65" w14:textId="77777777" w:rsidR="003B235B" w:rsidRPr="003B235B" w:rsidRDefault="003B235B" w:rsidP="003B235B">
            <w:pPr>
              <w:rPr>
                <w:rFonts w:cs="Arial"/>
                <w:color w:val="000000"/>
                <w:sz w:val="14"/>
                <w:szCs w:val="14"/>
                <w:lang w:eastAsia="es-CO"/>
              </w:rPr>
            </w:pPr>
            <w:r w:rsidRPr="003B235B">
              <w:rPr>
                <w:rFonts w:cs="Arial"/>
                <w:color w:val="000000"/>
                <w:sz w:val="14"/>
                <w:szCs w:val="14"/>
                <w:lang w:eastAsia="es-CO"/>
              </w:rPr>
              <w:t>Otorgar 100 estímulos de apoyo al sector artístico, cultural y recreo-deportivo</w:t>
            </w:r>
          </w:p>
        </w:tc>
        <w:tc>
          <w:tcPr>
            <w:tcW w:w="1156" w:type="dxa"/>
            <w:vMerge w:val="restart"/>
            <w:tcBorders>
              <w:top w:val="nil"/>
              <w:left w:val="single" w:sz="4" w:space="0" w:color="auto"/>
              <w:bottom w:val="single" w:sz="4" w:space="0" w:color="auto"/>
              <w:right w:val="single" w:sz="4" w:space="0" w:color="auto"/>
            </w:tcBorders>
            <w:shd w:val="clear" w:color="auto" w:fill="auto"/>
            <w:vAlign w:val="center"/>
            <w:hideMark/>
          </w:tcPr>
          <w:p w14:paraId="7FC03725" w14:textId="77777777" w:rsidR="003B235B" w:rsidRPr="003B235B" w:rsidRDefault="003B235B" w:rsidP="003B235B">
            <w:pPr>
              <w:jc w:val="center"/>
              <w:rPr>
                <w:rFonts w:cs="Arial"/>
                <w:color w:val="000000"/>
                <w:sz w:val="14"/>
                <w:szCs w:val="14"/>
                <w:lang w:eastAsia="es-CO"/>
              </w:rPr>
            </w:pPr>
            <w:r w:rsidRPr="003B235B">
              <w:rPr>
                <w:rFonts w:cs="Arial"/>
                <w:color w:val="000000"/>
                <w:sz w:val="14"/>
                <w:szCs w:val="14"/>
                <w:lang w:eastAsia="es-CO"/>
              </w:rPr>
              <w:t>Estímulos</w:t>
            </w:r>
          </w:p>
        </w:tc>
        <w:tc>
          <w:tcPr>
            <w:tcW w:w="1554" w:type="dxa"/>
            <w:tcBorders>
              <w:top w:val="nil"/>
              <w:left w:val="nil"/>
              <w:bottom w:val="single" w:sz="4" w:space="0" w:color="auto"/>
              <w:right w:val="single" w:sz="4" w:space="0" w:color="auto"/>
            </w:tcBorders>
            <w:shd w:val="clear" w:color="auto" w:fill="auto"/>
            <w:vAlign w:val="center"/>
            <w:hideMark/>
          </w:tcPr>
          <w:p w14:paraId="0C109542" w14:textId="77777777" w:rsidR="003B235B" w:rsidRPr="003B235B" w:rsidRDefault="003B235B" w:rsidP="003B235B">
            <w:pPr>
              <w:jc w:val="center"/>
              <w:rPr>
                <w:rFonts w:cs="Arial"/>
                <w:color w:val="000000"/>
                <w:sz w:val="14"/>
                <w:szCs w:val="14"/>
                <w:lang w:eastAsia="es-CO"/>
              </w:rPr>
            </w:pPr>
            <w:r w:rsidRPr="003B235B">
              <w:rPr>
                <w:rFonts w:cs="Arial"/>
                <w:color w:val="000000"/>
                <w:sz w:val="14"/>
                <w:szCs w:val="14"/>
                <w:lang w:eastAsia="es-CO"/>
              </w:rPr>
              <w:t>Operación proyecto</w:t>
            </w:r>
          </w:p>
        </w:tc>
        <w:tc>
          <w:tcPr>
            <w:tcW w:w="1253" w:type="dxa"/>
            <w:tcBorders>
              <w:top w:val="nil"/>
              <w:left w:val="nil"/>
              <w:bottom w:val="single" w:sz="4" w:space="0" w:color="auto"/>
              <w:right w:val="single" w:sz="4" w:space="0" w:color="auto"/>
            </w:tcBorders>
            <w:shd w:val="clear" w:color="auto" w:fill="auto"/>
            <w:vAlign w:val="center"/>
            <w:hideMark/>
          </w:tcPr>
          <w:p w14:paraId="733AC08B" w14:textId="77777777" w:rsidR="003B235B" w:rsidRPr="003B235B" w:rsidRDefault="003B235B" w:rsidP="003B235B">
            <w:pPr>
              <w:jc w:val="right"/>
              <w:rPr>
                <w:rFonts w:cs="Arial"/>
                <w:color w:val="000000"/>
                <w:sz w:val="14"/>
                <w:szCs w:val="14"/>
                <w:lang w:eastAsia="es-CO"/>
              </w:rPr>
            </w:pPr>
            <w:r w:rsidRPr="003B235B">
              <w:rPr>
                <w:rFonts w:cs="Arial"/>
                <w:color w:val="000000"/>
                <w:sz w:val="14"/>
                <w:szCs w:val="14"/>
                <w:lang w:eastAsia="es-CO"/>
              </w:rPr>
              <w:t>$768.466.334</w:t>
            </w:r>
          </w:p>
        </w:tc>
        <w:tc>
          <w:tcPr>
            <w:tcW w:w="1253" w:type="dxa"/>
            <w:tcBorders>
              <w:top w:val="nil"/>
              <w:left w:val="nil"/>
              <w:bottom w:val="single" w:sz="4" w:space="0" w:color="auto"/>
              <w:right w:val="single" w:sz="4" w:space="0" w:color="auto"/>
            </w:tcBorders>
            <w:shd w:val="clear" w:color="auto" w:fill="auto"/>
            <w:vAlign w:val="center"/>
            <w:hideMark/>
          </w:tcPr>
          <w:p w14:paraId="2FF97DD9" w14:textId="77777777" w:rsidR="003B235B" w:rsidRPr="003B235B" w:rsidRDefault="003B235B" w:rsidP="003B235B">
            <w:pPr>
              <w:jc w:val="right"/>
              <w:rPr>
                <w:rFonts w:cs="Arial"/>
                <w:color w:val="000000"/>
                <w:sz w:val="14"/>
                <w:szCs w:val="14"/>
                <w:lang w:eastAsia="es-CO"/>
              </w:rPr>
            </w:pPr>
            <w:r w:rsidRPr="003B235B">
              <w:rPr>
                <w:rFonts w:cs="Arial"/>
                <w:color w:val="000000"/>
                <w:sz w:val="14"/>
                <w:szCs w:val="14"/>
                <w:lang w:eastAsia="es-CO"/>
              </w:rPr>
              <w:t>$701.689.000</w:t>
            </w:r>
          </w:p>
        </w:tc>
        <w:tc>
          <w:tcPr>
            <w:tcW w:w="1253" w:type="dxa"/>
            <w:tcBorders>
              <w:top w:val="nil"/>
              <w:left w:val="nil"/>
              <w:bottom w:val="single" w:sz="4" w:space="0" w:color="auto"/>
              <w:right w:val="single" w:sz="4" w:space="0" w:color="auto"/>
            </w:tcBorders>
            <w:shd w:val="clear" w:color="auto" w:fill="auto"/>
            <w:vAlign w:val="center"/>
            <w:hideMark/>
          </w:tcPr>
          <w:p w14:paraId="115DB04C" w14:textId="77777777" w:rsidR="003B235B" w:rsidRPr="003B235B" w:rsidRDefault="003B235B" w:rsidP="003B235B">
            <w:pPr>
              <w:jc w:val="right"/>
              <w:rPr>
                <w:rFonts w:cs="Arial"/>
                <w:color w:val="000000"/>
                <w:sz w:val="14"/>
                <w:szCs w:val="14"/>
                <w:lang w:eastAsia="es-CO"/>
              </w:rPr>
            </w:pPr>
            <w:r w:rsidRPr="003B235B">
              <w:rPr>
                <w:rFonts w:cs="Arial"/>
                <w:color w:val="000000"/>
                <w:sz w:val="14"/>
                <w:szCs w:val="14"/>
                <w:lang w:eastAsia="es-CO"/>
              </w:rPr>
              <w:t>$708.882.400</w:t>
            </w:r>
          </w:p>
        </w:tc>
        <w:tc>
          <w:tcPr>
            <w:tcW w:w="1253" w:type="dxa"/>
            <w:tcBorders>
              <w:top w:val="nil"/>
              <w:left w:val="nil"/>
              <w:bottom w:val="single" w:sz="4" w:space="0" w:color="auto"/>
              <w:right w:val="single" w:sz="4" w:space="0" w:color="auto"/>
            </w:tcBorders>
            <w:shd w:val="clear" w:color="auto" w:fill="auto"/>
            <w:vAlign w:val="center"/>
            <w:hideMark/>
          </w:tcPr>
          <w:p w14:paraId="52410B81" w14:textId="421E9E5E" w:rsidR="003B235B" w:rsidRPr="003B235B" w:rsidRDefault="00B670E4" w:rsidP="00B670E4">
            <w:pPr>
              <w:jc w:val="right"/>
              <w:rPr>
                <w:rFonts w:cs="Arial"/>
                <w:color w:val="000000"/>
                <w:sz w:val="14"/>
                <w:szCs w:val="14"/>
                <w:lang w:eastAsia="es-CO"/>
              </w:rPr>
            </w:pPr>
            <w:r>
              <w:rPr>
                <w:rFonts w:cs="Arial"/>
                <w:color w:val="000000"/>
                <w:sz w:val="14"/>
                <w:szCs w:val="14"/>
                <w:lang w:eastAsia="es-CO"/>
              </w:rPr>
              <w:t>$799.000</w:t>
            </w:r>
            <w:r w:rsidR="003B235B" w:rsidRPr="003B235B">
              <w:rPr>
                <w:rFonts w:cs="Arial"/>
                <w:color w:val="000000"/>
                <w:sz w:val="14"/>
                <w:szCs w:val="14"/>
                <w:lang w:eastAsia="es-CO"/>
              </w:rPr>
              <w:t>.000</w:t>
            </w:r>
          </w:p>
        </w:tc>
      </w:tr>
      <w:tr w:rsidR="003B235B" w:rsidRPr="003B235B" w14:paraId="3F7A4AAC" w14:textId="77777777" w:rsidTr="008311A8">
        <w:trPr>
          <w:trHeight w:val="227"/>
        </w:trPr>
        <w:tc>
          <w:tcPr>
            <w:tcW w:w="1674" w:type="dxa"/>
            <w:vMerge/>
            <w:tcBorders>
              <w:top w:val="nil"/>
              <w:left w:val="single" w:sz="4" w:space="0" w:color="auto"/>
              <w:bottom w:val="single" w:sz="4" w:space="0" w:color="auto"/>
              <w:right w:val="single" w:sz="4" w:space="0" w:color="auto"/>
            </w:tcBorders>
            <w:vAlign w:val="center"/>
            <w:hideMark/>
          </w:tcPr>
          <w:p w14:paraId="0EC2C2B3" w14:textId="77777777" w:rsidR="003B235B" w:rsidRPr="003B235B" w:rsidRDefault="003B235B" w:rsidP="003B235B">
            <w:pPr>
              <w:jc w:val="left"/>
              <w:rPr>
                <w:rFonts w:cs="Arial"/>
                <w:color w:val="000000"/>
                <w:sz w:val="14"/>
                <w:szCs w:val="14"/>
                <w:lang w:eastAsia="es-CO"/>
              </w:rPr>
            </w:pPr>
          </w:p>
        </w:tc>
        <w:tc>
          <w:tcPr>
            <w:tcW w:w="1156" w:type="dxa"/>
            <w:vMerge/>
            <w:tcBorders>
              <w:top w:val="nil"/>
              <w:left w:val="single" w:sz="4" w:space="0" w:color="auto"/>
              <w:bottom w:val="single" w:sz="4" w:space="0" w:color="auto"/>
              <w:right w:val="single" w:sz="4" w:space="0" w:color="auto"/>
            </w:tcBorders>
            <w:vAlign w:val="center"/>
            <w:hideMark/>
          </w:tcPr>
          <w:p w14:paraId="60B40AFE" w14:textId="77777777" w:rsidR="003B235B" w:rsidRPr="003B235B" w:rsidRDefault="003B235B" w:rsidP="003B235B">
            <w:pPr>
              <w:jc w:val="left"/>
              <w:rPr>
                <w:rFonts w:cs="Arial"/>
                <w:color w:val="000000"/>
                <w:sz w:val="14"/>
                <w:szCs w:val="14"/>
                <w:lang w:eastAsia="es-CO"/>
              </w:rPr>
            </w:pPr>
          </w:p>
        </w:tc>
        <w:tc>
          <w:tcPr>
            <w:tcW w:w="1554" w:type="dxa"/>
            <w:tcBorders>
              <w:top w:val="nil"/>
              <w:left w:val="nil"/>
              <w:bottom w:val="single" w:sz="4" w:space="0" w:color="auto"/>
              <w:right w:val="single" w:sz="4" w:space="0" w:color="auto"/>
            </w:tcBorders>
            <w:shd w:val="clear" w:color="auto" w:fill="auto"/>
            <w:vAlign w:val="center"/>
            <w:hideMark/>
          </w:tcPr>
          <w:p w14:paraId="7616946D" w14:textId="77777777" w:rsidR="003B235B" w:rsidRPr="003B235B" w:rsidRDefault="003B235B" w:rsidP="003B235B">
            <w:pPr>
              <w:jc w:val="center"/>
              <w:rPr>
                <w:rFonts w:cs="Arial"/>
                <w:b/>
                <w:bCs/>
                <w:color w:val="000000"/>
                <w:sz w:val="14"/>
                <w:szCs w:val="14"/>
                <w:lang w:eastAsia="es-CO"/>
              </w:rPr>
            </w:pPr>
            <w:r w:rsidRPr="003B235B">
              <w:rPr>
                <w:rFonts w:cs="Arial"/>
                <w:b/>
                <w:bCs/>
                <w:color w:val="000000"/>
                <w:sz w:val="14"/>
                <w:szCs w:val="14"/>
                <w:lang w:eastAsia="es-CO"/>
              </w:rPr>
              <w:t>SUBTOTAL</w:t>
            </w:r>
          </w:p>
        </w:tc>
        <w:tc>
          <w:tcPr>
            <w:tcW w:w="1253" w:type="dxa"/>
            <w:tcBorders>
              <w:top w:val="nil"/>
              <w:left w:val="nil"/>
              <w:bottom w:val="single" w:sz="4" w:space="0" w:color="auto"/>
              <w:right w:val="single" w:sz="4" w:space="0" w:color="auto"/>
            </w:tcBorders>
            <w:shd w:val="clear" w:color="auto" w:fill="auto"/>
            <w:vAlign w:val="center"/>
            <w:hideMark/>
          </w:tcPr>
          <w:p w14:paraId="5B4917DA" w14:textId="77777777" w:rsidR="003B235B" w:rsidRPr="003B235B" w:rsidRDefault="003B235B" w:rsidP="003B235B">
            <w:pPr>
              <w:jc w:val="right"/>
              <w:rPr>
                <w:rFonts w:cs="Arial"/>
                <w:b/>
                <w:bCs/>
                <w:color w:val="000000"/>
                <w:sz w:val="14"/>
                <w:szCs w:val="14"/>
                <w:lang w:eastAsia="es-CO"/>
              </w:rPr>
            </w:pPr>
            <w:r w:rsidRPr="003B235B">
              <w:rPr>
                <w:rFonts w:cs="Arial"/>
                <w:b/>
                <w:bCs/>
                <w:color w:val="000000"/>
                <w:sz w:val="14"/>
                <w:szCs w:val="14"/>
                <w:lang w:eastAsia="es-CO"/>
              </w:rPr>
              <w:t>$768.466.334</w:t>
            </w:r>
          </w:p>
        </w:tc>
        <w:tc>
          <w:tcPr>
            <w:tcW w:w="1253" w:type="dxa"/>
            <w:tcBorders>
              <w:top w:val="nil"/>
              <w:left w:val="nil"/>
              <w:bottom w:val="single" w:sz="4" w:space="0" w:color="auto"/>
              <w:right w:val="single" w:sz="4" w:space="0" w:color="auto"/>
            </w:tcBorders>
            <w:shd w:val="clear" w:color="auto" w:fill="auto"/>
            <w:vAlign w:val="center"/>
            <w:hideMark/>
          </w:tcPr>
          <w:p w14:paraId="1E24E296" w14:textId="77777777" w:rsidR="003B235B" w:rsidRPr="003B235B" w:rsidRDefault="003B235B" w:rsidP="003B235B">
            <w:pPr>
              <w:jc w:val="right"/>
              <w:rPr>
                <w:rFonts w:cs="Arial"/>
                <w:b/>
                <w:bCs/>
                <w:color w:val="000000"/>
                <w:sz w:val="14"/>
                <w:szCs w:val="14"/>
                <w:lang w:eastAsia="es-CO"/>
              </w:rPr>
            </w:pPr>
            <w:r w:rsidRPr="003B235B">
              <w:rPr>
                <w:rFonts w:cs="Arial"/>
                <w:b/>
                <w:bCs/>
                <w:color w:val="000000"/>
                <w:sz w:val="14"/>
                <w:szCs w:val="14"/>
                <w:lang w:eastAsia="es-CO"/>
              </w:rPr>
              <w:t>$701.689.000</w:t>
            </w:r>
          </w:p>
        </w:tc>
        <w:tc>
          <w:tcPr>
            <w:tcW w:w="1253" w:type="dxa"/>
            <w:tcBorders>
              <w:top w:val="nil"/>
              <w:left w:val="nil"/>
              <w:bottom w:val="single" w:sz="4" w:space="0" w:color="auto"/>
              <w:right w:val="single" w:sz="4" w:space="0" w:color="auto"/>
            </w:tcBorders>
            <w:shd w:val="clear" w:color="auto" w:fill="auto"/>
            <w:vAlign w:val="center"/>
            <w:hideMark/>
          </w:tcPr>
          <w:p w14:paraId="0815468C" w14:textId="77777777" w:rsidR="003B235B" w:rsidRPr="003B235B" w:rsidRDefault="003B235B" w:rsidP="003B235B">
            <w:pPr>
              <w:jc w:val="right"/>
              <w:rPr>
                <w:rFonts w:cs="Arial"/>
                <w:b/>
                <w:bCs/>
                <w:color w:val="000000"/>
                <w:sz w:val="14"/>
                <w:szCs w:val="14"/>
                <w:lang w:eastAsia="es-CO"/>
              </w:rPr>
            </w:pPr>
            <w:r w:rsidRPr="003B235B">
              <w:rPr>
                <w:rFonts w:cs="Arial"/>
                <w:b/>
                <w:bCs/>
                <w:color w:val="000000"/>
                <w:sz w:val="14"/>
                <w:szCs w:val="14"/>
                <w:lang w:eastAsia="es-CO"/>
              </w:rPr>
              <w:t>$708.882.400</w:t>
            </w:r>
          </w:p>
        </w:tc>
        <w:tc>
          <w:tcPr>
            <w:tcW w:w="1253" w:type="dxa"/>
            <w:tcBorders>
              <w:top w:val="nil"/>
              <w:left w:val="nil"/>
              <w:bottom w:val="single" w:sz="4" w:space="0" w:color="auto"/>
              <w:right w:val="single" w:sz="4" w:space="0" w:color="auto"/>
            </w:tcBorders>
            <w:shd w:val="clear" w:color="auto" w:fill="auto"/>
            <w:vAlign w:val="center"/>
            <w:hideMark/>
          </w:tcPr>
          <w:p w14:paraId="33402939" w14:textId="6A7FB9FC" w:rsidR="003B235B" w:rsidRPr="003B235B" w:rsidRDefault="00B670E4" w:rsidP="003B235B">
            <w:pPr>
              <w:jc w:val="right"/>
              <w:rPr>
                <w:rFonts w:cs="Arial"/>
                <w:b/>
                <w:bCs/>
                <w:color w:val="000000"/>
                <w:sz w:val="14"/>
                <w:szCs w:val="14"/>
                <w:lang w:eastAsia="es-CO"/>
              </w:rPr>
            </w:pPr>
            <w:r>
              <w:rPr>
                <w:rFonts w:cs="Arial"/>
                <w:b/>
                <w:bCs/>
                <w:color w:val="000000"/>
                <w:sz w:val="14"/>
                <w:szCs w:val="14"/>
                <w:lang w:eastAsia="es-CO"/>
              </w:rPr>
              <w:t>$799.000</w:t>
            </w:r>
            <w:r w:rsidR="003B235B" w:rsidRPr="003B235B">
              <w:rPr>
                <w:rFonts w:cs="Arial"/>
                <w:b/>
                <w:bCs/>
                <w:color w:val="000000"/>
                <w:sz w:val="14"/>
                <w:szCs w:val="14"/>
                <w:lang w:eastAsia="es-CO"/>
              </w:rPr>
              <w:t>.000</w:t>
            </w:r>
          </w:p>
        </w:tc>
      </w:tr>
      <w:tr w:rsidR="003B235B" w:rsidRPr="003B235B" w14:paraId="01B73CD9" w14:textId="77777777" w:rsidTr="008311A8">
        <w:trPr>
          <w:trHeight w:val="227"/>
        </w:trPr>
        <w:tc>
          <w:tcPr>
            <w:tcW w:w="1674" w:type="dxa"/>
            <w:vMerge w:val="restart"/>
            <w:tcBorders>
              <w:top w:val="nil"/>
              <w:left w:val="single" w:sz="4" w:space="0" w:color="auto"/>
              <w:bottom w:val="single" w:sz="4" w:space="0" w:color="auto"/>
              <w:right w:val="single" w:sz="4" w:space="0" w:color="auto"/>
            </w:tcBorders>
            <w:shd w:val="clear" w:color="auto" w:fill="auto"/>
            <w:vAlign w:val="center"/>
            <w:hideMark/>
          </w:tcPr>
          <w:p w14:paraId="518F6F97" w14:textId="77777777" w:rsidR="003B235B" w:rsidRPr="003B235B" w:rsidRDefault="003B235B" w:rsidP="003B235B">
            <w:pPr>
              <w:rPr>
                <w:rFonts w:cs="Arial"/>
                <w:color w:val="000000"/>
                <w:sz w:val="14"/>
                <w:szCs w:val="14"/>
                <w:lang w:eastAsia="es-CO"/>
              </w:rPr>
            </w:pPr>
            <w:r w:rsidRPr="003B235B">
              <w:rPr>
                <w:rFonts w:cs="Arial"/>
                <w:color w:val="000000"/>
                <w:sz w:val="14"/>
                <w:szCs w:val="14"/>
                <w:lang w:eastAsia="es-CO"/>
              </w:rPr>
              <w:t>Capacitar 1.260 personas en los campos artísticos, interculturales, culturales y/o patrimoniales</w:t>
            </w:r>
          </w:p>
        </w:tc>
        <w:tc>
          <w:tcPr>
            <w:tcW w:w="1156" w:type="dxa"/>
            <w:vMerge w:val="restart"/>
            <w:tcBorders>
              <w:top w:val="nil"/>
              <w:left w:val="single" w:sz="4" w:space="0" w:color="auto"/>
              <w:bottom w:val="single" w:sz="4" w:space="0" w:color="auto"/>
              <w:right w:val="single" w:sz="4" w:space="0" w:color="auto"/>
            </w:tcBorders>
            <w:shd w:val="clear" w:color="auto" w:fill="auto"/>
            <w:vAlign w:val="center"/>
            <w:hideMark/>
          </w:tcPr>
          <w:p w14:paraId="06B8DC29" w14:textId="77777777" w:rsidR="003B235B" w:rsidRPr="003B235B" w:rsidRDefault="003B235B" w:rsidP="003B235B">
            <w:pPr>
              <w:jc w:val="center"/>
              <w:rPr>
                <w:rFonts w:cs="Arial"/>
                <w:color w:val="000000"/>
                <w:sz w:val="14"/>
                <w:szCs w:val="14"/>
                <w:lang w:eastAsia="es-CO"/>
              </w:rPr>
            </w:pPr>
            <w:r w:rsidRPr="003B235B">
              <w:rPr>
                <w:rFonts w:cs="Arial"/>
                <w:color w:val="000000"/>
                <w:sz w:val="14"/>
                <w:szCs w:val="14"/>
                <w:lang w:eastAsia="es-CO"/>
              </w:rPr>
              <w:t>Formación</w:t>
            </w:r>
          </w:p>
        </w:tc>
        <w:tc>
          <w:tcPr>
            <w:tcW w:w="1554" w:type="dxa"/>
            <w:tcBorders>
              <w:top w:val="nil"/>
              <w:left w:val="nil"/>
              <w:bottom w:val="single" w:sz="4" w:space="0" w:color="auto"/>
              <w:right w:val="single" w:sz="4" w:space="0" w:color="auto"/>
            </w:tcBorders>
            <w:shd w:val="clear" w:color="auto" w:fill="auto"/>
            <w:vAlign w:val="center"/>
            <w:hideMark/>
          </w:tcPr>
          <w:p w14:paraId="7CE2BE5F" w14:textId="77777777" w:rsidR="003B235B" w:rsidRPr="003B235B" w:rsidRDefault="003B235B" w:rsidP="003B235B">
            <w:pPr>
              <w:jc w:val="center"/>
              <w:rPr>
                <w:rFonts w:cs="Arial"/>
                <w:color w:val="000000"/>
                <w:sz w:val="14"/>
                <w:szCs w:val="14"/>
                <w:lang w:eastAsia="es-CO"/>
              </w:rPr>
            </w:pPr>
            <w:r w:rsidRPr="003B235B">
              <w:rPr>
                <w:rFonts w:cs="Arial"/>
                <w:color w:val="000000"/>
                <w:sz w:val="14"/>
                <w:szCs w:val="14"/>
                <w:lang w:eastAsia="es-CO"/>
              </w:rPr>
              <w:t>Operación proyecto</w:t>
            </w:r>
          </w:p>
        </w:tc>
        <w:tc>
          <w:tcPr>
            <w:tcW w:w="1253" w:type="dxa"/>
            <w:tcBorders>
              <w:top w:val="nil"/>
              <w:left w:val="nil"/>
              <w:bottom w:val="single" w:sz="4" w:space="0" w:color="auto"/>
              <w:right w:val="single" w:sz="4" w:space="0" w:color="auto"/>
            </w:tcBorders>
            <w:shd w:val="clear" w:color="auto" w:fill="auto"/>
            <w:vAlign w:val="center"/>
            <w:hideMark/>
          </w:tcPr>
          <w:p w14:paraId="21AE4C88" w14:textId="77777777" w:rsidR="003B235B" w:rsidRPr="003B235B" w:rsidRDefault="003B235B" w:rsidP="003B235B">
            <w:pPr>
              <w:jc w:val="right"/>
              <w:rPr>
                <w:rFonts w:cs="Arial"/>
                <w:color w:val="000000"/>
                <w:sz w:val="14"/>
                <w:szCs w:val="14"/>
                <w:lang w:eastAsia="es-CO"/>
              </w:rPr>
            </w:pPr>
            <w:r w:rsidRPr="003B235B">
              <w:rPr>
                <w:rFonts w:cs="Arial"/>
                <w:color w:val="000000"/>
                <w:sz w:val="14"/>
                <w:szCs w:val="14"/>
                <w:lang w:eastAsia="es-CO"/>
              </w:rPr>
              <w:t>$560.649.000</w:t>
            </w:r>
          </w:p>
        </w:tc>
        <w:tc>
          <w:tcPr>
            <w:tcW w:w="1253" w:type="dxa"/>
            <w:tcBorders>
              <w:top w:val="nil"/>
              <w:left w:val="nil"/>
              <w:bottom w:val="single" w:sz="4" w:space="0" w:color="auto"/>
              <w:right w:val="single" w:sz="4" w:space="0" w:color="auto"/>
            </w:tcBorders>
            <w:shd w:val="clear" w:color="auto" w:fill="auto"/>
            <w:vAlign w:val="center"/>
            <w:hideMark/>
          </w:tcPr>
          <w:p w14:paraId="36BAC75D" w14:textId="77777777" w:rsidR="003B235B" w:rsidRPr="003B235B" w:rsidRDefault="003B235B" w:rsidP="003B235B">
            <w:pPr>
              <w:jc w:val="right"/>
              <w:rPr>
                <w:rFonts w:cs="Arial"/>
                <w:color w:val="000000"/>
                <w:sz w:val="14"/>
                <w:szCs w:val="14"/>
                <w:lang w:eastAsia="es-CO"/>
              </w:rPr>
            </w:pPr>
            <w:r w:rsidRPr="003B235B">
              <w:rPr>
                <w:rFonts w:cs="Arial"/>
                <w:color w:val="000000"/>
                <w:sz w:val="14"/>
                <w:szCs w:val="14"/>
                <w:lang w:eastAsia="es-CO"/>
              </w:rPr>
              <w:t>$692.789.031</w:t>
            </w:r>
          </w:p>
        </w:tc>
        <w:tc>
          <w:tcPr>
            <w:tcW w:w="1253" w:type="dxa"/>
            <w:tcBorders>
              <w:top w:val="nil"/>
              <w:left w:val="nil"/>
              <w:bottom w:val="single" w:sz="4" w:space="0" w:color="auto"/>
              <w:right w:val="single" w:sz="4" w:space="0" w:color="auto"/>
            </w:tcBorders>
            <w:shd w:val="clear" w:color="auto" w:fill="auto"/>
            <w:vAlign w:val="center"/>
            <w:hideMark/>
          </w:tcPr>
          <w:p w14:paraId="367EF8FA" w14:textId="77777777" w:rsidR="003B235B" w:rsidRPr="003B235B" w:rsidRDefault="003B235B" w:rsidP="003B235B">
            <w:pPr>
              <w:jc w:val="right"/>
              <w:rPr>
                <w:rFonts w:cs="Arial"/>
                <w:color w:val="000000"/>
                <w:sz w:val="14"/>
                <w:szCs w:val="14"/>
                <w:lang w:eastAsia="es-CO"/>
              </w:rPr>
            </w:pPr>
            <w:r w:rsidRPr="003B235B">
              <w:rPr>
                <w:rFonts w:cs="Arial"/>
                <w:color w:val="000000"/>
                <w:sz w:val="14"/>
                <w:szCs w:val="14"/>
                <w:lang w:eastAsia="es-CO"/>
              </w:rPr>
              <w:t>$1.027.520.928</w:t>
            </w:r>
          </w:p>
        </w:tc>
        <w:tc>
          <w:tcPr>
            <w:tcW w:w="1253" w:type="dxa"/>
            <w:tcBorders>
              <w:top w:val="nil"/>
              <w:left w:val="nil"/>
              <w:bottom w:val="single" w:sz="4" w:space="0" w:color="auto"/>
              <w:right w:val="single" w:sz="4" w:space="0" w:color="auto"/>
            </w:tcBorders>
            <w:shd w:val="clear" w:color="auto" w:fill="auto"/>
            <w:vAlign w:val="center"/>
            <w:hideMark/>
          </w:tcPr>
          <w:p w14:paraId="40225F85" w14:textId="1A2C354B" w:rsidR="003B235B" w:rsidRPr="003B235B" w:rsidRDefault="00B670E4" w:rsidP="003B235B">
            <w:pPr>
              <w:jc w:val="right"/>
              <w:rPr>
                <w:rFonts w:cs="Arial"/>
                <w:color w:val="000000"/>
                <w:sz w:val="14"/>
                <w:szCs w:val="14"/>
                <w:lang w:eastAsia="es-CO"/>
              </w:rPr>
            </w:pPr>
            <w:r>
              <w:rPr>
                <w:rFonts w:cs="Arial"/>
                <w:color w:val="000000"/>
                <w:sz w:val="14"/>
                <w:szCs w:val="14"/>
                <w:lang w:eastAsia="es-CO"/>
              </w:rPr>
              <w:t>$1.000</w:t>
            </w:r>
            <w:r w:rsidR="003B235B" w:rsidRPr="003B235B">
              <w:rPr>
                <w:rFonts w:cs="Arial"/>
                <w:color w:val="000000"/>
                <w:sz w:val="14"/>
                <w:szCs w:val="14"/>
                <w:lang w:eastAsia="es-CO"/>
              </w:rPr>
              <w:t>.000.000</w:t>
            </w:r>
          </w:p>
        </w:tc>
      </w:tr>
      <w:tr w:rsidR="003B235B" w:rsidRPr="003B235B" w14:paraId="10619420" w14:textId="77777777" w:rsidTr="008311A8">
        <w:trPr>
          <w:trHeight w:val="227"/>
        </w:trPr>
        <w:tc>
          <w:tcPr>
            <w:tcW w:w="1674" w:type="dxa"/>
            <w:vMerge/>
            <w:tcBorders>
              <w:top w:val="nil"/>
              <w:left w:val="single" w:sz="4" w:space="0" w:color="auto"/>
              <w:bottom w:val="single" w:sz="4" w:space="0" w:color="auto"/>
              <w:right w:val="single" w:sz="4" w:space="0" w:color="auto"/>
            </w:tcBorders>
            <w:vAlign w:val="center"/>
            <w:hideMark/>
          </w:tcPr>
          <w:p w14:paraId="6DA607E7" w14:textId="77777777" w:rsidR="003B235B" w:rsidRPr="003B235B" w:rsidRDefault="003B235B" w:rsidP="003B235B">
            <w:pPr>
              <w:jc w:val="left"/>
              <w:rPr>
                <w:rFonts w:cs="Arial"/>
                <w:color w:val="000000"/>
                <w:sz w:val="14"/>
                <w:szCs w:val="14"/>
                <w:lang w:eastAsia="es-CO"/>
              </w:rPr>
            </w:pPr>
          </w:p>
        </w:tc>
        <w:tc>
          <w:tcPr>
            <w:tcW w:w="1156" w:type="dxa"/>
            <w:vMerge/>
            <w:tcBorders>
              <w:top w:val="nil"/>
              <w:left w:val="single" w:sz="4" w:space="0" w:color="auto"/>
              <w:bottom w:val="single" w:sz="4" w:space="0" w:color="auto"/>
              <w:right w:val="single" w:sz="4" w:space="0" w:color="auto"/>
            </w:tcBorders>
            <w:vAlign w:val="center"/>
            <w:hideMark/>
          </w:tcPr>
          <w:p w14:paraId="158A162B" w14:textId="77777777" w:rsidR="003B235B" w:rsidRPr="003B235B" w:rsidRDefault="003B235B" w:rsidP="003B235B">
            <w:pPr>
              <w:jc w:val="left"/>
              <w:rPr>
                <w:rFonts w:cs="Arial"/>
                <w:color w:val="000000"/>
                <w:sz w:val="14"/>
                <w:szCs w:val="14"/>
                <w:lang w:eastAsia="es-CO"/>
              </w:rPr>
            </w:pPr>
          </w:p>
        </w:tc>
        <w:tc>
          <w:tcPr>
            <w:tcW w:w="1554" w:type="dxa"/>
            <w:tcBorders>
              <w:top w:val="nil"/>
              <w:left w:val="nil"/>
              <w:bottom w:val="single" w:sz="4" w:space="0" w:color="auto"/>
              <w:right w:val="single" w:sz="4" w:space="0" w:color="auto"/>
            </w:tcBorders>
            <w:shd w:val="clear" w:color="auto" w:fill="auto"/>
            <w:vAlign w:val="center"/>
            <w:hideMark/>
          </w:tcPr>
          <w:p w14:paraId="6D8133BA" w14:textId="77777777" w:rsidR="003B235B" w:rsidRPr="003B235B" w:rsidRDefault="003B235B" w:rsidP="003B235B">
            <w:pPr>
              <w:jc w:val="center"/>
              <w:rPr>
                <w:rFonts w:cs="Arial"/>
                <w:b/>
                <w:bCs/>
                <w:color w:val="000000"/>
                <w:sz w:val="14"/>
                <w:szCs w:val="14"/>
                <w:lang w:eastAsia="es-CO"/>
              </w:rPr>
            </w:pPr>
            <w:r w:rsidRPr="003B235B">
              <w:rPr>
                <w:rFonts w:cs="Arial"/>
                <w:b/>
                <w:bCs/>
                <w:color w:val="000000"/>
                <w:sz w:val="14"/>
                <w:szCs w:val="14"/>
                <w:lang w:eastAsia="es-CO"/>
              </w:rPr>
              <w:t>SUBTOTAL</w:t>
            </w:r>
          </w:p>
        </w:tc>
        <w:tc>
          <w:tcPr>
            <w:tcW w:w="1253" w:type="dxa"/>
            <w:tcBorders>
              <w:top w:val="nil"/>
              <w:left w:val="nil"/>
              <w:bottom w:val="single" w:sz="4" w:space="0" w:color="auto"/>
              <w:right w:val="single" w:sz="4" w:space="0" w:color="auto"/>
            </w:tcBorders>
            <w:shd w:val="clear" w:color="auto" w:fill="auto"/>
            <w:vAlign w:val="center"/>
            <w:hideMark/>
          </w:tcPr>
          <w:p w14:paraId="10AA6B0C" w14:textId="77777777" w:rsidR="003B235B" w:rsidRPr="003B235B" w:rsidRDefault="003B235B" w:rsidP="003B235B">
            <w:pPr>
              <w:jc w:val="right"/>
              <w:rPr>
                <w:rFonts w:cs="Arial"/>
                <w:b/>
                <w:bCs/>
                <w:color w:val="000000"/>
                <w:sz w:val="14"/>
                <w:szCs w:val="14"/>
                <w:lang w:eastAsia="es-CO"/>
              </w:rPr>
            </w:pPr>
            <w:r w:rsidRPr="003B235B">
              <w:rPr>
                <w:rFonts w:cs="Arial"/>
                <w:b/>
                <w:bCs/>
                <w:color w:val="000000"/>
                <w:sz w:val="14"/>
                <w:szCs w:val="14"/>
                <w:lang w:eastAsia="es-CO"/>
              </w:rPr>
              <w:t>$560.649.000</w:t>
            </w:r>
          </w:p>
        </w:tc>
        <w:tc>
          <w:tcPr>
            <w:tcW w:w="1253" w:type="dxa"/>
            <w:tcBorders>
              <w:top w:val="nil"/>
              <w:left w:val="nil"/>
              <w:bottom w:val="single" w:sz="4" w:space="0" w:color="auto"/>
              <w:right w:val="single" w:sz="4" w:space="0" w:color="auto"/>
            </w:tcBorders>
            <w:shd w:val="clear" w:color="auto" w:fill="auto"/>
            <w:vAlign w:val="center"/>
            <w:hideMark/>
          </w:tcPr>
          <w:p w14:paraId="74D9643A" w14:textId="77777777" w:rsidR="003B235B" w:rsidRPr="003B235B" w:rsidRDefault="003B235B" w:rsidP="003B235B">
            <w:pPr>
              <w:jc w:val="right"/>
              <w:rPr>
                <w:rFonts w:cs="Arial"/>
                <w:b/>
                <w:bCs/>
                <w:color w:val="000000"/>
                <w:sz w:val="14"/>
                <w:szCs w:val="14"/>
                <w:lang w:eastAsia="es-CO"/>
              </w:rPr>
            </w:pPr>
            <w:r w:rsidRPr="003B235B">
              <w:rPr>
                <w:rFonts w:cs="Arial"/>
                <w:b/>
                <w:bCs/>
                <w:color w:val="000000"/>
                <w:sz w:val="14"/>
                <w:szCs w:val="14"/>
                <w:lang w:eastAsia="es-CO"/>
              </w:rPr>
              <w:t>$692.789.031</w:t>
            </w:r>
          </w:p>
        </w:tc>
        <w:tc>
          <w:tcPr>
            <w:tcW w:w="1253" w:type="dxa"/>
            <w:tcBorders>
              <w:top w:val="nil"/>
              <w:left w:val="nil"/>
              <w:bottom w:val="single" w:sz="4" w:space="0" w:color="auto"/>
              <w:right w:val="single" w:sz="4" w:space="0" w:color="auto"/>
            </w:tcBorders>
            <w:shd w:val="clear" w:color="auto" w:fill="auto"/>
            <w:vAlign w:val="center"/>
            <w:hideMark/>
          </w:tcPr>
          <w:p w14:paraId="52E7001A" w14:textId="77777777" w:rsidR="003B235B" w:rsidRPr="003B235B" w:rsidRDefault="003B235B" w:rsidP="003B235B">
            <w:pPr>
              <w:jc w:val="right"/>
              <w:rPr>
                <w:rFonts w:cs="Arial"/>
                <w:b/>
                <w:bCs/>
                <w:color w:val="000000"/>
                <w:sz w:val="14"/>
                <w:szCs w:val="14"/>
                <w:lang w:eastAsia="es-CO"/>
              </w:rPr>
            </w:pPr>
            <w:r w:rsidRPr="003B235B">
              <w:rPr>
                <w:rFonts w:cs="Arial"/>
                <w:b/>
                <w:bCs/>
                <w:color w:val="000000"/>
                <w:sz w:val="14"/>
                <w:szCs w:val="14"/>
                <w:lang w:eastAsia="es-CO"/>
              </w:rPr>
              <w:t>$1.027.520.928</w:t>
            </w:r>
          </w:p>
        </w:tc>
        <w:tc>
          <w:tcPr>
            <w:tcW w:w="1253" w:type="dxa"/>
            <w:tcBorders>
              <w:top w:val="nil"/>
              <w:left w:val="nil"/>
              <w:bottom w:val="single" w:sz="4" w:space="0" w:color="auto"/>
              <w:right w:val="single" w:sz="4" w:space="0" w:color="auto"/>
            </w:tcBorders>
            <w:shd w:val="clear" w:color="auto" w:fill="auto"/>
            <w:vAlign w:val="center"/>
            <w:hideMark/>
          </w:tcPr>
          <w:p w14:paraId="02FBC92E" w14:textId="3328B06A" w:rsidR="003B235B" w:rsidRPr="003B235B" w:rsidRDefault="00B670E4" w:rsidP="003B235B">
            <w:pPr>
              <w:jc w:val="right"/>
              <w:rPr>
                <w:rFonts w:cs="Arial"/>
                <w:b/>
                <w:bCs/>
                <w:color w:val="000000"/>
                <w:sz w:val="14"/>
                <w:szCs w:val="14"/>
                <w:lang w:eastAsia="es-CO"/>
              </w:rPr>
            </w:pPr>
            <w:r>
              <w:rPr>
                <w:rFonts w:cs="Arial"/>
                <w:b/>
                <w:bCs/>
                <w:color w:val="000000"/>
                <w:sz w:val="14"/>
                <w:szCs w:val="14"/>
                <w:lang w:eastAsia="es-CO"/>
              </w:rPr>
              <w:t>$1.000</w:t>
            </w:r>
            <w:r w:rsidR="003B235B" w:rsidRPr="003B235B">
              <w:rPr>
                <w:rFonts w:cs="Arial"/>
                <w:b/>
                <w:bCs/>
                <w:color w:val="000000"/>
                <w:sz w:val="14"/>
                <w:szCs w:val="14"/>
                <w:lang w:eastAsia="es-CO"/>
              </w:rPr>
              <w:t>.000.000</w:t>
            </w:r>
          </w:p>
        </w:tc>
      </w:tr>
      <w:tr w:rsidR="003B235B" w:rsidRPr="003B235B" w14:paraId="23BBD15E" w14:textId="77777777" w:rsidTr="008311A8">
        <w:trPr>
          <w:trHeight w:val="227"/>
        </w:trPr>
        <w:tc>
          <w:tcPr>
            <w:tcW w:w="1674" w:type="dxa"/>
            <w:vMerge w:val="restart"/>
            <w:tcBorders>
              <w:top w:val="nil"/>
              <w:left w:val="single" w:sz="4" w:space="0" w:color="auto"/>
              <w:bottom w:val="single" w:sz="4" w:space="0" w:color="auto"/>
              <w:right w:val="single" w:sz="4" w:space="0" w:color="auto"/>
            </w:tcBorders>
            <w:shd w:val="clear" w:color="auto" w:fill="auto"/>
            <w:vAlign w:val="center"/>
            <w:hideMark/>
          </w:tcPr>
          <w:p w14:paraId="0A7C3BC4" w14:textId="77777777" w:rsidR="003B235B" w:rsidRPr="003B235B" w:rsidRDefault="003B235B" w:rsidP="003B235B">
            <w:pPr>
              <w:rPr>
                <w:rFonts w:cs="Arial"/>
                <w:color w:val="000000"/>
                <w:sz w:val="14"/>
                <w:szCs w:val="14"/>
                <w:lang w:eastAsia="es-CO"/>
              </w:rPr>
            </w:pPr>
            <w:r w:rsidRPr="003B235B">
              <w:rPr>
                <w:rFonts w:cs="Arial"/>
                <w:color w:val="000000"/>
                <w:sz w:val="14"/>
                <w:szCs w:val="14"/>
                <w:lang w:eastAsia="es-CO"/>
              </w:rPr>
              <w:t>Intervenir 1 sede cultural con dotación y/o adecuación</w:t>
            </w:r>
          </w:p>
        </w:tc>
        <w:tc>
          <w:tcPr>
            <w:tcW w:w="1156" w:type="dxa"/>
            <w:vMerge w:val="restart"/>
            <w:tcBorders>
              <w:top w:val="nil"/>
              <w:left w:val="single" w:sz="4" w:space="0" w:color="auto"/>
              <w:bottom w:val="single" w:sz="4" w:space="0" w:color="auto"/>
              <w:right w:val="single" w:sz="4" w:space="0" w:color="auto"/>
            </w:tcBorders>
            <w:shd w:val="clear" w:color="auto" w:fill="auto"/>
            <w:vAlign w:val="center"/>
            <w:hideMark/>
          </w:tcPr>
          <w:p w14:paraId="5B0D71CB" w14:textId="77777777" w:rsidR="003B235B" w:rsidRPr="003B235B" w:rsidRDefault="003B235B" w:rsidP="003B235B">
            <w:pPr>
              <w:jc w:val="center"/>
              <w:rPr>
                <w:rFonts w:cs="Arial"/>
                <w:color w:val="000000"/>
                <w:sz w:val="14"/>
                <w:szCs w:val="14"/>
                <w:lang w:eastAsia="es-CO"/>
              </w:rPr>
            </w:pPr>
            <w:r w:rsidRPr="003B235B">
              <w:rPr>
                <w:rFonts w:cs="Arial"/>
                <w:color w:val="000000"/>
                <w:sz w:val="14"/>
                <w:szCs w:val="14"/>
                <w:lang w:eastAsia="es-CO"/>
              </w:rPr>
              <w:t>Fortalecimiento de infraestructura</w:t>
            </w:r>
          </w:p>
        </w:tc>
        <w:tc>
          <w:tcPr>
            <w:tcW w:w="1554" w:type="dxa"/>
            <w:tcBorders>
              <w:top w:val="nil"/>
              <w:left w:val="nil"/>
              <w:bottom w:val="single" w:sz="4" w:space="0" w:color="auto"/>
              <w:right w:val="single" w:sz="4" w:space="0" w:color="auto"/>
            </w:tcBorders>
            <w:shd w:val="clear" w:color="auto" w:fill="auto"/>
            <w:vAlign w:val="center"/>
            <w:hideMark/>
          </w:tcPr>
          <w:p w14:paraId="2DD35D4D" w14:textId="77777777" w:rsidR="003B235B" w:rsidRPr="003B235B" w:rsidRDefault="003B235B" w:rsidP="003B235B">
            <w:pPr>
              <w:jc w:val="center"/>
              <w:rPr>
                <w:rFonts w:cs="Arial"/>
                <w:color w:val="000000"/>
                <w:sz w:val="14"/>
                <w:szCs w:val="14"/>
                <w:lang w:eastAsia="es-CO"/>
              </w:rPr>
            </w:pPr>
            <w:r w:rsidRPr="003B235B">
              <w:rPr>
                <w:rFonts w:cs="Arial"/>
                <w:color w:val="000000"/>
                <w:sz w:val="14"/>
                <w:szCs w:val="14"/>
                <w:lang w:eastAsia="es-CO"/>
              </w:rPr>
              <w:t xml:space="preserve">Dotación </w:t>
            </w:r>
          </w:p>
        </w:tc>
        <w:tc>
          <w:tcPr>
            <w:tcW w:w="1253" w:type="dxa"/>
            <w:tcBorders>
              <w:top w:val="nil"/>
              <w:left w:val="nil"/>
              <w:bottom w:val="single" w:sz="4" w:space="0" w:color="auto"/>
              <w:right w:val="single" w:sz="4" w:space="0" w:color="auto"/>
            </w:tcBorders>
            <w:shd w:val="clear" w:color="auto" w:fill="auto"/>
            <w:vAlign w:val="center"/>
            <w:hideMark/>
          </w:tcPr>
          <w:p w14:paraId="20AF23AC" w14:textId="77777777" w:rsidR="003B235B" w:rsidRPr="003B235B" w:rsidRDefault="003B235B" w:rsidP="003B235B">
            <w:pPr>
              <w:jc w:val="right"/>
              <w:rPr>
                <w:rFonts w:cs="Arial"/>
                <w:color w:val="000000"/>
                <w:sz w:val="14"/>
                <w:szCs w:val="14"/>
                <w:lang w:eastAsia="es-CO"/>
              </w:rPr>
            </w:pPr>
            <w:r w:rsidRPr="003B235B">
              <w:rPr>
                <w:rFonts w:cs="Arial"/>
                <w:color w:val="000000"/>
                <w:sz w:val="14"/>
                <w:szCs w:val="14"/>
                <w:lang w:eastAsia="es-CO"/>
              </w:rPr>
              <w:t>0</w:t>
            </w:r>
          </w:p>
        </w:tc>
        <w:tc>
          <w:tcPr>
            <w:tcW w:w="1253" w:type="dxa"/>
            <w:tcBorders>
              <w:top w:val="nil"/>
              <w:left w:val="nil"/>
              <w:bottom w:val="single" w:sz="4" w:space="0" w:color="auto"/>
              <w:right w:val="single" w:sz="4" w:space="0" w:color="auto"/>
            </w:tcBorders>
            <w:shd w:val="clear" w:color="auto" w:fill="auto"/>
            <w:vAlign w:val="center"/>
            <w:hideMark/>
          </w:tcPr>
          <w:p w14:paraId="79F84902" w14:textId="77777777" w:rsidR="003B235B" w:rsidRPr="003B235B" w:rsidRDefault="003B235B" w:rsidP="003B235B">
            <w:pPr>
              <w:jc w:val="right"/>
              <w:rPr>
                <w:rFonts w:cs="Arial"/>
                <w:color w:val="000000"/>
                <w:sz w:val="14"/>
                <w:szCs w:val="14"/>
                <w:lang w:eastAsia="es-CO"/>
              </w:rPr>
            </w:pPr>
            <w:r w:rsidRPr="003B235B">
              <w:rPr>
                <w:rFonts w:cs="Arial"/>
                <w:color w:val="000000"/>
                <w:sz w:val="14"/>
                <w:szCs w:val="14"/>
                <w:lang w:eastAsia="es-CO"/>
              </w:rPr>
              <w:t>$0</w:t>
            </w:r>
          </w:p>
        </w:tc>
        <w:tc>
          <w:tcPr>
            <w:tcW w:w="1253" w:type="dxa"/>
            <w:tcBorders>
              <w:top w:val="nil"/>
              <w:left w:val="nil"/>
              <w:bottom w:val="single" w:sz="4" w:space="0" w:color="auto"/>
              <w:right w:val="single" w:sz="4" w:space="0" w:color="auto"/>
            </w:tcBorders>
            <w:shd w:val="clear" w:color="auto" w:fill="auto"/>
            <w:vAlign w:val="center"/>
            <w:hideMark/>
          </w:tcPr>
          <w:p w14:paraId="4515D587" w14:textId="77777777" w:rsidR="003B235B" w:rsidRPr="003B235B" w:rsidRDefault="003B235B" w:rsidP="003B235B">
            <w:pPr>
              <w:jc w:val="right"/>
              <w:rPr>
                <w:rFonts w:cs="Arial"/>
                <w:color w:val="000000"/>
                <w:sz w:val="14"/>
                <w:szCs w:val="14"/>
                <w:lang w:eastAsia="es-CO"/>
              </w:rPr>
            </w:pPr>
            <w:r w:rsidRPr="003B235B">
              <w:rPr>
                <w:rFonts w:cs="Arial"/>
                <w:color w:val="000000"/>
                <w:sz w:val="14"/>
                <w:szCs w:val="14"/>
                <w:lang w:eastAsia="es-CO"/>
              </w:rPr>
              <w:t>$0</w:t>
            </w:r>
          </w:p>
        </w:tc>
        <w:tc>
          <w:tcPr>
            <w:tcW w:w="1253" w:type="dxa"/>
            <w:tcBorders>
              <w:top w:val="nil"/>
              <w:left w:val="nil"/>
              <w:bottom w:val="single" w:sz="4" w:space="0" w:color="auto"/>
              <w:right w:val="single" w:sz="4" w:space="0" w:color="auto"/>
            </w:tcBorders>
            <w:shd w:val="clear" w:color="auto" w:fill="auto"/>
            <w:vAlign w:val="center"/>
            <w:hideMark/>
          </w:tcPr>
          <w:p w14:paraId="71AD62FF" w14:textId="77777777" w:rsidR="003B235B" w:rsidRPr="003B235B" w:rsidRDefault="003B235B" w:rsidP="003B235B">
            <w:pPr>
              <w:jc w:val="right"/>
              <w:rPr>
                <w:rFonts w:cs="Arial"/>
                <w:color w:val="000000"/>
                <w:sz w:val="14"/>
                <w:szCs w:val="14"/>
                <w:lang w:eastAsia="es-CO"/>
              </w:rPr>
            </w:pPr>
            <w:r w:rsidRPr="003B235B">
              <w:rPr>
                <w:rFonts w:cs="Arial"/>
                <w:color w:val="000000"/>
                <w:sz w:val="14"/>
                <w:szCs w:val="14"/>
                <w:lang w:eastAsia="es-CO"/>
              </w:rPr>
              <w:t>$0</w:t>
            </w:r>
          </w:p>
        </w:tc>
      </w:tr>
      <w:tr w:rsidR="003B235B" w:rsidRPr="003B235B" w14:paraId="5B2C4C4A" w14:textId="77777777" w:rsidTr="008311A8">
        <w:trPr>
          <w:trHeight w:val="227"/>
        </w:trPr>
        <w:tc>
          <w:tcPr>
            <w:tcW w:w="1674" w:type="dxa"/>
            <w:vMerge/>
            <w:tcBorders>
              <w:top w:val="nil"/>
              <w:left w:val="single" w:sz="4" w:space="0" w:color="auto"/>
              <w:bottom w:val="single" w:sz="4" w:space="0" w:color="auto"/>
              <w:right w:val="single" w:sz="4" w:space="0" w:color="auto"/>
            </w:tcBorders>
            <w:vAlign w:val="center"/>
            <w:hideMark/>
          </w:tcPr>
          <w:p w14:paraId="775BB905" w14:textId="77777777" w:rsidR="003B235B" w:rsidRPr="003B235B" w:rsidRDefault="003B235B" w:rsidP="003B235B">
            <w:pPr>
              <w:jc w:val="left"/>
              <w:rPr>
                <w:rFonts w:cs="Arial"/>
                <w:color w:val="000000"/>
                <w:sz w:val="14"/>
                <w:szCs w:val="14"/>
                <w:lang w:eastAsia="es-CO"/>
              </w:rPr>
            </w:pPr>
          </w:p>
        </w:tc>
        <w:tc>
          <w:tcPr>
            <w:tcW w:w="1156" w:type="dxa"/>
            <w:vMerge/>
            <w:tcBorders>
              <w:top w:val="nil"/>
              <w:left w:val="single" w:sz="4" w:space="0" w:color="auto"/>
              <w:bottom w:val="single" w:sz="4" w:space="0" w:color="auto"/>
              <w:right w:val="single" w:sz="4" w:space="0" w:color="auto"/>
            </w:tcBorders>
            <w:vAlign w:val="center"/>
            <w:hideMark/>
          </w:tcPr>
          <w:p w14:paraId="14D5E5A9" w14:textId="77777777" w:rsidR="003B235B" w:rsidRPr="003B235B" w:rsidRDefault="003B235B" w:rsidP="003B235B">
            <w:pPr>
              <w:jc w:val="left"/>
              <w:rPr>
                <w:rFonts w:cs="Arial"/>
                <w:color w:val="000000"/>
                <w:sz w:val="14"/>
                <w:szCs w:val="14"/>
                <w:lang w:eastAsia="es-CO"/>
              </w:rPr>
            </w:pPr>
          </w:p>
        </w:tc>
        <w:tc>
          <w:tcPr>
            <w:tcW w:w="1554" w:type="dxa"/>
            <w:tcBorders>
              <w:top w:val="nil"/>
              <w:left w:val="nil"/>
              <w:bottom w:val="single" w:sz="4" w:space="0" w:color="auto"/>
              <w:right w:val="single" w:sz="4" w:space="0" w:color="auto"/>
            </w:tcBorders>
            <w:shd w:val="clear" w:color="auto" w:fill="auto"/>
            <w:vAlign w:val="center"/>
            <w:hideMark/>
          </w:tcPr>
          <w:p w14:paraId="6CD84D26" w14:textId="77777777" w:rsidR="003B235B" w:rsidRPr="003B235B" w:rsidRDefault="003B235B" w:rsidP="003B235B">
            <w:pPr>
              <w:jc w:val="center"/>
              <w:rPr>
                <w:rFonts w:cs="Arial"/>
                <w:b/>
                <w:bCs/>
                <w:color w:val="000000"/>
                <w:sz w:val="14"/>
                <w:szCs w:val="14"/>
                <w:lang w:eastAsia="es-CO"/>
              </w:rPr>
            </w:pPr>
            <w:r w:rsidRPr="003B235B">
              <w:rPr>
                <w:rFonts w:cs="Arial"/>
                <w:b/>
                <w:bCs/>
                <w:color w:val="000000"/>
                <w:sz w:val="14"/>
                <w:szCs w:val="14"/>
                <w:lang w:eastAsia="es-CO"/>
              </w:rPr>
              <w:t>SUBTOTAL</w:t>
            </w:r>
          </w:p>
        </w:tc>
        <w:tc>
          <w:tcPr>
            <w:tcW w:w="1253" w:type="dxa"/>
            <w:tcBorders>
              <w:top w:val="nil"/>
              <w:left w:val="nil"/>
              <w:bottom w:val="single" w:sz="4" w:space="0" w:color="auto"/>
              <w:right w:val="single" w:sz="4" w:space="0" w:color="auto"/>
            </w:tcBorders>
            <w:shd w:val="clear" w:color="auto" w:fill="auto"/>
            <w:vAlign w:val="center"/>
            <w:hideMark/>
          </w:tcPr>
          <w:p w14:paraId="411492F5" w14:textId="77777777" w:rsidR="003B235B" w:rsidRPr="003B235B" w:rsidRDefault="003B235B" w:rsidP="003B235B">
            <w:pPr>
              <w:jc w:val="right"/>
              <w:rPr>
                <w:rFonts w:cs="Arial"/>
                <w:b/>
                <w:bCs/>
                <w:color w:val="000000"/>
                <w:sz w:val="14"/>
                <w:szCs w:val="14"/>
                <w:lang w:eastAsia="es-CO"/>
              </w:rPr>
            </w:pPr>
            <w:r w:rsidRPr="003B235B">
              <w:rPr>
                <w:rFonts w:cs="Arial"/>
                <w:b/>
                <w:bCs/>
                <w:color w:val="000000"/>
                <w:sz w:val="14"/>
                <w:szCs w:val="14"/>
                <w:lang w:eastAsia="es-CO"/>
              </w:rPr>
              <w:t>0</w:t>
            </w:r>
          </w:p>
        </w:tc>
        <w:tc>
          <w:tcPr>
            <w:tcW w:w="1253" w:type="dxa"/>
            <w:tcBorders>
              <w:top w:val="nil"/>
              <w:left w:val="nil"/>
              <w:bottom w:val="single" w:sz="4" w:space="0" w:color="auto"/>
              <w:right w:val="single" w:sz="4" w:space="0" w:color="auto"/>
            </w:tcBorders>
            <w:shd w:val="clear" w:color="auto" w:fill="auto"/>
            <w:vAlign w:val="center"/>
            <w:hideMark/>
          </w:tcPr>
          <w:p w14:paraId="4D568710" w14:textId="77777777" w:rsidR="003B235B" w:rsidRPr="003B235B" w:rsidRDefault="003B235B" w:rsidP="003B235B">
            <w:pPr>
              <w:jc w:val="right"/>
              <w:rPr>
                <w:rFonts w:cs="Arial"/>
                <w:b/>
                <w:bCs/>
                <w:color w:val="000000"/>
                <w:sz w:val="14"/>
                <w:szCs w:val="14"/>
                <w:lang w:eastAsia="es-CO"/>
              </w:rPr>
            </w:pPr>
            <w:r w:rsidRPr="003B235B">
              <w:rPr>
                <w:rFonts w:cs="Arial"/>
                <w:b/>
                <w:bCs/>
                <w:color w:val="000000"/>
                <w:sz w:val="14"/>
                <w:szCs w:val="14"/>
                <w:lang w:eastAsia="es-CO"/>
              </w:rPr>
              <w:t>$0</w:t>
            </w:r>
          </w:p>
        </w:tc>
        <w:tc>
          <w:tcPr>
            <w:tcW w:w="1253" w:type="dxa"/>
            <w:tcBorders>
              <w:top w:val="nil"/>
              <w:left w:val="nil"/>
              <w:bottom w:val="single" w:sz="4" w:space="0" w:color="auto"/>
              <w:right w:val="single" w:sz="4" w:space="0" w:color="auto"/>
            </w:tcBorders>
            <w:shd w:val="clear" w:color="auto" w:fill="auto"/>
            <w:vAlign w:val="center"/>
            <w:hideMark/>
          </w:tcPr>
          <w:p w14:paraId="0B884449" w14:textId="77777777" w:rsidR="003B235B" w:rsidRPr="003B235B" w:rsidRDefault="003B235B" w:rsidP="003B235B">
            <w:pPr>
              <w:jc w:val="right"/>
              <w:rPr>
                <w:rFonts w:cs="Arial"/>
                <w:b/>
                <w:bCs/>
                <w:color w:val="000000"/>
                <w:sz w:val="14"/>
                <w:szCs w:val="14"/>
                <w:lang w:eastAsia="es-CO"/>
              </w:rPr>
            </w:pPr>
            <w:r w:rsidRPr="003B235B">
              <w:rPr>
                <w:rFonts w:cs="Arial"/>
                <w:b/>
                <w:bCs/>
                <w:color w:val="000000"/>
                <w:sz w:val="14"/>
                <w:szCs w:val="14"/>
                <w:lang w:eastAsia="es-CO"/>
              </w:rPr>
              <w:t>$0</w:t>
            </w:r>
          </w:p>
        </w:tc>
        <w:tc>
          <w:tcPr>
            <w:tcW w:w="1253" w:type="dxa"/>
            <w:tcBorders>
              <w:top w:val="nil"/>
              <w:left w:val="nil"/>
              <w:bottom w:val="single" w:sz="4" w:space="0" w:color="auto"/>
              <w:right w:val="single" w:sz="4" w:space="0" w:color="auto"/>
            </w:tcBorders>
            <w:shd w:val="clear" w:color="auto" w:fill="auto"/>
            <w:vAlign w:val="center"/>
            <w:hideMark/>
          </w:tcPr>
          <w:p w14:paraId="05B06556" w14:textId="77777777" w:rsidR="003B235B" w:rsidRPr="003B235B" w:rsidRDefault="003B235B" w:rsidP="003B235B">
            <w:pPr>
              <w:jc w:val="right"/>
              <w:rPr>
                <w:rFonts w:cs="Arial"/>
                <w:b/>
                <w:bCs/>
                <w:color w:val="000000"/>
                <w:sz w:val="14"/>
                <w:szCs w:val="14"/>
                <w:lang w:eastAsia="es-CO"/>
              </w:rPr>
            </w:pPr>
            <w:r w:rsidRPr="003B235B">
              <w:rPr>
                <w:rFonts w:cs="Arial"/>
                <w:b/>
                <w:bCs/>
                <w:color w:val="000000"/>
                <w:sz w:val="14"/>
                <w:szCs w:val="14"/>
                <w:lang w:eastAsia="es-CO"/>
              </w:rPr>
              <w:t>$0</w:t>
            </w:r>
          </w:p>
        </w:tc>
      </w:tr>
      <w:tr w:rsidR="003B235B" w:rsidRPr="003B235B" w14:paraId="323BBC87" w14:textId="77777777" w:rsidTr="003B235B">
        <w:trPr>
          <w:trHeight w:val="227"/>
        </w:trPr>
        <w:tc>
          <w:tcPr>
            <w:tcW w:w="4384"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4D7787A0" w14:textId="77777777" w:rsidR="003B235B" w:rsidRPr="003B235B" w:rsidRDefault="003B235B" w:rsidP="003B235B">
            <w:pPr>
              <w:jc w:val="center"/>
              <w:rPr>
                <w:rFonts w:cs="Arial"/>
                <w:b/>
                <w:bCs/>
                <w:color w:val="000000"/>
                <w:sz w:val="14"/>
                <w:szCs w:val="14"/>
                <w:lang w:eastAsia="es-CO"/>
              </w:rPr>
            </w:pPr>
            <w:r w:rsidRPr="003B235B">
              <w:rPr>
                <w:rFonts w:cs="Arial"/>
                <w:b/>
                <w:bCs/>
                <w:color w:val="000000"/>
                <w:sz w:val="14"/>
                <w:szCs w:val="14"/>
                <w:lang w:eastAsia="es-CO"/>
              </w:rPr>
              <w:t>TOTA, ANUAL DE COSTOS</w:t>
            </w:r>
          </w:p>
        </w:tc>
        <w:tc>
          <w:tcPr>
            <w:tcW w:w="1253" w:type="dxa"/>
            <w:tcBorders>
              <w:top w:val="nil"/>
              <w:left w:val="nil"/>
              <w:bottom w:val="single" w:sz="4" w:space="0" w:color="auto"/>
              <w:right w:val="single" w:sz="4" w:space="0" w:color="auto"/>
            </w:tcBorders>
            <w:shd w:val="clear" w:color="auto" w:fill="auto"/>
            <w:vAlign w:val="center"/>
            <w:hideMark/>
          </w:tcPr>
          <w:p w14:paraId="7D9AEFAB" w14:textId="77777777" w:rsidR="003B235B" w:rsidRPr="003B235B" w:rsidRDefault="003B235B" w:rsidP="003B235B">
            <w:pPr>
              <w:jc w:val="right"/>
              <w:rPr>
                <w:rFonts w:cs="Arial"/>
                <w:b/>
                <w:bCs/>
                <w:color w:val="000000"/>
                <w:sz w:val="14"/>
                <w:szCs w:val="14"/>
                <w:lang w:eastAsia="es-CO"/>
              </w:rPr>
            </w:pPr>
            <w:r w:rsidRPr="003B235B">
              <w:rPr>
                <w:rFonts w:cs="Arial"/>
                <w:b/>
                <w:bCs/>
                <w:color w:val="000000"/>
                <w:sz w:val="14"/>
                <w:szCs w:val="14"/>
                <w:lang w:eastAsia="es-CO"/>
              </w:rPr>
              <w:t>$1.791.106.019</w:t>
            </w:r>
          </w:p>
        </w:tc>
        <w:tc>
          <w:tcPr>
            <w:tcW w:w="1253" w:type="dxa"/>
            <w:tcBorders>
              <w:top w:val="nil"/>
              <w:left w:val="nil"/>
              <w:bottom w:val="single" w:sz="4" w:space="0" w:color="auto"/>
              <w:right w:val="single" w:sz="4" w:space="0" w:color="auto"/>
            </w:tcBorders>
            <w:shd w:val="clear" w:color="auto" w:fill="auto"/>
            <w:vAlign w:val="center"/>
            <w:hideMark/>
          </w:tcPr>
          <w:p w14:paraId="3BE97E90" w14:textId="77777777" w:rsidR="003B235B" w:rsidRPr="003B235B" w:rsidRDefault="003B235B" w:rsidP="003B235B">
            <w:pPr>
              <w:jc w:val="right"/>
              <w:rPr>
                <w:rFonts w:cs="Arial"/>
                <w:b/>
                <w:bCs/>
                <w:color w:val="000000"/>
                <w:sz w:val="14"/>
                <w:szCs w:val="14"/>
                <w:lang w:eastAsia="es-CO"/>
              </w:rPr>
            </w:pPr>
            <w:r w:rsidRPr="003B235B">
              <w:rPr>
                <w:rFonts w:cs="Arial"/>
                <w:b/>
                <w:bCs/>
                <w:color w:val="000000"/>
                <w:sz w:val="14"/>
                <w:szCs w:val="14"/>
                <w:lang w:eastAsia="es-CO"/>
              </w:rPr>
              <w:t>$3.437.430.261</w:t>
            </w:r>
          </w:p>
        </w:tc>
        <w:tc>
          <w:tcPr>
            <w:tcW w:w="1253" w:type="dxa"/>
            <w:tcBorders>
              <w:top w:val="nil"/>
              <w:left w:val="nil"/>
              <w:bottom w:val="single" w:sz="4" w:space="0" w:color="auto"/>
              <w:right w:val="single" w:sz="4" w:space="0" w:color="auto"/>
            </w:tcBorders>
            <w:shd w:val="clear" w:color="auto" w:fill="auto"/>
            <w:vAlign w:val="center"/>
            <w:hideMark/>
          </w:tcPr>
          <w:p w14:paraId="07A93581" w14:textId="77777777" w:rsidR="003B235B" w:rsidRPr="003B235B" w:rsidRDefault="003B235B" w:rsidP="003B235B">
            <w:pPr>
              <w:jc w:val="right"/>
              <w:rPr>
                <w:rFonts w:cs="Arial"/>
                <w:b/>
                <w:bCs/>
                <w:color w:val="000000"/>
                <w:sz w:val="14"/>
                <w:szCs w:val="14"/>
                <w:lang w:eastAsia="es-CO"/>
              </w:rPr>
            </w:pPr>
            <w:r w:rsidRPr="003B235B">
              <w:rPr>
                <w:rFonts w:cs="Arial"/>
                <w:b/>
                <w:bCs/>
                <w:color w:val="000000"/>
                <w:sz w:val="14"/>
                <w:szCs w:val="14"/>
                <w:lang w:eastAsia="es-CO"/>
              </w:rPr>
              <w:t>$5.828.054.032</w:t>
            </w:r>
          </w:p>
        </w:tc>
        <w:tc>
          <w:tcPr>
            <w:tcW w:w="1253" w:type="dxa"/>
            <w:tcBorders>
              <w:top w:val="nil"/>
              <w:left w:val="nil"/>
              <w:bottom w:val="single" w:sz="4" w:space="0" w:color="auto"/>
              <w:right w:val="single" w:sz="4" w:space="0" w:color="auto"/>
            </w:tcBorders>
            <w:shd w:val="clear" w:color="auto" w:fill="auto"/>
            <w:vAlign w:val="center"/>
            <w:hideMark/>
          </w:tcPr>
          <w:p w14:paraId="01764B84" w14:textId="19C0C083" w:rsidR="003B235B" w:rsidRPr="003B235B" w:rsidRDefault="003B235B" w:rsidP="00B670E4">
            <w:pPr>
              <w:jc w:val="right"/>
              <w:rPr>
                <w:rFonts w:cs="Arial"/>
                <w:b/>
                <w:bCs/>
                <w:color w:val="000000"/>
                <w:sz w:val="14"/>
                <w:szCs w:val="14"/>
                <w:lang w:eastAsia="es-CO"/>
              </w:rPr>
            </w:pPr>
            <w:r w:rsidRPr="003B235B">
              <w:rPr>
                <w:rFonts w:cs="Arial"/>
                <w:b/>
                <w:bCs/>
                <w:color w:val="000000"/>
                <w:sz w:val="14"/>
                <w:szCs w:val="14"/>
                <w:lang w:eastAsia="es-CO"/>
              </w:rPr>
              <w:t>$</w:t>
            </w:r>
            <w:r w:rsidR="00B670E4">
              <w:rPr>
                <w:rFonts w:cs="Arial"/>
                <w:b/>
                <w:bCs/>
                <w:color w:val="000000"/>
                <w:sz w:val="14"/>
                <w:szCs w:val="14"/>
                <w:lang w:eastAsia="es-CO"/>
              </w:rPr>
              <w:t>5.400.000.000</w:t>
            </w:r>
          </w:p>
        </w:tc>
      </w:tr>
      <w:tr w:rsidR="003B235B" w:rsidRPr="003B235B" w14:paraId="29B9D19D" w14:textId="77777777" w:rsidTr="003B235B">
        <w:trPr>
          <w:trHeight w:val="227"/>
        </w:trPr>
        <w:tc>
          <w:tcPr>
            <w:tcW w:w="4384" w:type="dxa"/>
            <w:gridSpan w:val="3"/>
            <w:tcBorders>
              <w:top w:val="single" w:sz="4" w:space="0" w:color="auto"/>
              <w:left w:val="single" w:sz="4" w:space="0" w:color="auto"/>
              <w:bottom w:val="single" w:sz="4" w:space="0" w:color="auto"/>
              <w:right w:val="single" w:sz="4" w:space="0" w:color="auto"/>
            </w:tcBorders>
            <w:shd w:val="clear" w:color="000000" w:fill="D9D9D9"/>
            <w:vAlign w:val="center"/>
            <w:hideMark/>
          </w:tcPr>
          <w:p w14:paraId="38BC5C03" w14:textId="77777777" w:rsidR="003B235B" w:rsidRPr="003B235B" w:rsidRDefault="003B235B" w:rsidP="003B235B">
            <w:pPr>
              <w:jc w:val="right"/>
              <w:rPr>
                <w:rFonts w:cs="Arial"/>
                <w:b/>
                <w:bCs/>
                <w:color w:val="000000"/>
                <w:sz w:val="14"/>
                <w:szCs w:val="14"/>
                <w:lang w:eastAsia="es-CO"/>
              </w:rPr>
            </w:pPr>
            <w:r w:rsidRPr="003B235B">
              <w:rPr>
                <w:rFonts w:cs="Arial"/>
                <w:b/>
                <w:bCs/>
                <w:color w:val="000000"/>
                <w:sz w:val="14"/>
                <w:szCs w:val="14"/>
                <w:lang w:eastAsia="es-CO"/>
              </w:rPr>
              <w:t>COSTO TOTAL DEL PROYECTO EN VALOR PRESENTE</w:t>
            </w:r>
          </w:p>
        </w:tc>
        <w:tc>
          <w:tcPr>
            <w:tcW w:w="5012" w:type="dxa"/>
            <w:gridSpan w:val="4"/>
            <w:tcBorders>
              <w:top w:val="single" w:sz="4" w:space="0" w:color="auto"/>
              <w:left w:val="nil"/>
              <w:bottom w:val="single" w:sz="4" w:space="0" w:color="auto"/>
              <w:right w:val="single" w:sz="4" w:space="0" w:color="auto"/>
            </w:tcBorders>
            <w:shd w:val="clear" w:color="000000" w:fill="D9D9D9"/>
            <w:vAlign w:val="center"/>
            <w:hideMark/>
          </w:tcPr>
          <w:p w14:paraId="2D22C3AF" w14:textId="77777777" w:rsidR="003B235B" w:rsidRPr="003B235B" w:rsidRDefault="003B235B" w:rsidP="003B235B">
            <w:pPr>
              <w:jc w:val="center"/>
              <w:rPr>
                <w:rFonts w:cs="Arial"/>
                <w:b/>
                <w:bCs/>
                <w:color w:val="000000"/>
                <w:sz w:val="14"/>
                <w:szCs w:val="14"/>
                <w:lang w:eastAsia="es-CO"/>
              </w:rPr>
            </w:pPr>
            <w:r w:rsidRPr="003B235B">
              <w:rPr>
                <w:rFonts w:cs="Arial"/>
                <w:b/>
                <w:bCs/>
                <w:color w:val="000000"/>
                <w:sz w:val="14"/>
                <w:szCs w:val="14"/>
                <w:lang w:eastAsia="es-CO"/>
              </w:rPr>
              <w:t>$15.000.648.149</w:t>
            </w:r>
          </w:p>
        </w:tc>
      </w:tr>
    </w:tbl>
    <w:p w14:paraId="2B86D885" w14:textId="77777777" w:rsidR="003B235B" w:rsidRPr="00245C15" w:rsidRDefault="003B235B" w:rsidP="00D92AD7">
      <w:pPr>
        <w:pStyle w:val="Subttulo"/>
        <w:numPr>
          <w:ilvl w:val="0"/>
          <w:numId w:val="0"/>
        </w:numPr>
        <w:rPr>
          <w:rFonts w:ascii="Arial" w:hAnsi="Arial" w:cs="Arial"/>
          <w:sz w:val="20"/>
          <w:szCs w:val="20"/>
        </w:rPr>
      </w:pPr>
    </w:p>
    <w:p w14:paraId="59251389" w14:textId="77777777" w:rsidR="00E317D7" w:rsidRPr="00245C15" w:rsidRDefault="000901C1" w:rsidP="00705AC2">
      <w:pPr>
        <w:pStyle w:val="Subttulo"/>
        <w:numPr>
          <w:ilvl w:val="0"/>
          <w:numId w:val="7"/>
        </w:numPr>
        <w:rPr>
          <w:rFonts w:ascii="Arial" w:hAnsi="Arial" w:cs="Arial"/>
          <w:sz w:val="20"/>
          <w:szCs w:val="20"/>
        </w:rPr>
      </w:pPr>
      <w:bookmarkStart w:id="34" w:name="_Toc251066186"/>
      <w:r w:rsidRPr="00245C15">
        <w:rPr>
          <w:rFonts w:ascii="Arial" w:hAnsi="Arial" w:cs="Arial"/>
          <w:sz w:val="20"/>
          <w:szCs w:val="20"/>
        </w:rPr>
        <w:lastRenderedPageBreak/>
        <w:t>INDICADORES DE SEGUIMIENTO Y EVALUACIÓN</w:t>
      </w:r>
      <w:bookmarkEnd w:id="34"/>
    </w:p>
    <w:p w14:paraId="7E6B5857" w14:textId="77777777" w:rsidR="00B621A1" w:rsidRPr="00245C15" w:rsidRDefault="00B621A1" w:rsidP="00CB0EC5">
      <w:pPr>
        <w:autoSpaceDE w:val="0"/>
        <w:autoSpaceDN w:val="0"/>
        <w:adjustRightInd w:val="0"/>
        <w:rPr>
          <w:rFonts w:cs="Arial"/>
          <w:color w:val="FF0000"/>
          <w:sz w:val="20"/>
        </w:rPr>
      </w:pPr>
    </w:p>
    <w:tbl>
      <w:tblPr>
        <w:tblW w:w="9493" w:type="dxa"/>
        <w:tblCellMar>
          <w:left w:w="70" w:type="dxa"/>
          <w:right w:w="70" w:type="dxa"/>
        </w:tblCellMar>
        <w:tblLook w:val="04A0" w:firstRow="1" w:lastRow="0" w:firstColumn="1" w:lastColumn="0" w:noHBand="0" w:noVBand="1"/>
      </w:tblPr>
      <w:tblGrid>
        <w:gridCol w:w="1992"/>
        <w:gridCol w:w="1987"/>
        <w:gridCol w:w="1707"/>
        <w:gridCol w:w="1717"/>
        <w:gridCol w:w="2090"/>
      </w:tblGrid>
      <w:tr w:rsidR="00EC523A" w:rsidRPr="00A13504" w14:paraId="57D363FC" w14:textId="77777777" w:rsidTr="00EC523A">
        <w:trPr>
          <w:trHeight w:val="510"/>
        </w:trPr>
        <w:tc>
          <w:tcPr>
            <w:tcW w:w="199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094317A4" w14:textId="77777777" w:rsidR="00F87581" w:rsidRPr="00A13504" w:rsidRDefault="00F87581" w:rsidP="00F87581">
            <w:pPr>
              <w:jc w:val="center"/>
              <w:rPr>
                <w:rFonts w:cs="Arial"/>
                <w:b/>
                <w:bCs/>
                <w:color w:val="000000"/>
                <w:sz w:val="16"/>
                <w:szCs w:val="16"/>
                <w:lang w:eastAsia="es-CO"/>
              </w:rPr>
            </w:pPr>
            <w:bookmarkStart w:id="35" w:name="_Toc251320108"/>
            <w:bookmarkStart w:id="36" w:name="_Toc251066189"/>
            <w:r w:rsidRPr="00A13504">
              <w:rPr>
                <w:rFonts w:cs="Arial"/>
                <w:b/>
                <w:bCs/>
                <w:color w:val="000000"/>
                <w:sz w:val="16"/>
                <w:szCs w:val="16"/>
                <w:lang w:eastAsia="es-CO"/>
              </w:rPr>
              <w:t>META PLAN DE DESARROLLO</w:t>
            </w:r>
          </w:p>
        </w:tc>
        <w:tc>
          <w:tcPr>
            <w:tcW w:w="1987" w:type="dxa"/>
            <w:tcBorders>
              <w:top w:val="single" w:sz="4" w:space="0" w:color="auto"/>
              <w:left w:val="nil"/>
              <w:bottom w:val="single" w:sz="4" w:space="0" w:color="auto"/>
              <w:right w:val="single" w:sz="4" w:space="0" w:color="auto"/>
            </w:tcBorders>
            <w:shd w:val="clear" w:color="000000" w:fill="D9D9D9"/>
            <w:vAlign w:val="center"/>
            <w:hideMark/>
          </w:tcPr>
          <w:p w14:paraId="6DEEAEDD" w14:textId="77777777" w:rsidR="00F87581" w:rsidRPr="00A13504" w:rsidRDefault="00F87581" w:rsidP="00F87581">
            <w:pPr>
              <w:jc w:val="center"/>
              <w:rPr>
                <w:rFonts w:cs="Arial"/>
                <w:b/>
                <w:bCs/>
                <w:color w:val="000000"/>
                <w:sz w:val="16"/>
                <w:szCs w:val="16"/>
                <w:lang w:eastAsia="es-CO"/>
              </w:rPr>
            </w:pPr>
            <w:r w:rsidRPr="00A13504">
              <w:rPr>
                <w:rFonts w:cs="Arial"/>
                <w:b/>
                <w:bCs/>
                <w:sz w:val="16"/>
                <w:szCs w:val="16"/>
                <w:lang w:eastAsia="es-CO"/>
              </w:rPr>
              <w:t>OBJETIVO ESPECIFICO</w:t>
            </w:r>
          </w:p>
        </w:tc>
        <w:tc>
          <w:tcPr>
            <w:tcW w:w="1707" w:type="dxa"/>
            <w:tcBorders>
              <w:top w:val="single" w:sz="4" w:space="0" w:color="auto"/>
              <w:left w:val="nil"/>
              <w:bottom w:val="single" w:sz="4" w:space="0" w:color="auto"/>
              <w:right w:val="single" w:sz="4" w:space="0" w:color="auto"/>
            </w:tcBorders>
            <w:shd w:val="clear" w:color="000000" w:fill="D9D9D9"/>
            <w:vAlign w:val="center"/>
            <w:hideMark/>
          </w:tcPr>
          <w:p w14:paraId="78B74EA4" w14:textId="77777777" w:rsidR="00F87581" w:rsidRPr="00A13504" w:rsidRDefault="00F87581" w:rsidP="00F87581">
            <w:pPr>
              <w:jc w:val="center"/>
              <w:rPr>
                <w:rFonts w:cs="Arial"/>
                <w:b/>
                <w:bCs/>
                <w:color w:val="000000"/>
                <w:sz w:val="16"/>
                <w:szCs w:val="16"/>
                <w:lang w:eastAsia="es-CO"/>
              </w:rPr>
            </w:pPr>
            <w:r w:rsidRPr="00A13504">
              <w:rPr>
                <w:rFonts w:cs="Arial"/>
                <w:b/>
                <w:bCs/>
                <w:sz w:val="16"/>
                <w:szCs w:val="16"/>
                <w:lang w:eastAsia="es-CO"/>
              </w:rPr>
              <w:t>COMPONENTES</w:t>
            </w:r>
          </w:p>
        </w:tc>
        <w:tc>
          <w:tcPr>
            <w:tcW w:w="1717" w:type="dxa"/>
            <w:tcBorders>
              <w:top w:val="single" w:sz="4" w:space="0" w:color="auto"/>
              <w:left w:val="nil"/>
              <w:bottom w:val="single" w:sz="4" w:space="0" w:color="auto"/>
              <w:right w:val="single" w:sz="4" w:space="0" w:color="auto"/>
            </w:tcBorders>
            <w:shd w:val="clear" w:color="000000" w:fill="D9D9D9"/>
            <w:vAlign w:val="center"/>
            <w:hideMark/>
          </w:tcPr>
          <w:p w14:paraId="2B50DB3F" w14:textId="77777777" w:rsidR="00F87581" w:rsidRPr="00A13504" w:rsidRDefault="00F87581" w:rsidP="00F87581">
            <w:pPr>
              <w:jc w:val="center"/>
              <w:rPr>
                <w:rFonts w:cs="Arial"/>
                <w:b/>
                <w:bCs/>
                <w:color w:val="000000"/>
                <w:sz w:val="16"/>
                <w:szCs w:val="16"/>
                <w:lang w:eastAsia="es-CO"/>
              </w:rPr>
            </w:pPr>
            <w:r w:rsidRPr="00A13504">
              <w:rPr>
                <w:rFonts w:cs="Arial"/>
                <w:b/>
                <w:bCs/>
                <w:sz w:val="16"/>
                <w:szCs w:val="16"/>
                <w:lang w:eastAsia="es-CO"/>
              </w:rPr>
              <w:t>META(S) PROYECTO</w:t>
            </w:r>
          </w:p>
        </w:tc>
        <w:tc>
          <w:tcPr>
            <w:tcW w:w="2090" w:type="dxa"/>
            <w:tcBorders>
              <w:top w:val="single" w:sz="4" w:space="0" w:color="auto"/>
              <w:left w:val="nil"/>
              <w:bottom w:val="single" w:sz="4" w:space="0" w:color="auto"/>
              <w:right w:val="single" w:sz="4" w:space="0" w:color="auto"/>
            </w:tcBorders>
            <w:shd w:val="clear" w:color="000000" w:fill="D9D9D9"/>
            <w:vAlign w:val="center"/>
            <w:hideMark/>
          </w:tcPr>
          <w:p w14:paraId="57F7C87E" w14:textId="77777777" w:rsidR="00F87581" w:rsidRPr="00A13504" w:rsidRDefault="00F87581" w:rsidP="00F87581">
            <w:pPr>
              <w:jc w:val="center"/>
              <w:rPr>
                <w:rFonts w:cs="Arial"/>
                <w:b/>
                <w:bCs/>
                <w:color w:val="000000"/>
                <w:sz w:val="16"/>
                <w:szCs w:val="16"/>
                <w:lang w:eastAsia="es-CO"/>
              </w:rPr>
            </w:pPr>
            <w:r w:rsidRPr="00A13504">
              <w:rPr>
                <w:rFonts w:cs="Arial"/>
                <w:b/>
                <w:bCs/>
                <w:sz w:val="16"/>
                <w:szCs w:val="16"/>
                <w:lang w:eastAsia="es-CO"/>
              </w:rPr>
              <w:t>INDICADOR</w:t>
            </w:r>
          </w:p>
        </w:tc>
      </w:tr>
      <w:tr w:rsidR="00EC523A" w:rsidRPr="00A13504" w14:paraId="4460136D" w14:textId="77777777" w:rsidTr="00D91F4C">
        <w:trPr>
          <w:trHeight w:val="1516"/>
        </w:trPr>
        <w:tc>
          <w:tcPr>
            <w:tcW w:w="1992" w:type="dxa"/>
            <w:tcBorders>
              <w:top w:val="nil"/>
              <w:left w:val="single" w:sz="4" w:space="0" w:color="auto"/>
              <w:bottom w:val="single" w:sz="4" w:space="0" w:color="auto"/>
              <w:right w:val="single" w:sz="4" w:space="0" w:color="auto"/>
            </w:tcBorders>
            <w:shd w:val="clear" w:color="auto" w:fill="auto"/>
            <w:hideMark/>
          </w:tcPr>
          <w:p w14:paraId="63AFAF0F" w14:textId="77777777" w:rsidR="00F87581" w:rsidRPr="00A13504" w:rsidRDefault="00F87581" w:rsidP="00EC523A">
            <w:pPr>
              <w:rPr>
                <w:rFonts w:cs="Arial"/>
                <w:color w:val="000000"/>
                <w:sz w:val="16"/>
                <w:szCs w:val="16"/>
                <w:lang w:eastAsia="es-CO"/>
              </w:rPr>
            </w:pPr>
            <w:r w:rsidRPr="00A13504">
              <w:rPr>
                <w:rFonts w:cs="Arial"/>
                <w:color w:val="000000"/>
                <w:sz w:val="16"/>
                <w:szCs w:val="16"/>
                <w:lang w:val="es-ES" w:eastAsia="es-CO"/>
              </w:rPr>
              <w:t>Realizar 29 eventos de promoción de actividades culturales.</w:t>
            </w:r>
          </w:p>
        </w:tc>
        <w:tc>
          <w:tcPr>
            <w:tcW w:w="1987" w:type="dxa"/>
            <w:tcBorders>
              <w:top w:val="nil"/>
              <w:left w:val="nil"/>
              <w:bottom w:val="single" w:sz="4" w:space="0" w:color="auto"/>
              <w:right w:val="single" w:sz="4" w:space="0" w:color="auto"/>
            </w:tcBorders>
            <w:shd w:val="clear" w:color="auto" w:fill="auto"/>
            <w:hideMark/>
          </w:tcPr>
          <w:p w14:paraId="65DBBD98" w14:textId="77777777" w:rsidR="00F87581" w:rsidRPr="00A13504" w:rsidRDefault="00F87581" w:rsidP="00EC523A">
            <w:pPr>
              <w:rPr>
                <w:rFonts w:cs="Arial"/>
                <w:color w:val="000000"/>
                <w:sz w:val="16"/>
                <w:szCs w:val="16"/>
                <w:lang w:eastAsia="es-CO"/>
              </w:rPr>
            </w:pPr>
            <w:r w:rsidRPr="00A13504">
              <w:rPr>
                <w:rFonts w:cs="Arial"/>
                <w:color w:val="000000"/>
                <w:sz w:val="16"/>
                <w:szCs w:val="16"/>
                <w:lang w:eastAsia="es-CO"/>
              </w:rPr>
              <w:t>Adelantar una agenda cultural y artística que contribuya a la puesta en escena pública de los procesos y proyectos artísticos y culturales en la localidad.</w:t>
            </w:r>
          </w:p>
        </w:tc>
        <w:tc>
          <w:tcPr>
            <w:tcW w:w="1707" w:type="dxa"/>
            <w:tcBorders>
              <w:top w:val="nil"/>
              <w:left w:val="nil"/>
              <w:bottom w:val="single" w:sz="4" w:space="0" w:color="auto"/>
              <w:right w:val="single" w:sz="4" w:space="0" w:color="auto"/>
            </w:tcBorders>
            <w:shd w:val="clear" w:color="auto" w:fill="auto"/>
            <w:hideMark/>
          </w:tcPr>
          <w:p w14:paraId="3A0566AE" w14:textId="77777777" w:rsidR="00F87581" w:rsidRPr="00A13504" w:rsidRDefault="00F87581" w:rsidP="00F87581">
            <w:pPr>
              <w:jc w:val="center"/>
              <w:rPr>
                <w:rFonts w:cs="Arial"/>
                <w:color w:val="000000"/>
                <w:sz w:val="16"/>
                <w:szCs w:val="16"/>
                <w:lang w:eastAsia="es-CO"/>
              </w:rPr>
            </w:pPr>
            <w:r w:rsidRPr="00A13504">
              <w:rPr>
                <w:rFonts w:cs="Arial"/>
                <w:color w:val="000000"/>
                <w:sz w:val="16"/>
                <w:szCs w:val="16"/>
                <w:lang w:val="es-ES" w:eastAsia="es-CO"/>
              </w:rPr>
              <w:t>Eventos</w:t>
            </w:r>
          </w:p>
        </w:tc>
        <w:tc>
          <w:tcPr>
            <w:tcW w:w="1717" w:type="dxa"/>
            <w:tcBorders>
              <w:top w:val="nil"/>
              <w:left w:val="nil"/>
              <w:bottom w:val="single" w:sz="4" w:space="0" w:color="auto"/>
              <w:right w:val="single" w:sz="4" w:space="0" w:color="auto"/>
            </w:tcBorders>
            <w:shd w:val="clear" w:color="auto" w:fill="auto"/>
            <w:hideMark/>
          </w:tcPr>
          <w:p w14:paraId="7C4101B7" w14:textId="72951F97" w:rsidR="00F87581" w:rsidRPr="00A13504" w:rsidRDefault="00F87581" w:rsidP="00EC523A">
            <w:pPr>
              <w:rPr>
                <w:rFonts w:cs="Arial"/>
                <w:color w:val="000000"/>
                <w:sz w:val="16"/>
                <w:szCs w:val="16"/>
                <w:lang w:eastAsia="es-CO"/>
              </w:rPr>
            </w:pPr>
            <w:r w:rsidRPr="00A13504">
              <w:rPr>
                <w:rFonts w:cs="Arial"/>
                <w:color w:val="000000"/>
                <w:sz w:val="16"/>
                <w:szCs w:val="16"/>
                <w:lang w:val="es-ES" w:eastAsia="es-CO"/>
              </w:rPr>
              <w:t xml:space="preserve">Realizar </w:t>
            </w:r>
            <w:r w:rsidR="000509E2" w:rsidRPr="00A13504">
              <w:rPr>
                <w:rFonts w:cs="Arial"/>
                <w:color w:val="000000"/>
                <w:sz w:val="16"/>
                <w:szCs w:val="16"/>
                <w:lang w:val="es-ES" w:eastAsia="es-CO"/>
              </w:rPr>
              <w:t>34</w:t>
            </w:r>
            <w:r w:rsidRPr="00A13504">
              <w:rPr>
                <w:rFonts w:cs="Arial"/>
                <w:color w:val="000000"/>
                <w:sz w:val="16"/>
                <w:szCs w:val="16"/>
                <w:lang w:val="es-ES" w:eastAsia="es-CO"/>
              </w:rPr>
              <w:t xml:space="preserve"> eventos de promoción de actividades culturales.</w:t>
            </w:r>
          </w:p>
        </w:tc>
        <w:tc>
          <w:tcPr>
            <w:tcW w:w="2090" w:type="dxa"/>
            <w:tcBorders>
              <w:top w:val="nil"/>
              <w:left w:val="nil"/>
              <w:bottom w:val="single" w:sz="4" w:space="0" w:color="auto"/>
              <w:right w:val="single" w:sz="4" w:space="0" w:color="auto"/>
            </w:tcBorders>
            <w:shd w:val="clear" w:color="auto" w:fill="auto"/>
            <w:hideMark/>
          </w:tcPr>
          <w:p w14:paraId="64EBC7E2" w14:textId="77777777" w:rsidR="00F87581" w:rsidRPr="00A13504" w:rsidRDefault="00F87581" w:rsidP="00EC523A">
            <w:pPr>
              <w:rPr>
                <w:rFonts w:cs="Arial"/>
                <w:color w:val="000000"/>
                <w:sz w:val="16"/>
                <w:szCs w:val="16"/>
                <w:lang w:eastAsia="es-CO"/>
              </w:rPr>
            </w:pPr>
            <w:r w:rsidRPr="00A13504">
              <w:rPr>
                <w:rFonts w:cs="Arial"/>
                <w:color w:val="000000"/>
                <w:sz w:val="16"/>
                <w:szCs w:val="16"/>
                <w:lang w:eastAsia="es-CO"/>
              </w:rPr>
              <w:t>Eventos de promoción de actividades culturales realizadas</w:t>
            </w:r>
          </w:p>
        </w:tc>
      </w:tr>
      <w:tr w:rsidR="00EC523A" w:rsidRPr="00A13504" w14:paraId="34A143C3" w14:textId="77777777" w:rsidTr="00D91F4C">
        <w:trPr>
          <w:trHeight w:val="1252"/>
        </w:trPr>
        <w:tc>
          <w:tcPr>
            <w:tcW w:w="1992" w:type="dxa"/>
            <w:tcBorders>
              <w:top w:val="nil"/>
              <w:left w:val="single" w:sz="4" w:space="0" w:color="auto"/>
              <w:bottom w:val="single" w:sz="4" w:space="0" w:color="auto"/>
              <w:right w:val="single" w:sz="4" w:space="0" w:color="auto"/>
            </w:tcBorders>
            <w:shd w:val="clear" w:color="auto" w:fill="auto"/>
            <w:hideMark/>
          </w:tcPr>
          <w:p w14:paraId="34D60CC6" w14:textId="77777777" w:rsidR="00F87581" w:rsidRPr="00A13504" w:rsidRDefault="00F87581" w:rsidP="00EC523A">
            <w:pPr>
              <w:rPr>
                <w:rFonts w:cs="Arial"/>
                <w:color w:val="000000"/>
                <w:sz w:val="16"/>
                <w:szCs w:val="16"/>
                <w:lang w:eastAsia="es-CO"/>
              </w:rPr>
            </w:pPr>
            <w:r w:rsidRPr="00A13504">
              <w:rPr>
                <w:rFonts w:cs="Arial"/>
                <w:color w:val="000000"/>
                <w:sz w:val="16"/>
                <w:szCs w:val="16"/>
                <w:lang w:val="es-ES" w:eastAsia="es-CO"/>
              </w:rPr>
              <w:t>Otorgar 100 estímulos de apoyo al sector artístico y cultural.</w:t>
            </w:r>
          </w:p>
        </w:tc>
        <w:tc>
          <w:tcPr>
            <w:tcW w:w="1987" w:type="dxa"/>
            <w:tcBorders>
              <w:top w:val="nil"/>
              <w:left w:val="nil"/>
              <w:bottom w:val="single" w:sz="4" w:space="0" w:color="auto"/>
              <w:right w:val="single" w:sz="4" w:space="0" w:color="auto"/>
            </w:tcBorders>
            <w:shd w:val="clear" w:color="auto" w:fill="auto"/>
            <w:hideMark/>
          </w:tcPr>
          <w:p w14:paraId="12B4C90C" w14:textId="77777777" w:rsidR="00F87581" w:rsidRPr="00A13504" w:rsidRDefault="00F87581" w:rsidP="00EC523A">
            <w:pPr>
              <w:rPr>
                <w:rFonts w:cs="Arial"/>
                <w:color w:val="000000"/>
                <w:sz w:val="16"/>
                <w:szCs w:val="16"/>
                <w:lang w:eastAsia="es-CO"/>
              </w:rPr>
            </w:pPr>
            <w:r w:rsidRPr="00A13504">
              <w:rPr>
                <w:rFonts w:cs="Arial"/>
                <w:color w:val="000000"/>
                <w:sz w:val="16"/>
                <w:szCs w:val="16"/>
                <w:lang w:eastAsia="es-CO"/>
              </w:rPr>
              <w:t xml:space="preserve">Promover la creación y producción artística y cultural en la localidad, a través del apoyo y reconocimiento a cultores y artistas de la localidad. </w:t>
            </w:r>
          </w:p>
        </w:tc>
        <w:tc>
          <w:tcPr>
            <w:tcW w:w="1707" w:type="dxa"/>
            <w:tcBorders>
              <w:top w:val="nil"/>
              <w:left w:val="nil"/>
              <w:bottom w:val="single" w:sz="4" w:space="0" w:color="auto"/>
              <w:right w:val="single" w:sz="4" w:space="0" w:color="auto"/>
            </w:tcBorders>
            <w:shd w:val="clear" w:color="auto" w:fill="auto"/>
            <w:hideMark/>
          </w:tcPr>
          <w:p w14:paraId="3C917EEB" w14:textId="77777777" w:rsidR="00F87581" w:rsidRPr="00A13504" w:rsidRDefault="00F87581" w:rsidP="00F87581">
            <w:pPr>
              <w:jc w:val="center"/>
              <w:rPr>
                <w:rFonts w:cs="Arial"/>
                <w:color w:val="000000"/>
                <w:sz w:val="16"/>
                <w:szCs w:val="16"/>
                <w:lang w:eastAsia="es-CO"/>
              </w:rPr>
            </w:pPr>
            <w:r w:rsidRPr="00A13504">
              <w:rPr>
                <w:rFonts w:cs="Arial"/>
                <w:color w:val="000000"/>
                <w:sz w:val="16"/>
                <w:szCs w:val="16"/>
                <w:lang w:val="es-ES" w:eastAsia="es-CO"/>
              </w:rPr>
              <w:t>Estímulos</w:t>
            </w:r>
          </w:p>
        </w:tc>
        <w:tc>
          <w:tcPr>
            <w:tcW w:w="1717" w:type="dxa"/>
            <w:tcBorders>
              <w:top w:val="nil"/>
              <w:left w:val="nil"/>
              <w:bottom w:val="single" w:sz="4" w:space="0" w:color="auto"/>
              <w:right w:val="single" w:sz="4" w:space="0" w:color="auto"/>
            </w:tcBorders>
            <w:shd w:val="clear" w:color="auto" w:fill="auto"/>
            <w:hideMark/>
          </w:tcPr>
          <w:p w14:paraId="34BEC1A2" w14:textId="77777777" w:rsidR="00F87581" w:rsidRPr="00A13504" w:rsidRDefault="00F87581" w:rsidP="00EC523A">
            <w:pPr>
              <w:rPr>
                <w:rFonts w:cs="Arial"/>
                <w:color w:val="000000"/>
                <w:sz w:val="16"/>
                <w:szCs w:val="16"/>
                <w:lang w:eastAsia="es-CO"/>
              </w:rPr>
            </w:pPr>
            <w:r w:rsidRPr="00A13504">
              <w:rPr>
                <w:rFonts w:cs="Arial"/>
                <w:color w:val="000000"/>
                <w:sz w:val="16"/>
                <w:szCs w:val="16"/>
                <w:lang w:val="es-ES" w:eastAsia="es-CO"/>
              </w:rPr>
              <w:t>Otorgar 100 estímulos de apoyo al sector artístico y cultural.</w:t>
            </w:r>
          </w:p>
        </w:tc>
        <w:tc>
          <w:tcPr>
            <w:tcW w:w="2090" w:type="dxa"/>
            <w:tcBorders>
              <w:top w:val="nil"/>
              <w:left w:val="nil"/>
              <w:bottom w:val="single" w:sz="4" w:space="0" w:color="auto"/>
              <w:right w:val="single" w:sz="4" w:space="0" w:color="auto"/>
            </w:tcBorders>
            <w:shd w:val="clear" w:color="auto" w:fill="auto"/>
            <w:hideMark/>
          </w:tcPr>
          <w:p w14:paraId="1517298A" w14:textId="77777777" w:rsidR="00F87581" w:rsidRPr="00A13504" w:rsidRDefault="00F87581" w:rsidP="00EC523A">
            <w:pPr>
              <w:rPr>
                <w:rFonts w:cs="Arial"/>
                <w:color w:val="000000"/>
                <w:sz w:val="16"/>
                <w:szCs w:val="16"/>
                <w:lang w:eastAsia="es-CO"/>
              </w:rPr>
            </w:pPr>
            <w:r w:rsidRPr="00A13504">
              <w:rPr>
                <w:rFonts w:cs="Arial"/>
                <w:color w:val="000000"/>
                <w:sz w:val="16"/>
                <w:szCs w:val="16"/>
                <w:lang w:val="es-ES" w:eastAsia="es-CO"/>
              </w:rPr>
              <w:t>Estímulos otorgados de apoyo al sector artístico y cultural</w:t>
            </w:r>
          </w:p>
        </w:tc>
      </w:tr>
      <w:tr w:rsidR="00EC523A" w:rsidRPr="00A13504" w14:paraId="12E9279D" w14:textId="77777777" w:rsidTr="00D91F4C">
        <w:trPr>
          <w:trHeight w:val="1451"/>
        </w:trPr>
        <w:tc>
          <w:tcPr>
            <w:tcW w:w="1992" w:type="dxa"/>
            <w:tcBorders>
              <w:top w:val="nil"/>
              <w:left w:val="single" w:sz="4" w:space="0" w:color="auto"/>
              <w:bottom w:val="single" w:sz="4" w:space="0" w:color="auto"/>
              <w:right w:val="single" w:sz="4" w:space="0" w:color="auto"/>
            </w:tcBorders>
            <w:shd w:val="clear" w:color="auto" w:fill="auto"/>
            <w:hideMark/>
          </w:tcPr>
          <w:p w14:paraId="29B16543" w14:textId="3A56EB7F" w:rsidR="00F87581" w:rsidRPr="00A13504" w:rsidRDefault="00F87581" w:rsidP="00EC523A">
            <w:pPr>
              <w:rPr>
                <w:rFonts w:cs="Arial"/>
                <w:color w:val="000000"/>
                <w:sz w:val="16"/>
                <w:szCs w:val="16"/>
                <w:lang w:eastAsia="es-CO"/>
              </w:rPr>
            </w:pPr>
            <w:r w:rsidRPr="00A13504">
              <w:rPr>
                <w:rFonts w:cs="Arial"/>
                <w:color w:val="000000"/>
                <w:sz w:val="16"/>
                <w:szCs w:val="16"/>
                <w:lang w:val="es-ES" w:eastAsia="es-CO"/>
              </w:rPr>
              <w:t>Capacitar 1.260 personas en los campos artísticos, interculturales, culturales y/o patrimoniales.</w:t>
            </w:r>
          </w:p>
        </w:tc>
        <w:tc>
          <w:tcPr>
            <w:tcW w:w="1987" w:type="dxa"/>
            <w:tcBorders>
              <w:top w:val="nil"/>
              <w:left w:val="nil"/>
              <w:bottom w:val="single" w:sz="4" w:space="0" w:color="auto"/>
              <w:right w:val="single" w:sz="4" w:space="0" w:color="auto"/>
            </w:tcBorders>
            <w:shd w:val="clear" w:color="auto" w:fill="auto"/>
            <w:hideMark/>
          </w:tcPr>
          <w:p w14:paraId="15867184" w14:textId="77777777" w:rsidR="00F87581" w:rsidRPr="00A13504" w:rsidRDefault="00F87581" w:rsidP="00EC523A">
            <w:pPr>
              <w:rPr>
                <w:rFonts w:cs="Arial"/>
                <w:color w:val="000000"/>
                <w:sz w:val="16"/>
                <w:szCs w:val="16"/>
                <w:lang w:eastAsia="es-CO"/>
              </w:rPr>
            </w:pPr>
            <w:r w:rsidRPr="00A13504">
              <w:rPr>
                <w:rFonts w:cs="Arial"/>
                <w:color w:val="000000"/>
                <w:sz w:val="16"/>
                <w:szCs w:val="16"/>
                <w:lang w:eastAsia="es-CO"/>
              </w:rPr>
              <w:t xml:space="preserve">Promover el desarrollo de saberes y la cualificación de los agentes culturales y artísticos en la localidad, a través de procesos de formación.  </w:t>
            </w:r>
          </w:p>
        </w:tc>
        <w:tc>
          <w:tcPr>
            <w:tcW w:w="1707" w:type="dxa"/>
            <w:tcBorders>
              <w:top w:val="nil"/>
              <w:left w:val="nil"/>
              <w:bottom w:val="single" w:sz="4" w:space="0" w:color="auto"/>
              <w:right w:val="single" w:sz="4" w:space="0" w:color="auto"/>
            </w:tcBorders>
            <w:shd w:val="clear" w:color="auto" w:fill="auto"/>
            <w:hideMark/>
          </w:tcPr>
          <w:p w14:paraId="61BD94F1" w14:textId="77777777" w:rsidR="00F87581" w:rsidRPr="00A13504" w:rsidRDefault="00F87581" w:rsidP="00F87581">
            <w:pPr>
              <w:jc w:val="center"/>
              <w:rPr>
                <w:rFonts w:cs="Arial"/>
                <w:color w:val="000000"/>
                <w:sz w:val="16"/>
                <w:szCs w:val="16"/>
                <w:lang w:eastAsia="es-CO"/>
              </w:rPr>
            </w:pPr>
            <w:r w:rsidRPr="00A13504">
              <w:rPr>
                <w:rFonts w:cs="Arial"/>
                <w:color w:val="000000"/>
                <w:sz w:val="16"/>
                <w:szCs w:val="16"/>
                <w:lang w:val="es-ES" w:eastAsia="es-CO"/>
              </w:rPr>
              <w:t>Formación</w:t>
            </w:r>
          </w:p>
        </w:tc>
        <w:tc>
          <w:tcPr>
            <w:tcW w:w="1717" w:type="dxa"/>
            <w:tcBorders>
              <w:top w:val="nil"/>
              <w:left w:val="nil"/>
              <w:bottom w:val="single" w:sz="4" w:space="0" w:color="auto"/>
              <w:right w:val="single" w:sz="4" w:space="0" w:color="auto"/>
            </w:tcBorders>
            <w:shd w:val="clear" w:color="auto" w:fill="auto"/>
            <w:hideMark/>
          </w:tcPr>
          <w:p w14:paraId="4107C009" w14:textId="77777777" w:rsidR="00F87581" w:rsidRPr="00A13504" w:rsidRDefault="00F87581" w:rsidP="00EC523A">
            <w:pPr>
              <w:rPr>
                <w:rFonts w:cs="Arial"/>
                <w:color w:val="000000"/>
                <w:sz w:val="16"/>
                <w:szCs w:val="16"/>
                <w:lang w:eastAsia="es-CO"/>
              </w:rPr>
            </w:pPr>
            <w:r w:rsidRPr="00A13504">
              <w:rPr>
                <w:rFonts w:cs="Arial"/>
                <w:color w:val="000000"/>
                <w:sz w:val="16"/>
                <w:szCs w:val="16"/>
                <w:lang w:val="es-ES" w:eastAsia="es-CO"/>
              </w:rPr>
              <w:t>Capacitar 1.260 personas en los campos artísticos, interculturales, culturales y/o patrimoniales.</w:t>
            </w:r>
          </w:p>
        </w:tc>
        <w:tc>
          <w:tcPr>
            <w:tcW w:w="2090" w:type="dxa"/>
            <w:tcBorders>
              <w:top w:val="nil"/>
              <w:left w:val="nil"/>
              <w:bottom w:val="single" w:sz="4" w:space="0" w:color="auto"/>
              <w:right w:val="single" w:sz="4" w:space="0" w:color="auto"/>
            </w:tcBorders>
            <w:shd w:val="clear" w:color="auto" w:fill="auto"/>
            <w:hideMark/>
          </w:tcPr>
          <w:p w14:paraId="615EF4FB" w14:textId="77777777" w:rsidR="00F87581" w:rsidRPr="00A13504" w:rsidRDefault="00F87581" w:rsidP="00EC523A">
            <w:pPr>
              <w:rPr>
                <w:rFonts w:cs="Arial"/>
                <w:color w:val="000000"/>
                <w:sz w:val="16"/>
                <w:szCs w:val="16"/>
                <w:lang w:eastAsia="es-CO"/>
              </w:rPr>
            </w:pPr>
            <w:r w:rsidRPr="00A13504">
              <w:rPr>
                <w:rFonts w:cs="Arial"/>
                <w:color w:val="000000"/>
                <w:sz w:val="16"/>
                <w:szCs w:val="16"/>
                <w:lang w:val="es-ES" w:eastAsia="es-CO"/>
              </w:rPr>
              <w:t>Personas capacitadas en los campos artísticos, interculturales, culturales y/o patrimoniales</w:t>
            </w:r>
          </w:p>
        </w:tc>
      </w:tr>
      <w:tr w:rsidR="00EC523A" w:rsidRPr="00A13504" w14:paraId="0247A5C9" w14:textId="77777777" w:rsidTr="00EC523A">
        <w:trPr>
          <w:trHeight w:val="1552"/>
        </w:trPr>
        <w:tc>
          <w:tcPr>
            <w:tcW w:w="1992" w:type="dxa"/>
            <w:tcBorders>
              <w:top w:val="nil"/>
              <w:left w:val="single" w:sz="4" w:space="0" w:color="auto"/>
              <w:bottom w:val="single" w:sz="4" w:space="0" w:color="auto"/>
              <w:right w:val="single" w:sz="4" w:space="0" w:color="auto"/>
            </w:tcBorders>
            <w:shd w:val="clear" w:color="auto" w:fill="auto"/>
            <w:hideMark/>
          </w:tcPr>
          <w:p w14:paraId="15A17121" w14:textId="77777777" w:rsidR="00F87581" w:rsidRPr="00A13504" w:rsidRDefault="00F87581" w:rsidP="00EC523A">
            <w:pPr>
              <w:rPr>
                <w:rFonts w:cs="Arial"/>
                <w:color w:val="000000"/>
                <w:sz w:val="16"/>
                <w:szCs w:val="16"/>
                <w:lang w:eastAsia="es-CO"/>
              </w:rPr>
            </w:pPr>
            <w:r w:rsidRPr="00A13504">
              <w:rPr>
                <w:rFonts w:cs="Arial"/>
                <w:color w:val="000000"/>
                <w:sz w:val="16"/>
                <w:szCs w:val="16"/>
                <w:lang w:val="es-ES" w:eastAsia="es-CO"/>
              </w:rPr>
              <w:t>Intervenir 1 sedes culturales con dotación y/o adecuación.</w:t>
            </w:r>
          </w:p>
        </w:tc>
        <w:tc>
          <w:tcPr>
            <w:tcW w:w="1987" w:type="dxa"/>
            <w:tcBorders>
              <w:top w:val="nil"/>
              <w:left w:val="nil"/>
              <w:bottom w:val="single" w:sz="4" w:space="0" w:color="auto"/>
              <w:right w:val="single" w:sz="4" w:space="0" w:color="auto"/>
            </w:tcBorders>
            <w:shd w:val="clear" w:color="auto" w:fill="auto"/>
            <w:hideMark/>
          </w:tcPr>
          <w:p w14:paraId="6D7DB037" w14:textId="77777777" w:rsidR="00F87581" w:rsidRPr="00A13504" w:rsidRDefault="00F87581" w:rsidP="00EC523A">
            <w:pPr>
              <w:rPr>
                <w:rFonts w:cs="Arial"/>
                <w:color w:val="000000"/>
                <w:sz w:val="16"/>
                <w:szCs w:val="16"/>
                <w:lang w:eastAsia="es-CO"/>
              </w:rPr>
            </w:pPr>
            <w:r w:rsidRPr="00A13504">
              <w:rPr>
                <w:rFonts w:cs="Arial"/>
                <w:color w:val="000000"/>
                <w:sz w:val="16"/>
                <w:szCs w:val="16"/>
                <w:lang w:eastAsia="es-CO"/>
              </w:rPr>
              <w:t>Implementar un plan de dotación y/o adecuación de un espacio para el desarrollo cultural local como la casa de la cultura.</w:t>
            </w:r>
          </w:p>
        </w:tc>
        <w:tc>
          <w:tcPr>
            <w:tcW w:w="1707" w:type="dxa"/>
            <w:tcBorders>
              <w:top w:val="nil"/>
              <w:left w:val="nil"/>
              <w:bottom w:val="single" w:sz="4" w:space="0" w:color="auto"/>
              <w:right w:val="single" w:sz="4" w:space="0" w:color="auto"/>
            </w:tcBorders>
            <w:shd w:val="clear" w:color="auto" w:fill="auto"/>
            <w:hideMark/>
          </w:tcPr>
          <w:p w14:paraId="09DE14C9" w14:textId="77777777" w:rsidR="00F87581" w:rsidRPr="00A13504" w:rsidRDefault="00F87581" w:rsidP="00F87581">
            <w:pPr>
              <w:jc w:val="center"/>
              <w:rPr>
                <w:rFonts w:cs="Arial"/>
                <w:color w:val="000000"/>
                <w:sz w:val="16"/>
                <w:szCs w:val="16"/>
                <w:lang w:eastAsia="es-CO"/>
              </w:rPr>
            </w:pPr>
            <w:r w:rsidRPr="00A13504">
              <w:rPr>
                <w:rFonts w:cs="Arial"/>
                <w:color w:val="000000"/>
                <w:sz w:val="16"/>
                <w:szCs w:val="16"/>
                <w:lang w:val="es-ES" w:eastAsia="es-CO"/>
              </w:rPr>
              <w:t>Fortalecimiento de infraestructura</w:t>
            </w:r>
          </w:p>
        </w:tc>
        <w:tc>
          <w:tcPr>
            <w:tcW w:w="1717" w:type="dxa"/>
            <w:tcBorders>
              <w:top w:val="nil"/>
              <w:left w:val="nil"/>
              <w:bottom w:val="single" w:sz="4" w:space="0" w:color="auto"/>
              <w:right w:val="single" w:sz="4" w:space="0" w:color="auto"/>
            </w:tcBorders>
            <w:shd w:val="clear" w:color="auto" w:fill="auto"/>
            <w:hideMark/>
          </w:tcPr>
          <w:p w14:paraId="27D01E97" w14:textId="77777777" w:rsidR="00F87581" w:rsidRPr="00A13504" w:rsidRDefault="00F87581" w:rsidP="00EC523A">
            <w:pPr>
              <w:rPr>
                <w:rFonts w:cs="Arial"/>
                <w:color w:val="000000"/>
                <w:sz w:val="16"/>
                <w:szCs w:val="16"/>
                <w:lang w:eastAsia="es-CO"/>
              </w:rPr>
            </w:pPr>
            <w:r w:rsidRPr="00A13504">
              <w:rPr>
                <w:rFonts w:cs="Arial"/>
                <w:color w:val="000000"/>
                <w:sz w:val="16"/>
                <w:szCs w:val="16"/>
                <w:lang w:val="es-ES" w:eastAsia="es-CO"/>
              </w:rPr>
              <w:t>Intervenir 1 sedes culturales con dotación y/o adecuación.</w:t>
            </w:r>
          </w:p>
        </w:tc>
        <w:tc>
          <w:tcPr>
            <w:tcW w:w="2090" w:type="dxa"/>
            <w:tcBorders>
              <w:top w:val="nil"/>
              <w:left w:val="nil"/>
              <w:bottom w:val="single" w:sz="4" w:space="0" w:color="auto"/>
              <w:right w:val="single" w:sz="4" w:space="0" w:color="auto"/>
            </w:tcBorders>
            <w:shd w:val="clear" w:color="auto" w:fill="auto"/>
            <w:hideMark/>
          </w:tcPr>
          <w:p w14:paraId="763249D7" w14:textId="77777777" w:rsidR="00F87581" w:rsidRPr="00A13504" w:rsidRDefault="00F87581" w:rsidP="00EC523A">
            <w:pPr>
              <w:rPr>
                <w:rFonts w:cs="Arial"/>
                <w:color w:val="000000"/>
                <w:sz w:val="16"/>
                <w:szCs w:val="16"/>
                <w:lang w:eastAsia="es-CO"/>
              </w:rPr>
            </w:pPr>
            <w:r w:rsidRPr="00A13504">
              <w:rPr>
                <w:rFonts w:cs="Arial"/>
                <w:color w:val="000000"/>
                <w:sz w:val="16"/>
                <w:szCs w:val="16"/>
                <w:lang w:val="es-ES" w:eastAsia="es-CO"/>
              </w:rPr>
              <w:t>Sedes dotadas/Sedes adecuadas</w:t>
            </w:r>
          </w:p>
        </w:tc>
      </w:tr>
    </w:tbl>
    <w:p w14:paraId="7D02BD72" w14:textId="77777777" w:rsidR="00322A2C" w:rsidRDefault="00322A2C" w:rsidP="00322A2C">
      <w:pPr>
        <w:pStyle w:val="Subttulo"/>
        <w:numPr>
          <w:ilvl w:val="0"/>
          <w:numId w:val="0"/>
        </w:numPr>
        <w:rPr>
          <w:rFonts w:ascii="Arial" w:hAnsi="Arial" w:cs="Arial"/>
          <w:sz w:val="20"/>
          <w:szCs w:val="20"/>
        </w:rPr>
      </w:pPr>
    </w:p>
    <w:p w14:paraId="2A735D20" w14:textId="17208033" w:rsidR="004A289C" w:rsidRDefault="004A289C" w:rsidP="00705AC2">
      <w:pPr>
        <w:pStyle w:val="Subttulo"/>
        <w:numPr>
          <w:ilvl w:val="0"/>
          <w:numId w:val="7"/>
        </w:numPr>
        <w:rPr>
          <w:rFonts w:ascii="Arial" w:hAnsi="Arial" w:cs="Arial"/>
          <w:sz w:val="20"/>
          <w:szCs w:val="20"/>
        </w:rPr>
      </w:pPr>
      <w:r w:rsidRPr="00245C15">
        <w:rPr>
          <w:rFonts w:ascii="Arial" w:hAnsi="Arial" w:cs="Arial"/>
          <w:sz w:val="20"/>
          <w:szCs w:val="20"/>
        </w:rPr>
        <w:t>RESULTADOS E IMPACTOS DEL PROYECTO</w:t>
      </w:r>
      <w:bookmarkEnd w:id="35"/>
    </w:p>
    <w:p w14:paraId="26C86912" w14:textId="7E7408C4" w:rsidR="004A289C" w:rsidRPr="00245C15" w:rsidRDefault="004A289C" w:rsidP="2787D2BE">
      <w:pPr>
        <w:pStyle w:val="Subttulo"/>
        <w:numPr>
          <w:ilvl w:val="0"/>
          <w:numId w:val="0"/>
        </w:numPr>
        <w:ind w:left="360"/>
        <w:rPr>
          <w:rFonts w:ascii="Arial" w:hAnsi="Arial" w:cs="Arial"/>
          <w:sz w:val="20"/>
          <w:szCs w:val="20"/>
        </w:rPr>
      </w:pPr>
    </w:p>
    <w:tbl>
      <w:tblPr>
        <w:tblW w:w="10184"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184"/>
      </w:tblGrid>
      <w:tr w:rsidR="004A289C" w:rsidRPr="00245C15" w14:paraId="5AB630D6" w14:textId="77777777" w:rsidTr="003E1A7B">
        <w:trPr>
          <w:trHeight w:val="615"/>
          <w:jc w:val="center"/>
        </w:trPr>
        <w:tc>
          <w:tcPr>
            <w:tcW w:w="10184" w:type="dxa"/>
            <w:shd w:val="clear" w:color="auto" w:fill="DBDBDB"/>
          </w:tcPr>
          <w:p w14:paraId="7173A636" w14:textId="3FDDFA0A" w:rsidR="004A289C" w:rsidRPr="00245C15" w:rsidRDefault="004A289C" w:rsidP="00F74417">
            <w:pPr>
              <w:rPr>
                <w:rFonts w:cs="Arial"/>
                <w:b/>
                <w:sz w:val="20"/>
              </w:rPr>
            </w:pPr>
          </w:p>
          <w:p w14:paraId="537215AB" w14:textId="591AA1E7" w:rsidR="004A289C" w:rsidRPr="003E1A7B" w:rsidRDefault="004A289C" w:rsidP="003E1A7B">
            <w:pPr>
              <w:pStyle w:val="Subttulo"/>
              <w:numPr>
                <w:ilvl w:val="0"/>
                <w:numId w:val="0"/>
              </w:numPr>
              <w:ind w:left="762" w:hanging="402"/>
              <w:rPr>
                <w:rFonts w:ascii="Arial" w:hAnsi="Arial" w:cs="Arial"/>
                <w:sz w:val="20"/>
                <w:szCs w:val="20"/>
              </w:rPr>
            </w:pPr>
            <w:r w:rsidRPr="00245C15">
              <w:rPr>
                <w:rFonts w:ascii="Arial" w:hAnsi="Arial" w:cs="Arial"/>
                <w:sz w:val="20"/>
                <w:szCs w:val="20"/>
              </w:rPr>
              <w:t>RESULTADOS E IMPACTOS DEL PROYECTO</w:t>
            </w:r>
          </w:p>
        </w:tc>
      </w:tr>
      <w:tr w:rsidR="004A289C" w:rsidRPr="00245C15" w14:paraId="715D19D3" w14:textId="77777777" w:rsidTr="0010147B">
        <w:trPr>
          <w:trHeight w:val="907"/>
          <w:jc w:val="center"/>
        </w:trPr>
        <w:tc>
          <w:tcPr>
            <w:tcW w:w="10184" w:type="dxa"/>
            <w:vAlign w:val="center"/>
          </w:tcPr>
          <w:p w14:paraId="1A7C7B47" w14:textId="77777777" w:rsidR="004A289C" w:rsidRPr="0010147B" w:rsidRDefault="004A289C" w:rsidP="0010147B">
            <w:pPr>
              <w:pStyle w:val="Prrafodelista"/>
              <w:ind w:left="360"/>
              <w:jc w:val="both"/>
              <w:rPr>
                <w:rFonts w:ascii="Arial" w:hAnsi="Arial" w:cs="Arial"/>
                <w:color w:val="000000"/>
                <w:sz w:val="20"/>
                <w:lang w:val="es-ES" w:eastAsia="es-CO"/>
              </w:rPr>
            </w:pPr>
          </w:p>
          <w:p w14:paraId="34921E19" w14:textId="77777777" w:rsidR="004A289C" w:rsidRPr="0010147B" w:rsidRDefault="00EE2517" w:rsidP="0010147B">
            <w:pPr>
              <w:pStyle w:val="Prrafodelista"/>
              <w:ind w:left="360"/>
              <w:jc w:val="both"/>
              <w:rPr>
                <w:rFonts w:ascii="Arial" w:hAnsi="Arial" w:cs="Arial"/>
                <w:color w:val="000000"/>
                <w:sz w:val="20"/>
                <w:lang w:val="es-ES" w:eastAsia="es-CO"/>
              </w:rPr>
            </w:pPr>
            <w:r w:rsidRPr="0010147B">
              <w:rPr>
                <w:rFonts w:ascii="Arial" w:hAnsi="Arial" w:cs="Arial"/>
                <w:b/>
                <w:bCs/>
                <w:sz w:val="20"/>
                <w:szCs w:val="20"/>
              </w:rPr>
              <w:t>Beneficios</w:t>
            </w:r>
            <w:r w:rsidRPr="0010147B">
              <w:rPr>
                <w:rFonts w:ascii="Arial" w:hAnsi="Arial" w:cs="Arial"/>
                <w:color w:val="000000"/>
                <w:sz w:val="20"/>
                <w:lang w:val="es-ES" w:eastAsia="es-CO"/>
              </w:rPr>
              <w:t>:</w:t>
            </w:r>
          </w:p>
          <w:p w14:paraId="64996D9C" w14:textId="77777777" w:rsidR="00EE2517" w:rsidRPr="0010147B" w:rsidRDefault="00EE2517" w:rsidP="0010147B">
            <w:pPr>
              <w:pStyle w:val="Prrafodelista"/>
              <w:ind w:left="360"/>
              <w:jc w:val="both"/>
              <w:rPr>
                <w:rFonts w:ascii="Arial" w:hAnsi="Arial" w:cs="Arial"/>
                <w:color w:val="000000"/>
                <w:sz w:val="20"/>
                <w:lang w:val="es-ES" w:eastAsia="es-CO"/>
              </w:rPr>
            </w:pPr>
          </w:p>
          <w:p w14:paraId="6D0EF347" w14:textId="54609A4E" w:rsidR="00352E64" w:rsidRPr="0010147B" w:rsidRDefault="00352E64" w:rsidP="0010147B">
            <w:pPr>
              <w:pStyle w:val="Prrafodelista"/>
              <w:numPr>
                <w:ilvl w:val="0"/>
                <w:numId w:val="26"/>
              </w:numPr>
              <w:jc w:val="both"/>
              <w:rPr>
                <w:rFonts w:ascii="Arial" w:hAnsi="Arial" w:cs="Arial"/>
                <w:color w:val="000000"/>
                <w:sz w:val="20"/>
                <w:lang w:val="es-ES" w:eastAsia="es-CO"/>
              </w:rPr>
            </w:pPr>
            <w:r w:rsidRPr="0010147B">
              <w:rPr>
                <w:rFonts w:ascii="Arial" w:hAnsi="Arial" w:cs="Arial"/>
                <w:color w:val="000000"/>
                <w:sz w:val="20"/>
                <w:lang w:val="es-ES" w:eastAsia="es-CO"/>
              </w:rPr>
              <w:t xml:space="preserve">Fortalecimiento de los procesos </w:t>
            </w:r>
            <w:r w:rsidR="005E57E4" w:rsidRPr="0010147B">
              <w:rPr>
                <w:rFonts w:ascii="Arial" w:hAnsi="Arial" w:cs="Arial"/>
                <w:color w:val="000000"/>
                <w:sz w:val="20"/>
                <w:lang w:val="es-ES" w:eastAsia="es-CO"/>
              </w:rPr>
              <w:t>culturales y artísticos</w:t>
            </w:r>
            <w:r w:rsidRPr="0010147B">
              <w:rPr>
                <w:rFonts w:ascii="Arial" w:hAnsi="Arial" w:cs="Arial"/>
                <w:color w:val="000000"/>
                <w:sz w:val="20"/>
                <w:lang w:val="es-ES" w:eastAsia="es-CO"/>
              </w:rPr>
              <w:t xml:space="preserve"> en la localidad de Engativá</w:t>
            </w:r>
            <w:r w:rsidR="005E57E4" w:rsidRPr="0010147B">
              <w:rPr>
                <w:rFonts w:ascii="Arial" w:hAnsi="Arial" w:cs="Arial"/>
                <w:color w:val="000000"/>
                <w:sz w:val="20"/>
                <w:lang w:val="es-ES" w:eastAsia="es-CO"/>
              </w:rPr>
              <w:t>.</w:t>
            </w:r>
          </w:p>
          <w:p w14:paraId="190C780E" w14:textId="4CE77F08" w:rsidR="00AC514B" w:rsidRPr="0010147B" w:rsidRDefault="00AC514B" w:rsidP="0010147B">
            <w:pPr>
              <w:pStyle w:val="Prrafodelista"/>
              <w:numPr>
                <w:ilvl w:val="0"/>
                <w:numId w:val="26"/>
              </w:numPr>
              <w:jc w:val="both"/>
              <w:rPr>
                <w:rFonts w:ascii="Arial" w:hAnsi="Arial" w:cs="Arial"/>
                <w:color w:val="000000"/>
                <w:sz w:val="20"/>
                <w:lang w:val="es-ES" w:eastAsia="es-CO"/>
              </w:rPr>
            </w:pPr>
            <w:r w:rsidRPr="0010147B">
              <w:rPr>
                <w:rFonts w:ascii="Arial" w:hAnsi="Arial" w:cs="Arial"/>
                <w:color w:val="000000"/>
                <w:sz w:val="20"/>
                <w:lang w:val="es-ES" w:eastAsia="es-CO"/>
              </w:rPr>
              <w:t>Promoción y reconocimiento del conjunto de prácticas, artísticas, culturales y patrimoniales de la localidad de Engativá.</w:t>
            </w:r>
          </w:p>
          <w:p w14:paraId="469A6B50" w14:textId="29EEC5DB" w:rsidR="00AC514B" w:rsidRPr="0010147B" w:rsidRDefault="00AC514B" w:rsidP="0010147B">
            <w:pPr>
              <w:pStyle w:val="Prrafodelista"/>
              <w:numPr>
                <w:ilvl w:val="0"/>
                <w:numId w:val="26"/>
              </w:numPr>
              <w:jc w:val="both"/>
              <w:rPr>
                <w:rFonts w:ascii="Arial" w:hAnsi="Arial" w:cs="Arial"/>
                <w:color w:val="000000"/>
                <w:sz w:val="20"/>
                <w:lang w:val="es-ES" w:eastAsia="es-CO"/>
              </w:rPr>
            </w:pPr>
            <w:r w:rsidRPr="0010147B">
              <w:rPr>
                <w:rFonts w:ascii="Arial" w:hAnsi="Arial" w:cs="Arial"/>
                <w:color w:val="000000"/>
                <w:sz w:val="20"/>
                <w:lang w:val="es-ES" w:eastAsia="es-CO"/>
              </w:rPr>
              <w:t>Contribución en el aprendizaje y desarrollo de habilidades y capacidades artísticas y culturales que aportan al desarrollo integral del ser humano.</w:t>
            </w:r>
          </w:p>
          <w:p w14:paraId="357283E9" w14:textId="26A1FBD6" w:rsidR="00AC514B" w:rsidRPr="0010147B" w:rsidRDefault="00AC514B" w:rsidP="0010147B">
            <w:pPr>
              <w:pStyle w:val="Prrafodelista"/>
              <w:numPr>
                <w:ilvl w:val="0"/>
                <w:numId w:val="26"/>
              </w:numPr>
              <w:jc w:val="both"/>
              <w:rPr>
                <w:rFonts w:ascii="Arial" w:hAnsi="Arial" w:cs="Arial"/>
                <w:color w:val="000000"/>
                <w:sz w:val="20"/>
                <w:lang w:val="es-ES" w:eastAsia="es-CO"/>
              </w:rPr>
            </w:pPr>
            <w:r w:rsidRPr="0010147B">
              <w:rPr>
                <w:rFonts w:ascii="Arial" w:hAnsi="Arial" w:cs="Arial"/>
                <w:color w:val="000000"/>
                <w:sz w:val="20"/>
                <w:lang w:val="es-ES" w:eastAsia="es-CO"/>
              </w:rPr>
              <w:t>Contribución en el mantenimiento y resignificación de los bienes y servicios culturales y artísticos materiales e inmateriales.</w:t>
            </w:r>
          </w:p>
          <w:p w14:paraId="7ED81B5A" w14:textId="2A2752E1" w:rsidR="00AC514B" w:rsidRPr="0010147B" w:rsidRDefault="00AC514B" w:rsidP="0010147B">
            <w:pPr>
              <w:pStyle w:val="Prrafodelista"/>
              <w:numPr>
                <w:ilvl w:val="0"/>
                <w:numId w:val="26"/>
              </w:numPr>
              <w:jc w:val="both"/>
              <w:rPr>
                <w:rFonts w:ascii="Arial" w:hAnsi="Arial" w:cs="Arial"/>
                <w:color w:val="000000"/>
                <w:sz w:val="20"/>
                <w:lang w:val="es-ES" w:eastAsia="es-CO"/>
              </w:rPr>
            </w:pPr>
            <w:r w:rsidRPr="0010147B">
              <w:rPr>
                <w:rFonts w:ascii="Arial" w:hAnsi="Arial" w:cs="Arial"/>
                <w:color w:val="000000"/>
                <w:sz w:val="20"/>
                <w:lang w:val="es-ES" w:eastAsia="es-CO"/>
              </w:rPr>
              <w:t>Contribución en la circulación de la producción artística y cultural generada por artistas y cultores locales</w:t>
            </w:r>
          </w:p>
          <w:p w14:paraId="7C194AF2" w14:textId="5F9B840D" w:rsidR="0013672C" w:rsidRPr="0010147B" w:rsidRDefault="0017269A" w:rsidP="0010147B">
            <w:pPr>
              <w:pStyle w:val="Prrafodelista"/>
              <w:numPr>
                <w:ilvl w:val="0"/>
                <w:numId w:val="26"/>
              </w:numPr>
              <w:jc w:val="both"/>
              <w:rPr>
                <w:rFonts w:ascii="Arial" w:hAnsi="Arial" w:cs="Arial"/>
                <w:color w:val="000000"/>
                <w:sz w:val="20"/>
                <w:lang w:val="es-ES" w:eastAsia="es-CO"/>
              </w:rPr>
            </w:pPr>
            <w:r w:rsidRPr="0010147B">
              <w:rPr>
                <w:rFonts w:ascii="Arial" w:hAnsi="Arial" w:cs="Arial"/>
                <w:color w:val="000000"/>
                <w:sz w:val="20"/>
                <w:lang w:val="es-ES" w:eastAsia="es-CO"/>
              </w:rPr>
              <w:t>Fomento</w:t>
            </w:r>
            <w:r w:rsidR="00AC514B" w:rsidRPr="0010147B">
              <w:rPr>
                <w:rFonts w:ascii="Arial" w:hAnsi="Arial" w:cs="Arial"/>
                <w:color w:val="000000"/>
                <w:sz w:val="20"/>
                <w:lang w:val="es-ES" w:eastAsia="es-CO"/>
              </w:rPr>
              <w:t xml:space="preserve"> de espacios adecuados para el desarrollo de potencialidades y habilidades artísticas y culturales y el aprendizaje del arte y la cultura en la localidad</w:t>
            </w:r>
            <w:r w:rsidRPr="0010147B">
              <w:rPr>
                <w:rFonts w:ascii="Arial" w:hAnsi="Arial" w:cs="Arial"/>
                <w:color w:val="000000"/>
                <w:sz w:val="20"/>
                <w:lang w:val="es-ES" w:eastAsia="es-CO"/>
              </w:rPr>
              <w:t>.</w:t>
            </w:r>
            <w:r w:rsidR="0013672C" w:rsidRPr="0010147B">
              <w:rPr>
                <w:rFonts w:ascii="Arial" w:hAnsi="Arial" w:cs="Arial"/>
                <w:color w:val="000000"/>
                <w:sz w:val="20"/>
                <w:lang w:val="es-ES" w:eastAsia="es-CO"/>
              </w:rPr>
              <w:t xml:space="preserve"> </w:t>
            </w:r>
          </w:p>
        </w:tc>
      </w:tr>
      <w:tr w:rsidR="0013672C" w:rsidRPr="00245C15" w14:paraId="1B90BA74" w14:textId="77777777">
        <w:trPr>
          <w:trHeight w:val="57"/>
          <w:jc w:val="center"/>
        </w:trPr>
        <w:tc>
          <w:tcPr>
            <w:tcW w:w="10184" w:type="dxa"/>
            <w:vAlign w:val="center"/>
          </w:tcPr>
          <w:p w14:paraId="009DF760" w14:textId="77777777" w:rsidR="0013672C" w:rsidRDefault="0013672C" w:rsidP="0013672C">
            <w:pPr>
              <w:jc w:val="left"/>
              <w:rPr>
                <w:rFonts w:cs="Arial"/>
                <w:sz w:val="20"/>
              </w:rPr>
            </w:pPr>
          </w:p>
          <w:p w14:paraId="5CBCC532" w14:textId="714FF1F2" w:rsidR="0017269A" w:rsidRDefault="0017269A" w:rsidP="0017269A">
            <w:pPr>
              <w:ind w:left="708"/>
              <w:rPr>
                <w:rFonts w:cs="Arial"/>
                <w:b/>
                <w:bCs/>
                <w:sz w:val="20"/>
              </w:rPr>
            </w:pPr>
            <w:r>
              <w:rPr>
                <w:rFonts w:cs="Arial"/>
                <w:b/>
                <w:bCs/>
                <w:sz w:val="20"/>
              </w:rPr>
              <w:t>Resultados:</w:t>
            </w:r>
          </w:p>
          <w:p w14:paraId="2301C4E8" w14:textId="15EBB2A7" w:rsidR="0017269A" w:rsidRPr="0017269A" w:rsidRDefault="0017269A" w:rsidP="0017269A">
            <w:pPr>
              <w:ind w:left="708"/>
              <w:rPr>
                <w:rFonts w:cs="Arial"/>
                <w:b/>
                <w:bCs/>
                <w:sz w:val="20"/>
              </w:rPr>
            </w:pPr>
          </w:p>
          <w:p w14:paraId="0E317741" w14:textId="75F0BF52" w:rsidR="0017269A" w:rsidRPr="0017269A" w:rsidRDefault="000509E2" w:rsidP="0017269A">
            <w:pPr>
              <w:pStyle w:val="Prrafodelista"/>
              <w:numPr>
                <w:ilvl w:val="0"/>
                <w:numId w:val="26"/>
              </w:numPr>
              <w:jc w:val="both"/>
              <w:rPr>
                <w:rFonts w:ascii="Arial" w:hAnsi="Arial" w:cs="Arial"/>
                <w:b/>
                <w:bCs/>
                <w:sz w:val="20"/>
              </w:rPr>
            </w:pPr>
            <w:r>
              <w:rPr>
                <w:rFonts w:ascii="Arial" w:hAnsi="Arial" w:cs="Arial"/>
                <w:color w:val="000000"/>
                <w:sz w:val="20"/>
                <w:lang w:val="es-ES" w:eastAsia="es-CO"/>
              </w:rPr>
              <w:t>34</w:t>
            </w:r>
            <w:r w:rsidR="0017269A" w:rsidRPr="0017269A">
              <w:rPr>
                <w:rFonts w:ascii="Arial" w:hAnsi="Arial" w:cs="Arial"/>
                <w:color w:val="000000"/>
                <w:sz w:val="20"/>
                <w:lang w:val="es-ES" w:eastAsia="es-CO"/>
              </w:rPr>
              <w:t xml:space="preserve"> eventos de promoción de actividades culturales llevados a cabo en la localidad de Engativá </w:t>
            </w:r>
          </w:p>
          <w:p w14:paraId="1686662B" w14:textId="249BB466" w:rsidR="0017269A" w:rsidRPr="0017269A" w:rsidRDefault="0017269A" w:rsidP="0017269A">
            <w:pPr>
              <w:pStyle w:val="Prrafodelista"/>
              <w:numPr>
                <w:ilvl w:val="0"/>
                <w:numId w:val="26"/>
              </w:numPr>
              <w:jc w:val="both"/>
              <w:rPr>
                <w:rFonts w:ascii="Arial" w:hAnsi="Arial" w:cs="Arial"/>
                <w:b/>
                <w:bCs/>
                <w:sz w:val="20"/>
              </w:rPr>
            </w:pPr>
            <w:r>
              <w:rPr>
                <w:rFonts w:ascii="Arial" w:hAnsi="Arial" w:cs="Arial"/>
                <w:color w:val="000000"/>
                <w:sz w:val="20"/>
                <w:lang w:val="es-ES" w:eastAsia="es-CO"/>
              </w:rPr>
              <w:t xml:space="preserve">100 </w:t>
            </w:r>
            <w:r w:rsidRPr="00F87581">
              <w:rPr>
                <w:rFonts w:ascii="Arial" w:hAnsi="Arial" w:cs="Arial"/>
                <w:color w:val="000000"/>
                <w:sz w:val="20"/>
                <w:lang w:val="es-ES" w:eastAsia="es-CO"/>
              </w:rPr>
              <w:t>estímulos de apoyo al sector artístico y cultural</w:t>
            </w:r>
            <w:r>
              <w:rPr>
                <w:rFonts w:ascii="Arial" w:hAnsi="Arial" w:cs="Arial"/>
                <w:color w:val="000000"/>
                <w:sz w:val="20"/>
                <w:lang w:val="es-ES" w:eastAsia="es-CO"/>
              </w:rPr>
              <w:t xml:space="preserve"> otorgados a cultores y artistas locales.</w:t>
            </w:r>
          </w:p>
          <w:p w14:paraId="04648373" w14:textId="3B6203F4" w:rsidR="0017269A" w:rsidRPr="0017269A" w:rsidRDefault="0017269A" w:rsidP="0017269A">
            <w:pPr>
              <w:pStyle w:val="Prrafodelista"/>
              <w:numPr>
                <w:ilvl w:val="0"/>
                <w:numId w:val="26"/>
              </w:numPr>
              <w:jc w:val="both"/>
              <w:rPr>
                <w:rFonts w:ascii="Arial" w:hAnsi="Arial" w:cs="Arial"/>
                <w:b/>
                <w:bCs/>
                <w:sz w:val="20"/>
              </w:rPr>
            </w:pPr>
            <w:r w:rsidRPr="00F87581">
              <w:rPr>
                <w:rFonts w:ascii="Arial" w:hAnsi="Arial" w:cs="Arial"/>
                <w:color w:val="000000"/>
                <w:sz w:val="20"/>
                <w:lang w:val="es-ES" w:eastAsia="es-CO"/>
              </w:rPr>
              <w:t>1.260 personas</w:t>
            </w:r>
            <w:r>
              <w:rPr>
                <w:rFonts w:ascii="Arial" w:hAnsi="Arial" w:cs="Arial"/>
                <w:color w:val="000000"/>
                <w:sz w:val="20"/>
                <w:lang w:val="es-ES" w:eastAsia="es-CO"/>
              </w:rPr>
              <w:t xml:space="preserve"> capacitadas</w:t>
            </w:r>
            <w:r w:rsidRPr="00F87581">
              <w:rPr>
                <w:rFonts w:ascii="Arial" w:hAnsi="Arial" w:cs="Arial"/>
                <w:color w:val="000000"/>
                <w:sz w:val="20"/>
                <w:lang w:val="es-ES" w:eastAsia="es-CO"/>
              </w:rPr>
              <w:t xml:space="preserve"> en los campos artísticos, interculturales, culturales y/o patrimoniales</w:t>
            </w:r>
            <w:r>
              <w:rPr>
                <w:rFonts w:ascii="Arial" w:hAnsi="Arial" w:cs="Arial"/>
                <w:color w:val="000000"/>
                <w:sz w:val="20"/>
                <w:lang w:val="es-ES" w:eastAsia="es-CO"/>
              </w:rPr>
              <w:t xml:space="preserve"> en la localidad de Engativá</w:t>
            </w:r>
          </w:p>
          <w:p w14:paraId="21C09F2A" w14:textId="0E852FE9" w:rsidR="0017269A" w:rsidRPr="004E4838" w:rsidRDefault="0017269A" w:rsidP="004E4838">
            <w:pPr>
              <w:pStyle w:val="Prrafodelista"/>
              <w:numPr>
                <w:ilvl w:val="0"/>
                <w:numId w:val="26"/>
              </w:numPr>
              <w:jc w:val="both"/>
              <w:rPr>
                <w:rFonts w:ascii="Arial" w:hAnsi="Arial" w:cs="Arial"/>
                <w:b/>
                <w:bCs/>
                <w:sz w:val="20"/>
              </w:rPr>
            </w:pPr>
            <w:r w:rsidRPr="00F87581">
              <w:rPr>
                <w:rFonts w:ascii="Arial" w:hAnsi="Arial" w:cs="Arial"/>
                <w:color w:val="000000"/>
                <w:sz w:val="20"/>
                <w:lang w:val="es-ES" w:eastAsia="es-CO"/>
              </w:rPr>
              <w:t xml:space="preserve">1 sede cultural </w:t>
            </w:r>
            <w:r>
              <w:rPr>
                <w:rFonts w:ascii="Arial" w:hAnsi="Arial" w:cs="Arial"/>
                <w:color w:val="000000"/>
                <w:sz w:val="20"/>
                <w:lang w:val="es-ES" w:eastAsia="es-CO"/>
              </w:rPr>
              <w:t xml:space="preserve">intervenida </w:t>
            </w:r>
            <w:r w:rsidRPr="00F87581">
              <w:rPr>
                <w:rFonts w:ascii="Arial" w:hAnsi="Arial" w:cs="Arial"/>
                <w:color w:val="000000"/>
                <w:sz w:val="20"/>
                <w:lang w:val="es-ES" w:eastAsia="es-CO"/>
              </w:rPr>
              <w:t>con dotación y/o adecuació</w:t>
            </w:r>
            <w:r>
              <w:rPr>
                <w:rFonts w:ascii="Arial" w:hAnsi="Arial" w:cs="Arial"/>
                <w:color w:val="000000"/>
                <w:sz w:val="20"/>
                <w:lang w:val="es-ES" w:eastAsia="es-CO"/>
              </w:rPr>
              <w:t>n en la localidad de Engativá.</w:t>
            </w:r>
          </w:p>
          <w:p w14:paraId="1BE782C7" w14:textId="50E5FA50" w:rsidR="0017269A" w:rsidRPr="00245C15" w:rsidRDefault="0017269A" w:rsidP="0013672C">
            <w:pPr>
              <w:jc w:val="left"/>
              <w:rPr>
                <w:rFonts w:cs="Arial"/>
                <w:sz w:val="20"/>
              </w:rPr>
            </w:pPr>
          </w:p>
        </w:tc>
      </w:tr>
    </w:tbl>
    <w:p w14:paraId="1A4DA36C" w14:textId="77777777" w:rsidR="004A289C" w:rsidRPr="00245C15" w:rsidRDefault="004A289C" w:rsidP="00E363EF">
      <w:pPr>
        <w:pStyle w:val="Subttulo"/>
        <w:numPr>
          <w:ilvl w:val="0"/>
          <w:numId w:val="0"/>
        </w:numPr>
        <w:ind w:left="720" w:hanging="720"/>
        <w:rPr>
          <w:rFonts w:ascii="Arial" w:hAnsi="Arial" w:cs="Arial"/>
          <w:sz w:val="20"/>
          <w:szCs w:val="20"/>
          <w:lang w:val="es-ES"/>
        </w:rPr>
      </w:pPr>
    </w:p>
    <w:p w14:paraId="5707A40D" w14:textId="77777777" w:rsidR="00D779D2" w:rsidRPr="00245C15" w:rsidRDefault="00D779D2" w:rsidP="00705AC2">
      <w:pPr>
        <w:pStyle w:val="Subttulo"/>
        <w:numPr>
          <w:ilvl w:val="0"/>
          <w:numId w:val="7"/>
        </w:numPr>
        <w:rPr>
          <w:rFonts w:ascii="Arial" w:hAnsi="Arial" w:cs="Arial"/>
          <w:sz w:val="20"/>
          <w:szCs w:val="20"/>
        </w:rPr>
      </w:pPr>
      <w:r w:rsidRPr="00245C15">
        <w:rPr>
          <w:rFonts w:ascii="Arial" w:hAnsi="Arial" w:cs="Arial"/>
          <w:sz w:val="20"/>
          <w:szCs w:val="20"/>
        </w:rPr>
        <w:t>HOJA DE VIDA DEL PROYECTO</w:t>
      </w:r>
    </w:p>
    <w:p w14:paraId="77BB9C06" w14:textId="77777777" w:rsidR="00D779D2" w:rsidRPr="00245C15" w:rsidRDefault="00D779D2" w:rsidP="003E1A7B">
      <w:pPr>
        <w:pStyle w:val="Subttulo"/>
        <w:numPr>
          <w:ilvl w:val="0"/>
          <w:numId w:val="0"/>
        </w:numPr>
        <w:rPr>
          <w:rFonts w:ascii="Arial" w:hAnsi="Arial" w:cs="Arial"/>
          <w:sz w:val="20"/>
          <w:szCs w:val="20"/>
          <w:lang w:val="es-ES"/>
        </w:rPr>
      </w:pPr>
    </w:p>
    <w:tbl>
      <w:tblPr>
        <w:tblW w:w="10078"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078"/>
      </w:tblGrid>
      <w:tr w:rsidR="00D779D2" w:rsidRPr="00245C15" w14:paraId="56A34C7F" w14:textId="77777777" w:rsidTr="2787D2BE">
        <w:trPr>
          <w:jc w:val="center"/>
        </w:trPr>
        <w:tc>
          <w:tcPr>
            <w:tcW w:w="10078" w:type="dxa"/>
            <w:shd w:val="clear" w:color="auto" w:fill="DBDBDB" w:themeFill="accent3" w:themeFillTint="66"/>
          </w:tcPr>
          <w:p w14:paraId="735D8784" w14:textId="77777777" w:rsidR="00D779D2" w:rsidRPr="00245C15" w:rsidRDefault="00D779D2" w:rsidP="00D779D2">
            <w:pPr>
              <w:ind w:left="360"/>
              <w:rPr>
                <w:rFonts w:cs="Arial"/>
                <w:b/>
                <w:sz w:val="20"/>
              </w:rPr>
            </w:pPr>
          </w:p>
          <w:p w14:paraId="6624BE2C" w14:textId="77777777" w:rsidR="00D779D2" w:rsidRPr="00245C15" w:rsidRDefault="00D779D2" w:rsidP="00D779D2">
            <w:pPr>
              <w:ind w:left="360"/>
              <w:jc w:val="left"/>
              <w:rPr>
                <w:rFonts w:cs="Arial"/>
                <w:b/>
                <w:sz w:val="20"/>
              </w:rPr>
            </w:pPr>
            <w:r w:rsidRPr="00245C15">
              <w:rPr>
                <w:rFonts w:cs="Arial"/>
                <w:b/>
                <w:sz w:val="20"/>
              </w:rPr>
              <w:t>VIABILIDAD Y ACTUALIZACIONES</w:t>
            </w:r>
          </w:p>
          <w:p w14:paraId="6E79EDC3" w14:textId="77777777" w:rsidR="00D779D2" w:rsidRPr="00245C15" w:rsidRDefault="00D779D2" w:rsidP="003E1A7B">
            <w:pPr>
              <w:ind w:left="360"/>
              <w:rPr>
                <w:rFonts w:cs="Arial"/>
                <w:sz w:val="20"/>
              </w:rPr>
            </w:pPr>
          </w:p>
        </w:tc>
      </w:tr>
      <w:tr w:rsidR="00D779D2" w:rsidRPr="00245C15" w14:paraId="2411781A" w14:textId="77777777" w:rsidTr="2787D2BE">
        <w:trPr>
          <w:jc w:val="center"/>
        </w:trPr>
        <w:tc>
          <w:tcPr>
            <w:tcW w:w="10078" w:type="dxa"/>
            <w:vAlign w:val="center"/>
          </w:tcPr>
          <w:p w14:paraId="51BA8B50" w14:textId="77777777" w:rsidR="00D779D2" w:rsidRPr="00245C15" w:rsidRDefault="00D779D2" w:rsidP="00D779D2">
            <w:pPr>
              <w:ind w:left="708"/>
              <w:jc w:val="left"/>
              <w:rPr>
                <w:rFonts w:cs="Arial"/>
                <w:b/>
                <w:sz w:val="20"/>
              </w:rPr>
            </w:pPr>
          </w:p>
          <w:p w14:paraId="7F603ABE" w14:textId="482A6715" w:rsidR="004A46BF" w:rsidRPr="004E4838" w:rsidRDefault="2787D2BE" w:rsidP="00BD7E66">
            <w:pPr>
              <w:jc w:val="left"/>
              <w:rPr>
                <w:rFonts w:eastAsia="Arial" w:cs="Arial"/>
                <w:color w:val="000000" w:themeColor="text1"/>
                <w:sz w:val="20"/>
              </w:rPr>
            </w:pPr>
            <w:r w:rsidRPr="2787D2BE">
              <w:rPr>
                <w:rFonts w:eastAsia="Arial" w:cs="Arial"/>
                <w:b/>
                <w:bCs/>
                <w:color w:val="000000" w:themeColor="text1"/>
                <w:sz w:val="20"/>
              </w:rPr>
              <w:t>(07/11/2020): INSCRITO</w:t>
            </w:r>
            <w:r w:rsidR="004E4838">
              <w:rPr>
                <w:rFonts w:eastAsia="Arial" w:cs="Arial"/>
                <w:b/>
                <w:bCs/>
                <w:color w:val="000000" w:themeColor="text1"/>
                <w:sz w:val="20"/>
              </w:rPr>
              <w:t xml:space="preserve"> – </w:t>
            </w:r>
            <w:r w:rsidR="004E4838">
              <w:rPr>
                <w:rFonts w:eastAsia="Arial" w:cs="Arial"/>
                <w:color w:val="000000" w:themeColor="text1"/>
                <w:sz w:val="20"/>
              </w:rPr>
              <w:t>Se realizó la inscripción del proyecto.</w:t>
            </w:r>
          </w:p>
          <w:p w14:paraId="16263726" w14:textId="5C076F6B" w:rsidR="004A46BF" w:rsidRPr="00245C15" w:rsidRDefault="004A46BF" w:rsidP="2787D2BE">
            <w:pPr>
              <w:ind w:left="708"/>
              <w:jc w:val="left"/>
              <w:rPr>
                <w:rFonts w:eastAsia="Arial" w:cs="Arial"/>
                <w:color w:val="000000" w:themeColor="text1"/>
                <w:sz w:val="20"/>
              </w:rPr>
            </w:pPr>
          </w:p>
          <w:p w14:paraId="3C2809B5" w14:textId="39B42925" w:rsidR="004A46BF" w:rsidRPr="004E4838" w:rsidRDefault="2787D2BE" w:rsidP="00BD7E66">
            <w:pPr>
              <w:rPr>
                <w:rFonts w:eastAsia="Arial" w:cs="Arial"/>
                <w:color w:val="000000" w:themeColor="text1"/>
                <w:sz w:val="20"/>
              </w:rPr>
            </w:pPr>
            <w:r w:rsidRPr="2787D2BE">
              <w:rPr>
                <w:rFonts w:eastAsia="Arial" w:cs="Arial"/>
                <w:b/>
                <w:bCs/>
                <w:color w:val="000000" w:themeColor="text1"/>
                <w:sz w:val="20"/>
              </w:rPr>
              <w:t>(12/1/2021): ACTUALIZACI</w:t>
            </w:r>
            <w:r w:rsidRPr="004E4838">
              <w:rPr>
                <w:rFonts w:eastAsia="Calibri" w:cs="Arial"/>
                <w:b/>
                <w:bCs/>
                <w:color w:val="000000" w:themeColor="text1"/>
                <w:sz w:val="20"/>
              </w:rPr>
              <w:t>ÓN</w:t>
            </w:r>
            <w:r w:rsidRPr="004E4838">
              <w:rPr>
                <w:rFonts w:eastAsia="Arial" w:cs="Arial"/>
                <w:b/>
                <w:bCs/>
                <w:color w:val="000000" w:themeColor="text1"/>
                <w:sz w:val="20"/>
              </w:rPr>
              <w:t xml:space="preserve"> </w:t>
            </w:r>
            <w:r w:rsidRPr="2787D2BE">
              <w:rPr>
                <w:rFonts w:eastAsia="Arial" w:cs="Arial"/>
                <w:b/>
                <w:bCs/>
                <w:color w:val="000000" w:themeColor="text1"/>
                <w:sz w:val="20"/>
              </w:rPr>
              <w:t xml:space="preserve">– </w:t>
            </w:r>
            <w:r w:rsidRPr="004E4838">
              <w:rPr>
                <w:rFonts w:eastAsia="Arial" w:cs="Arial"/>
                <w:color w:val="000000" w:themeColor="text1"/>
                <w:sz w:val="20"/>
              </w:rPr>
              <w:t>Se actuali</w:t>
            </w:r>
            <w:r w:rsidR="004E4838">
              <w:rPr>
                <w:rFonts w:eastAsia="Arial" w:cs="Arial"/>
                <w:color w:val="000000" w:themeColor="text1"/>
                <w:sz w:val="20"/>
              </w:rPr>
              <w:t>zaron</w:t>
            </w:r>
            <w:r w:rsidRPr="004E4838">
              <w:rPr>
                <w:rFonts w:eastAsia="Arial" w:cs="Arial"/>
                <w:color w:val="000000" w:themeColor="text1"/>
                <w:sz w:val="20"/>
              </w:rPr>
              <w:t xml:space="preserve"> los objetivos, la identificación del problema, la descripción del proyecto y los recursos asignados para 2021</w:t>
            </w:r>
            <w:r w:rsidR="004E4838">
              <w:rPr>
                <w:rFonts w:eastAsia="Arial" w:cs="Arial"/>
                <w:color w:val="000000" w:themeColor="text1"/>
                <w:sz w:val="20"/>
              </w:rPr>
              <w:t>, según Plan Operativo Anual de Inversión.</w:t>
            </w:r>
          </w:p>
          <w:p w14:paraId="10B71940" w14:textId="533AADF9" w:rsidR="004A46BF" w:rsidRPr="00245C15" w:rsidRDefault="004A46BF" w:rsidP="2787D2BE">
            <w:pPr>
              <w:jc w:val="left"/>
              <w:rPr>
                <w:rFonts w:eastAsia="Arial" w:cs="Arial"/>
                <w:color w:val="FF0000"/>
                <w:sz w:val="20"/>
              </w:rPr>
            </w:pPr>
          </w:p>
          <w:p w14:paraId="559EE520" w14:textId="0FC220D0" w:rsidR="004A46BF" w:rsidRDefault="2787D2BE" w:rsidP="00BD7E66">
            <w:pPr>
              <w:jc w:val="left"/>
              <w:rPr>
                <w:rFonts w:eastAsia="Arial" w:cs="Arial"/>
                <w:color w:val="000000" w:themeColor="text1"/>
                <w:sz w:val="20"/>
              </w:rPr>
            </w:pPr>
            <w:r w:rsidRPr="00631557">
              <w:rPr>
                <w:rFonts w:eastAsia="Arial" w:cs="Arial"/>
                <w:b/>
                <w:bCs/>
                <w:color w:val="000000" w:themeColor="text1"/>
                <w:sz w:val="20"/>
              </w:rPr>
              <w:t>(</w:t>
            </w:r>
            <w:r w:rsidR="00631557" w:rsidRPr="00631557">
              <w:rPr>
                <w:rFonts w:eastAsia="Arial" w:cs="Arial"/>
                <w:b/>
                <w:bCs/>
                <w:color w:val="000000" w:themeColor="text1"/>
                <w:sz w:val="20"/>
              </w:rPr>
              <w:t>13</w:t>
            </w:r>
            <w:r w:rsidRPr="00631557">
              <w:rPr>
                <w:rFonts w:eastAsia="Arial" w:cs="Arial"/>
                <w:b/>
                <w:bCs/>
                <w:color w:val="000000" w:themeColor="text1"/>
                <w:sz w:val="20"/>
              </w:rPr>
              <w:t>/</w:t>
            </w:r>
            <w:r w:rsidR="00631557" w:rsidRPr="00631557">
              <w:rPr>
                <w:rFonts w:eastAsia="Arial" w:cs="Arial"/>
                <w:b/>
                <w:bCs/>
                <w:color w:val="000000" w:themeColor="text1"/>
                <w:sz w:val="20"/>
              </w:rPr>
              <w:t>01</w:t>
            </w:r>
            <w:r w:rsidRPr="00631557">
              <w:rPr>
                <w:rFonts w:eastAsia="Arial" w:cs="Arial"/>
                <w:b/>
                <w:bCs/>
                <w:color w:val="000000" w:themeColor="text1"/>
                <w:sz w:val="20"/>
              </w:rPr>
              <w:t>/</w:t>
            </w:r>
            <w:r w:rsidR="00631557" w:rsidRPr="00631557">
              <w:rPr>
                <w:rFonts w:eastAsia="Arial" w:cs="Arial"/>
                <w:b/>
                <w:bCs/>
                <w:color w:val="000000" w:themeColor="text1"/>
                <w:sz w:val="20"/>
              </w:rPr>
              <w:t>2021</w:t>
            </w:r>
            <w:r w:rsidRPr="00631557">
              <w:rPr>
                <w:rFonts w:eastAsia="Arial" w:cs="Arial"/>
                <w:b/>
                <w:bCs/>
                <w:color w:val="000000" w:themeColor="text1"/>
                <w:sz w:val="20"/>
              </w:rPr>
              <w:t>): REGISTRO</w:t>
            </w:r>
            <w:r w:rsidR="00A64094">
              <w:rPr>
                <w:rFonts w:eastAsia="Arial" w:cs="Arial"/>
                <w:b/>
                <w:bCs/>
                <w:color w:val="000000" w:themeColor="text1"/>
                <w:sz w:val="20"/>
              </w:rPr>
              <w:t xml:space="preserve"> </w:t>
            </w:r>
            <w:r w:rsidR="00A64094">
              <w:rPr>
                <w:rFonts w:eastAsia="Arial" w:cs="Arial"/>
                <w:color w:val="000000" w:themeColor="text1"/>
                <w:sz w:val="20"/>
              </w:rPr>
              <w:t xml:space="preserve">– Se realizó el registro del proyecto </w:t>
            </w:r>
          </w:p>
          <w:p w14:paraId="4417E4D3" w14:textId="3FA00631" w:rsidR="00A64094" w:rsidRDefault="00A64094" w:rsidP="2787D2BE">
            <w:pPr>
              <w:ind w:left="708"/>
              <w:jc w:val="left"/>
              <w:rPr>
                <w:rFonts w:eastAsia="Arial" w:cs="Arial"/>
                <w:color w:val="FF0000"/>
                <w:sz w:val="20"/>
              </w:rPr>
            </w:pPr>
          </w:p>
          <w:p w14:paraId="35F52DE4" w14:textId="0A2DC4EA" w:rsidR="00A64094" w:rsidRDefault="00A64094" w:rsidP="00BD7E66">
            <w:pPr>
              <w:rPr>
                <w:rFonts w:eastAsia="Arial" w:cs="Arial"/>
                <w:sz w:val="20"/>
              </w:rPr>
            </w:pPr>
            <w:r w:rsidRPr="00631557">
              <w:rPr>
                <w:rFonts w:eastAsia="Arial" w:cs="Arial"/>
                <w:b/>
                <w:bCs/>
                <w:color w:val="000000" w:themeColor="text1"/>
                <w:sz w:val="20"/>
              </w:rPr>
              <w:t>(</w:t>
            </w:r>
            <w:r>
              <w:rPr>
                <w:rFonts w:eastAsia="Arial" w:cs="Arial"/>
                <w:b/>
                <w:bCs/>
                <w:color w:val="000000" w:themeColor="text1"/>
                <w:sz w:val="20"/>
              </w:rPr>
              <w:t>2</w:t>
            </w:r>
            <w:r w:rsidR="00266F28">
              <w:rPr>
                <w:rFonts w:eastAsia="Arial" w:cs="Arial"/>
                <w:b/>
                <w:bCs/>
                <w:color w:val="000000" w:themeColor="text1"/>
                <w:sz w:val="20"/>
              </w:rPr>
              <w:t>7</w:t>
            </w:r>
            <w:r w:rsidRPr="00631557">
              <w:rPr>
                <w:rFonts w:eastAsia="Arial" w:cs="Arial"/>
                <w:b/>
                <w:bCs/>
                <w:color w:val="000000" w:themeColor="text1"/>
                <w:sz w:val="20"/>
              </w:rPr>
              <w:t>/0</w:t>
            </w:r>
            <w:r>
              <w:rPr>
                <w:rFonts w:eastAsia="Arial" w:cs="Arial"/>
                <w:b/>
                <w:bCs/>
                <w:color w:val="000000" w:themeColor="text1"/>
                <w:sz w:val="20"/>
              </w:rPr>
              <w:t>4</w:t>
            </w:r>
            <w:r w:rsidRPr="00631557">
              <w:rPr>
                <w:rFonts w:eastAsia="Arial" w:cs="Arial"/>
                <w:b/>
                <w:bCs/>
                <w:color w:val="000000" w:themeColor="text1"/>
                <w:sz w:val="20"/>
              </w:rPr>
              <w:t>/2021):</w:t>
            </w:r>
            <w:r>
              <w:rPr>
                <w:rFonts w:eastAsia="Arial" w:cs="Arial"/>
                <w:b/>
                <w:bCs/>
                <w:color w:val="000000" w:themeColor="text1"/>
                <w:sz w:val="20"/>
              </w:rPr>
              <w:t xml:space="preserve"> ACTUALIZACIÓN </w:t>
            </w:r>
            <w:r>
              <w:rPr>
                <w:rFonts w:eastAsia="Arial" w:cs="Arial"/>
                <w:color w:val="000000" w:themeColor="text1"/>
                <w:sz w:val="20"/>
              </w:rPr>
              <w:t xml:space="preserve">– </w:t>
            </w:r>
            <w:r>
              <w:rPr>
                <w:rFonts w:eastAsia="Arial" w:cs="Arial"/>
                <w:sz w:val="20"/>
              </w:rPr>
              <w:t xml:space="preserve">Se realiza la actualización en sus componentes </w:t>
            </w:r>
            <w:r w:rsidR="00F32011">
              <w:rPr>
                <w:rFonts w:eastAsia="Arial" w:cs="Arial"/>
                <w:sz w:val="20"/>
              </w:rPr>
              <w:t xml:space="preserve">de eventos, estímulos y fortalecimiento infraestructura en los contenidos de </w:t>
            </w:r>
            <w:r>
              <w:rPr>
                <w:rFonts w:eastAsia="Arial" w:cs="Arial"/>
                <w:sz w:val="20"/>
              </w:rPr>
              <w:t>problema o necesidad, justificación, antecedentes y situación actual, cuantificación del universo, líneas de inversión, objetivos, descripción del proyecto, descripción de la población, prospectivas financieras y cobertura, aspectos institucionales y legales, indicadores de seguimiento y evaluación, resultados e impactos.  Lo anterior como parte de la revisión y observaciones realizadas por el sector, antes de la radicación para solicitud de concepto de viabilidad.</w:t>
            </w:r>
          </w:p>
          <w:p w14:paraId="18E7EA06" w14:textId="1409B7AE" w:rsidR="00BD7E66" w:rsidRDefault="00BD7E66" w:rsidP="00BD7E66">
            <w:pPr>
              <w:rPr>
                <w:rFonts w:eastAsia="Arial" w:cs="Arial"/>
                <w:sz w:val="20"/>
              </w:rPr>
            </w:pPr>
          </w:p>
          <w:p w14:paraId="53D85D56" w14:textId="0DEEEBFA" w:rsidR="00BD7E66" w:rsidRDefault="00BD7E66" w:rsidP="00BD7E66">
            <w:pPr>
              <w:rPr>
                <w:rFonts w:cs="Arial"/>
                <w:bCs/>
                <w:sz w:val="20"/>
              </w:rPr>
            </w:pPr>
            <w:r>
              <w:rPr>
                <w:rFonts w:eastAsia="Arial" w:cs="Arial"/>
                <w:b/>
                <w:bCs/>
                <w:sz w:val="20"/>
              </w:rPr>
              <w:t>(12/06/</w:t>
            </w:r>
            <w:r w:rsidR="008A5D43">
              <w:rPr>
                <w:rFonts w:eastAsia="Arial" w:cs="Arial"/>
                <w:b/>
                <w:bCs/>
                <w:sz w:val="20"/>
              </w:rPr>
              <w:t xml:space="preserve">2021): ACTUALIZACIÓN </w:t>
            </w:r>
            <w:r w:rsidR="008A5D43" w:rsidRPr="00323F89">
              <w:rPr>
                <w:rFonts w:eastAsia="Arial" w:cs="Arial"/>
                <w:b/>
                <w:bCs/>
                <w:sz w:val="20"/>
              </w:rPr>
              <w:t xml:space="preserve">– </w:t>
            </w:r>
            <w:r w:rsidR="008A5D43" w:rsidRPr="00323F89">
              <w:rPr>
                <w:rFonts w:eastAsia="Arial" w:cs="Arial"/>
                <w:sz w:val="20"/>
              </w:rPr>
              <w:t>Se realiza la actualización</w:t>
            </w:r>
            <w:r w:rsidR="008A5D43">
              <w:rPr>
                <w:rFonts w:eastAsia="Arial" w:cs="Arial"/>
                <w:sz w:val="20"/>
              </w:rPr>
              <w:t xml:space="preserve"> </w:t>
            </w:r>
            <w:r w:rsidR="004B3840">
              <w:rPr>
                <w:rFonts w:eastAsia="Arial" w:cs="Arial"/>
                <w:sz w:val="20"/>
              </w:rPr>
              <w:t xml:space="preserve">del componente “Estímulos” en la descripción de las actividades, específicamente en la aclaración de que el proyecto y actividades se realizarán en el marco del convenio </w:t>
            </w:r>
            <w:r w:rsidR="004B3840">
              <w:rPr>
                <w:rFonts w:cs="Arial"/>
                <w:bCs/>
                <w:sz w:val="20"/>
              </w:rPr>
              <w:t>“Es Cultura Local 2.0” con la Secretaría Distrital de Cultura, Recreación y Deporte.</w:t>
            </w:r>
          </w:p>
          <w:p w14:paraId="21DF9D87" w14:textId="1AAB175E" w:rsidR="006371DB" w:rsidRDefault="006371DB" w:rsidP="00BD7E66">
            <w:pPr>
              <w:rPr>
                <w:rFonts w:eastAsia="Arial" w:cs="Arial"/>
                <w:bCs/>
                <w:sz w:val="20"/>
              </w:rPr>
            </w:pPr>
          </w:p>
          <w:p w14:paraId="30AC2407" w14:textId="241503E1" w:rsidR="006371DB" w:rsidRDefault="006371DB" w:rsidP="00BD7E66">
            <w:pPr>
              <w:rPr>
                <w:rFonts w:eastAsia="Arial" w:cs="Arial"/>
                <w:sz w:val="20"/>
              </w:rPr>
            </w:pPr>
            <w:r>
              <w:rPr>
                <w:rFonts w:eastAsia="Arial" w:cs="Arial"/>
                <w:b/>
                <w:bCs/>
                <w:sz w:val="20"/>
              </w:rPr>
              <w:t xml:space="preserve">(05/08/2021): ACTUALIZACIÓN – </w:t>
            </w:r>
            <w:r w:rsidRPr="006371DB">
              <w:rPr>
                <w:rFonts w:eastAsia="Arial" w:cs="Arial"/>
                <w:sz w:val="20"/>
              </w:rPr>
              <w:t>Se realiza</w:t>
            </w:r>
            <w:r>
              <w:rPr>
                <w:rFonts w:eastAsia="Arial" w:cs="Arial"/>
                <w:b/>
                <w:bCs/>
                <w:sz w:val="20"/>
              </w:rPr>
              <w:t xml:space="preserve"> </w:t>
            </w:r>
            <w:r w:rsidRPr="006371DB">
              <w:rPr>
                <w:rFonts w:eastAsia="Arial" w:cs="Arial"/>
                <w:sz w:val="20"/>
              </w:rPr>
              <w:t xml:space="preserve">la actualización </w:t>
            </w:r>
            <w:r w:rsidR="00B46AF7">
              <w:rPr>
                <w:rFonts w:eastAsia="Arial" w:cs="Arial"/>
                <w:sz w:val="20"/>
              </w:rPr>
              <w:t>del documento, en el numeral 8 sobre el desarrollo del proyecto en la descripción de las actividades de los componentes “Eventos” y “Formación”, realizando el ajuste y descripción de las actividades a llevar a cabo para cada uno de los componentes en la vigencia 2021.</w:t>
            </w:r>
          </w:p>
          <w:p w14:paraId="5542952B" w14:textId="766188EE" w:rsidR="00D44751" w:rsidRDefault="00D44751" w:rsidP="00BD7E66">
            <w:pPr>
              <w:rPr>
                <w:rFonts w:eastAsia="Arial" w:cs="Arial"/>
                <w:sz w:val="20"/>
              </w:rPr>
            </w:pPr>
          </w:p>
          <w:p w14:paraId="16CF0B66" w14:textId="38DC0C57" w:rsidR="00D44751" w:rsidRDefault="00D44751" w:rsidP="00BD7E66">
            <w:pPr>
              <w:rPr>
                <w:rFonts w:eastAsia="Arial" w:cs="Arial"/>
                <w:sz w:val="20"/>
              </w:rPr>
            </w:pPr>
            <w:r w:rsidRPr="00786E5E">
              <w:rPr>
                <w:rFonts w:eastAsia="Arial" w:cs="Arial"/>
                <w:b/>
                <w:bCs/>
                <w:sz w:val="20"/>
              </w:rPr>
              <w:t>(18/08/2021): ACTUALIZACION –</w:t>
            </w:r>
            <w:r>
              <w:rPr>
                <w:rFonts w:eastAsia="Arial" w:cs="Arial"/>
                <w:sz w:val="20"/>
              </w:rPr>
              <w:t xml:space="preserve"> Se hace actualización del apartado financiero en los componentes de eventos y </w:t>
            </w:r>
            <w:r w:rsidR="002E1BEC">
              <w:rPr>
                <w:rFonts w:eastAsia="Arial" w:cs="Arial"/>
                <w:sz w:val="20"/>
              </w:rPr>
              <w:t>estímulos</w:t>
            </w:r>
            <w:ins w:id="37" w:author="Daniel Enrique Patino Gonzalez">
              <w:r>
                <w:rPr>
                  <w:rFonts w:eastAsia="Arial" w:cs="Arial"/>
                  <w:sz w:val="20"/>
                </w:rPr>
                <w:t>.</w:t>
              </w:r>
            </w:ins>
            <w:r>
              <w:rPr>
                <w:rFonts w:eastAsia="Arial" w:cs="Arial"/>
                <w:sz w:val="20"/>
              </w:rPr>
              <w:t xml:space="preserve"> Se hace ajuste presupuestal por valor </w:t>
            </w:r>
            <w:proofErr w:type="gramStart"/>
            <w:r>
              <w:rPr>
                <w:rFonts w:eastAsia="Arial" w:cs="Arial"/>
                <w:sz w:val="20"/>
              </w:rPr>
              <w:t xml:space="preserve">de  </w:t>
            </w:r>
            <w:r w:rsidR="00786E5E">
              <w:rPr>
                <w:rFonts w:eastAsia="Arial" w:cs="Arial"/>
                <w:sz w:val="20"/>
              </w:rPr>
              <w:t>$</w:t>
            </w:r>
            <w:proofErr w:type="gramEnd"/>
            <w:r w:rsidR="00786E5E">
              <w:rPr>
                <w:rFonts w:eastAsia="Arial" w:cs="Arial"/>
                <w:sz w:val="20"/>
              </w:rPr>
              <w:t xml:space="preserve">33.179.001 del componente de </w:t>
            </w:r>
            <w:r w:rsidR="002E1BEC">
              <w:rPr>
                <w:rFonts w:eastAsia="Arial" w:cs="Arial"/>
                <w:sz w:val="20"/>
              </w:rPr>
              <w:t>estímulos</w:t>
            </w:r>
            <w:r w:rsidR="00786E5E">
              <w:rPr>
                <w:rFonts w:eastAsia="Arial" w:cs="Arial"/>
                <w:sz w:val="20"/>
              </w:rPr>
              <w:t xml:space="preserve"> al componente de eventos.</w:t>
            </w:r>
          </w:p>
          <w:p w14:paraId="6CD24510" w14:textId="59B06063" w:rsidR="000A7169" w:rsidRDefault="000A7169" w:rsidP="00BD7E66">
            <w:pPr>
              <w:rPr>
                <w:rFonts w:eastAsia="Arial" w:cs="Arial"/>
                <w:sz w:val="20"/>
              </w:rPr>
            </w:pPr>
          </w:p>
          <w:p w14:paraId="5E6E8D41" w14:textId="1B6EB8B0" w:rsidR="000A7169" w:rsidRDefault="000A7169" w:rsidP="00BD7E66">
            <w:pPr>
              <w:rPr>
                <w:rFonts w:eastAsia="Arial" w:cs="Arial"/>
                <w:sz w:val="20"/>
              </w:rPr>
            </w:pPr>
            <w:r w:rsidRPr="00786E5E">
              <w:rPr>
                <w:rFonts w:eastAsia="Arial" w:cs="Arial"/>
                <w:b/>
                <w:bCs/>
                <w:sz w:val="20"/>
              </w:rPr>
              <w:t>(</w:t>
            </w:r>
            <w:r w:rsidR="000376EA">
              <w:rPr>
                <w:rFonts w:eastAsia="Arial" w:cs="Arial"/>
                <w:b/>
                <w:bCs/>
                <w:sz w:val="20"/>
              </w:rPr>
              <w:t>24</w:t>
            </w:r>
            <w:r w:rsidRPr="00786E5E">
              <w:rPr>
                <w:rFonts w:eastAsia="Arial" w:cs="Arial"/>
                <w:b/>
                <w:bCs/>
                <w:sz w:val="20"/>
              </w:rPr>
              <w:t>/08/2021): ACTUALIZACION –</w:t>
            </w:r>
            <w:r>
              <w:rPr>
                <w:rFonts w:eastAsia="Arial" w:cs="Arial"/>
                <w:sz w:val="20"/>
              </w:rPr>
              <w:t xml:space="preserve"> Se hace actualización del apartado financiero en los componentes de eventos y estímulos</w:t>
            </w:r>
            <w:ins w:id="38" w:author="Daniel Enrique Patino Gonzalez">
              <w:r>
                <w:rPr>
                  <w:rFonts w:eastAsia="Arial" w:cs="Arial"/>
                  <w:sz w:val="20"/>
                </w:rPr>
                <w:t>.</w:t>
              </w:r>
            </w:ins>
            <w:r>
              <w:rPr>
                <w:rFonts w:eastAsia="Arial" w:cs="Arial"/>
                <w:sz w:val="20"/>
              </w:rPr>
              <w:t xml:space="preserve"> Se hace ajuste presupuestal por valor </w:t>
            </w:r>
            <w:proofErr w:type="gramStart"/>
            <w:r>
              <w:rPr>
                <w:rFonts w:eastAsia="Arial" w:cs="Arial"/>
                <w:sz w:val="20"/>
              </w:rPr>
              <w:t>de  $</w:t>
            </w:r>
            <w:proofErr w:type="gramEnd"/>
            <w:r w:rsidR="006F497C">
              <w:rPr>
                <w:rFonts w:eastAsia="Arial" w:cs="Arial"/>
                <w:sz w:val="20"/>
              </w:rPr>
              <w:t>832.665</w:t>
            </w:r>
            <w:r>
              <w:rPr>
                <w:rFonts w:eastAsia="Arial" w:cs="Arial"/>
                <w:sz w:val="20"/>
              </w:rPr>
              <w:t>.</w:t>
            </w:r>
          </w:p>
          <w:p w14:paraId="01AFFA08" w14:textId="5717A576" w:rsidR="00E507E8" w:rsidRDefault="00E507E8" w:rsidP="00BD7E66">
            <w:pPr>
              <w:rPr>
                <w:rFonts w:eastAsia="Arial" w:cs="Arial"/>
                <w:sz w:val="20"/>
              </w:rPr>
            </w:pPr>
          </w:p>
          <w:p w14:paraId="713F5164" w14:textId="77777777" w:rsidR="00E507E8" w:rsidRPr="007F710C" w:rsidRDefault="00E507E8" w:rsidP="00E507E8">
            <w:pPr>
              <w:rPr>
                <w:rFonts w:eastAsia="Arial" w:cs="Arial"/>
                <w:color w:val="000000"/>
                <w:sz w:val="20"/>
              </w:rPr>
            </w:pPr>
            <w:r w:rsidRPr="00680806">
              <w:rPr>
                <w:rFonts w:eastAsia="Arial" w:cs="Arial"/>
                <w:b/>
                <w:bCs/>
                <w:color w:val="000000"/>
                <w:sz w:val="20"/>
              </w:rPr>
              <w:t>(</w:t>
            </w:r>
            <w:r>
              <w:rPr>
                <w:rFonts w:eastAsia="Arial" w:cs="Arial"/>
                <w:b/>
                <w:bCs/>
                <w:color w:val="000000"/>
                <w:sz w:val="20"/>
              </w:rPr>
              <w:t>27</w:t>
            </w:r>
            <w:r w:rsidRPr="00680806">
              <w:rPr>
                <w:rFonts w:eastAsia="Arial" w:cs="Arial"/>
                <w:b/>
                <w:bCs/>
                <w:color w:val="000000"/>
                <w:sz w:val="20"/>
              </w:rPr>
              <w:t>/1</w:t>
            </w:r>
            <w:r>
              <w:rPr>
                <w:rFonts w:eastAsia="Arial" w:cs="Arial"/>
                <w:b/>
                <w:bCs/>
                <w:color w:val="000000"/>
                <w:sz w:val="20"/>
              </w:rPr>
              <w:t>2</w:t>
            </w:r>
            <w:r w:rsidRPr="00680806">
              <w:rPr>
                <w:rFonts w:eastAsia="Arial" w:cs="Arial"/>
                <w:b/>
                <w:bCs/>
                <w:color w:val="000000"/>
                <w:sz w:val="20"/>
              </w:rPr>
              <w:t>/2021):</w:t>
            </w:r>
            <w:r>
              <w:rPr>
                <w:rFonts w:eastAsia="Arial" w:cs="Arial"/>
                <w:b/>
                <w:bCs/>
                <w:color w:val="000000"/>
                <w:sz w:val="20"/>
              </w:rPr>
              <w:t xml:space="preserve"> </w:t>
            </w:r>
            <w:r w:rsidRPr="00EE3E45">
              <w:rPr>
                <w:rFonts w:eastAsia="Arial" w:cs="Arial"/>
                <w:color w:val="000000"/>
                <w:sz w:val="20"/>
              </w:rPr>
              <w:t>Se actualiza el componente</w:t>
            </w:r>
            <w:r>
              <w:rPr>
                <w:rFonts w:eastAsia="Arial" w:cs="Arial"/>
                <w:color w:val="000000"/>
                <w:sz w:val="20"/>
              </w:rPr>
              <w:t xml:space="preserve"> financiero del proyecto, en virtud de lo dispuesto en el Decreto local 015 de 2021</w:t>
            </w:r>
            <w:r w:rsidRPr="007F710C">
              <w:rPr>
                <w:rFonts w:eastAsia="Arial" w:cs="Arial"/>
                <w:i/>
                <w:iCs/>
                <w:color w:val="000000"/>
                <w:sz w:val="20"/>
              </w:rPr>
              <w:t xml:space="preserve"> “Por medio del cual se efectúa un Traslado Presupuestal en el Presupuesto de Gastos e Inversiones del Fondo de Desarrollo Local de Engativá́</w:t>
            </w:r>
            <w:r w:rsidRPr="007F710C">
              <w:rPr>
                <w:rFonts w:eastAsia="Arial" w:cs="Arial"/>
                <w:color w:val="000000"/>
                <w:sz w:val="20"/>
              </w:rPr>
              <w:t xml:space="preserve"> para la vigencia fiscal 2021</w:t>
            </w:r>
            <w:r>
              <w:rPr>
                <w:rFonts w:eastAsia="Arial" w:cs="Arial"/>
                <w:color w:val="000000"/>
                <w:sz w:val="20"/>
              </w:rPr>
              <w:t>”</w:t>
            </w:r>
          </w:p>
          <w:p w14:paraId="6E9CCF3C" w14:textId="77777777" w:rsidR="00D779D2" w:rsidRDefault="00D779D2" w:rsidP="00E507E8">
            <w:pPr>
              <w:jc w:val="left"/>
              <w:rPr>
                <w:rFonts w:cs="Arial"/>
                <w:b/>
                <w:sz w:val="20"/>
              </w:rPr>
            </w:pPr>
          </w:p>
          <w:p w14:paraId="60178153" w14:textId="1D2DA0A0" w:rsidR="005C4A18" w:rsidRPr="00110AE6" w:rsidRDefault="005C4A18" w:rsidP="005C4A18">
            <w:pPr>
              <w:rPr>
                <w:ins w:id="39" w:author="Daniel Enrique Patino Gonzalez" w:date="2021-04-20T17:52:00Z"/>
                <w:rFonts w:eastAsia="Arial" w:cs="Arial"/>
                <w:color w:val="000000" w:themeColor="text1"/>
                <w:sz w:val="20"/>
              </w:rPr>
            </w:pPr>
            <w:r>
              <w:rPr>
                <w:rFonts w:eastAsia="Arial" w:cs="Arial"/>
                <w:b/>
                <w:bCs/>
                <w:color w:val="000000" w:themeColor="text1"/>
                <w:sz w:val="20"/>
              </w:rPr>
              <w:t>2</w:t>
            </w:r>
            <w:r w:rsidR="002C48B7">
              <w:rPr>
                <w:rFonts w:eastAsia="Arial" w:cs="Arial"/>
                <w:b/>
                <w:bCs/>
                <w:color w:val="000000" w:themeColor="text1"/>
                <w:sz w:val="20"/>
              </w:rPr>
              <w:t>7</w:t>
            </w:r>
            <w:r>
              <w:rPr>
                <w:rFonts w:eastAsia="Arial" w:cs="Arial"/>
                <w:b/>
                <w:bCs/>
                <w:color w:val="000000" w:themeColor="text1"/>
                <w:sz w:val="20"/>
              </w:rPr>
              <w:t xml:space="preserve">/12/2021: </w:t>
            </w:r>
            <w:r w:rsidRPr="00110AE6">
              <w:rPr>
                <w:rFonts w:eastAsia="Arial" w:cs="Arial"/>
                <w:color w:val="000000" w:themeColor="text1"/>
                <w:sz w:val="20"/>
              </w:rPr>
              <w:t>Se actualiza</w:t>
            </w:r>
            <w:r>
              <w:rPr>
                <w:rFonts w:eastAsia="Arial" w:cs="Arial"/>
                <w:color w:val="000000" w:themeColor="text1"/>
                <w:sz w:val="20"/>
              </w:rPr>
              <w:t xml:space="preserve"> el componente financiero del proyecto, en particular los recursos de la vigencia 2022, atendiendo a lo dispuesto en el Acuerdo local 04 de 2021 </w:t>
            </w:r>
            <w:r w:rsidRPr="00D14771">
              <w:rPr>
                <w:rFonts w:eastAsia="Arial" w:cs="Arial"/>
                <w:i/>
                <w:iCs/>
                <w:color w:val="000000" w:themeColor="text1"/>
                <w:sz w:val="20"/>
              </w:rPr>
              <w:t>“Por el cual se expide el presupuesto de ingresos y gastos e inversiones del Fondo de Desarrollo Local de Engativá, para la vigencia fiscal comprendida entre el 1 de enero y el 31 de diciembre de 2022”</w:t>
            </w:r>
          </w:p>
          <w:p w14:paraId="1FFBE034" w14:textId="77777777" w:rsidR="005C4A18" w:rsidRDefault="005C4A18" w:rsidP="00E507E8">
            <w:pPr>
              <w:jc w:val="left"/>
              <w:rPr>
                <w:rFonts w:cs="Arial"/>
                <w:b/>
                <w:sz w:val="20"/>
              </w:rPr>
            </w:pPr>
          </w:p>
          <w:p w14:paraId="3783D344" w14:textId="307E1E9F" w:rsidR="007A262B" w:rsidRDefault="00E023D0" w:rsidP="00E023D0">
            <w:pPr>
              <w:rPr>
                <w:rFonts w:eastAsia="Arial" w:cs="Arial"/>
                <w:color w:val="000000" w:themeColor="text1"/>
                <w:sz w:val="20"/>
              </w:rPr>
            </w:pPr>
            <w:r>
              <w:rPr>
                <w:rFonts w:eastAsia="Arial" w:cs="Arial"/>
                <w:b/>
                <w:bCs/>
                <w:color w:val="000000" w:themeColor="text1"/>
                <w:sz w:val="20"/>
              </w:rPr>
              <w:t xml:space="preserve">10/01/2022: </w:t>
            </w:r>
            <w:r>
              <w:rPr>
                <w:rFonts w:eastAsia="Arial" w:cs="Arial"/>
                <w:color w:val="000000" w:themeColor="text1"/>
                <w:sz w:val="20"/>
              </w:rPr>
              <w:t>Se actualiza la descripción de las actividades del componente 3 “Formación”, para la vigencia 2022, incluyendo la iniciativa ciudadana ganadora en el marco de los presupuestos participativos fase II, adelantados en el segundo semestre de 2021 para ejecutarse durante la vigencia 2022.</w:t>
            </w:r>
          </w:p>
          <w:p w14:paraId="716996BF" w14:textId="77777777" w:rsidR="007A262B" w:rsidRPr="007A262B" w:rsidRDefault="007A262B" w:rsidP="00E023D0">
            <w:pPr>
              <w:rPr>
                <w:rFonts w:cs="Arial"/>
                <w:sz w:val="20"/>
              </w:rPr>
            </w:pPr>
          </w:p>
          <w:p w14:paraId="2D2170CC" w14:textId="7AC9072F" w:rsidR="00E023D0" w:rsidRDefault="00F31283" w:rsidP="00E507E8">
            <w:pPr>
              <w:jc w:val="left"/>
              <w:rPr>
                <w:rFonts w:eastAsia="Arial" w:cs="Arial"/>
                <w:color w:val="000000" w:themeColor="text1"/>
                <w:sz w:val="20"/>
              </w:rPr>
            </w:pPr>
            <w:r>
              <w:rPr>
                <w:rFonts w:eastAsia="Arial" w:cs="Arial"/>
                <w:b/>
                <w:bCs/>
                <w:color w:val="000000" w:themeColor="text1"/>
                <w:sz w:val="20"/>
              </w:rPr>
              <w:t>24/04/2022:</w:t>
            </w:r>
            <w:r>
              <w:rPr>
                <w:rFonts w:eastAsia="Arial" w:cs="Arial"/>
                <w:color w:val="000000" w:themeColor="text1"/>
                <w:sz w:val="20"/>
              </w:rPr>
              <w:t xml:space="preserve"> Se hace actualización del componente financiero del proyecto, adicionando </w:t>
            </w:r>
            <w:r w:rsidR="00E51C99">
              <w:rPr>
                <w:rFonts w:eastAsia="Arial" w:cs="Arial"/>
                <w:color w:val="000000" w:themeColor="text1"/>
                <w:sz w:val="20"/>
              </w:rPr>
              <w:t xml:space="preserve">CIEN MILLONES DE PESOS ($100.000.000) al componente “Eventos”. Lo anterior, en virtud de lo dispuesto en el Acuerdo local 01 de 2022 y el Decreto local 07 de 2022, relacionados con excedentes financieros. </w:t>
            </w:r>
          </w:p>
          <w:p w14:paraId="0D258233" w14:textId="73009632" w:rsidR="007A262B" w:rsidRDefault="007A262B" w:rsidP="00E507E8">
            <w:pPr>
              <w:jc w:val="left"/>
              <w:rPr>
                <w:rFonts w:eastAsia="Arial" w:cs="Arial"/>
                <w:color w:val="000000" w:themeColor="text1"/>
                <w:sz w:val="20"/>
              </w:rPr>
            </w:pPr>
          </w:p>
          <w:p w14:paraId="788EFACA" w14:textId="74BBA305" w:rsidR="007A262B" w:rsidRPr="00EB7E84" w:rsidRDefault="007A262B" w:rsidP="00E507E8">
            <w:pPr>
              <w:jc w:val="left"/>
              <w:rPr>
                <w:rFonts w:cs="Arial"/>
                <w:sz w:val="20"/>
              </w:rPr>
            </w:pPr>
            <w:r w:rsidRPr="00EB7E84">
              <w:rPr>
                <w:rFonts w:cs="Arial"/>
                <w:b/>
                <w:bCs/>
                <w:sz w:val="20"/>
              </w:rPr>
              <w:t xml:space="preserve">28/06/2022: </w:t>
            </w:r>
            <w:r w:rsidRPr="00EB7E84">
              <w:rPr>
                <w:rFonts w:cs="Arial"/>
                <w:sz w:val="20"/>
              </w:rPr>
              <w:t>Se hace actualización de los capítulos:</w:t>
            </w:r>
          </w:p>
          <w:p w14:paraId="7461E3B7" w14:textId="5F4FBCC6" w:rsidR="007A262B" w:rsidRPr="00EB7E84" w:rsidRDefault="007A262B" w:rsidP="00AC0465">
            <w:pPr>
              <w:pStyle w:val="Prrafodelista"/>
              <w:numPr>
                <w:ilvl w:val="0"/>
                <w:numId w:val="35"/>
              </w:numPr>
              <w:rPr>
                <w:rFonts w:ascii="Arial" w:hAnsi="Arial" w:cs="Arial"/>
                <w:sz w:val="20"/>
              </w:rPr>
            </w:pPr>
            <w:r w:rsidRPr="00EB7E84">
              <w:rPr>
                <w:rFonts w:ascii="Arial" w:hAnsi="Arial" w:cs="Arial"/>
                <w:sz w:val="20"/>
              </w:rPr>
              <w:t xml:space="preserve">3. Problema o necesidad en los componentes de </w:t>
            </w:r>
            <w:r w:rsidR="00EB7E84" w:rsidRPr="00EB7E84">
              <w:rPr>
                <w:rFonts w:ascii="Arial" w:hAnsi="Arial" w:cs="Arial"/>
                <w:sz w:val="20"/>
              </w:rPr>
              <w:t>justificación, antecedentes y situación actual</w:t>
            </w:r>
          </w:p>
          <w:p w14:paraId="1109D392" w14:textId="5B28CCB6" w:rsidR="00EB7E84" w:rsidRPr="00EB7E84" w:rsidRDefault="00EB7E84" w:rsidP="00AC0465">
            <w:pPr>
              <w:pStyle w:val="Prrafodelista"/>
              <w:numPr>
                <w:ilvl w:val="0"/>
                <w:numId w:val="35"/>
              </w:numPr>
              <w:rPr>
                <w:rFonts w:ascii="Arial" w:hAnsi="Arial" w:cs="Arial"/>
                <w:sz w:val="20"/>
              </w:rPr>
            </w:pPr>
            <w:r w:rsidRPr="00EB7E84">
              <w:rPr>
                <w:rFonts w:ascii="Arial" w:hAnsi="Arial" w:cs="Arial"/>
                <w:sz w:val="20"/>
              </w:rPr>
              <w:lastRenderedPageBreak/>
              <w:t xml:space="preserve">8. Descripción del proyecto: </w:t>
            </w:r>
          </w:p>
          <w:p w14:paraId="03DFE703" w14:textId="644B5766" w:rsidR="00EB7E84" w:rsidRPr="00EB7E84" w:rsidRDefault="00EB7E84" w:rsidP="00AC0465">
            <w:pPr>
              <w:pStyle w:val="Prrafodelista"/>
              <w:numPr>
                <w:ilvl w:val="0"/>
                <w:numId w:val="35"/>
              </w:numPr>
              <w:rPr>
                <w:rFonts w:ascii="Arial" w:hAnsi="Arial" w:cs="Arial"/>
                <w:sz w:val="20"/>
              </w:rPr>
            </w:pPr>
            <w:r w:rsidRPr="00EB7E84">
              <w:rPr>
                <w:rFonts w:ascii="Arial" w:hAnsi="Arial" w:cs="Arial"/>
                <w:sz w:val="20"/>
              </w:rPr>
              <w:t>Componente formación: descripción de las actividades a desarrollar en la vigencia 2022.</w:t>
            </w:r>
          </w:p>
          <w:p w14:paraId="3964D50C" w14:textId="2176D500" w:rsidR="00EB7E84" w:rsidRPr="00EB7E84" w:rsidRDefault="00EB7E84" w:rsidP="00AC0465">
            <w:pPr>
              <w:pStyle w:val="Prrafodelista"/>
              <w:numPr>
                <w:ilvl w:val="0"/>
                <w:numId w:val="35"/>
              </w:numPr>
              <w:rPr>
                <w:rFonts w:ascii="Arial" w:hAnsi="Arial" w:cs="Arial"/>
                <w:sz w:val="20"/>
              </w:rPr>
            </w:pPr>
            <w:r w:rsidRPr="00EB7E84">
              <w:rPr>
                <w:rFonts w:ascii="Arial" w:hAnsi="Arial" w:cs="Arial"/>
                <w:sz w:val="20"/>
              </w:rPr>
              <w:t>Componente estímulos: descripción de las actividades a desarrollar en la vigencia 2022.</w:t>
            </w:r>
          </w:p>
          <w:p w14:paraId="66D61287" w14:textId="77777777" w:rsidR="00EB7E84" w:rsidRPr="00EB7E84" w:rsidRDefault="00EB7E84" w:rsidP="00EB7E84">
            <w:pPr>
              <w:ind w:left="1080"/>
              <w:rPr>
                <w:rFonts w:cs="Arial"/>
                <w:sz w:val="20"/>
                <w:highlight w:val="yellow"/>
              </w:rPr>
            </w:pPr>
          </w:p>
          <w:p w14:paraId="7C1C19B1" w14:textId="7DFF2C7E" w:rsidR="006B7125" w:rsidRDefault="006B7125" w:rsidP="006B7125">
            <w:pPr>
              <w:jc w:val="left"/>
              <w:rPr>
                <w:rFonts w:cs="Arial"/>
                <w:sz w:val="20"/>
              </w:rPr>
            </w:pPr>
            <w:r>
              <w:rPr>
                <w:rFonts w:cs="Arial"/>
                <w:b/>
                <w:bCs/>
                <w:sz w:val="20"/>
              </w:rPr>
              <w:t>30</w:t>
            </w:r>
            <w:r w:rsidRPr="00EB7E84">
              <w:rPr>
                <w:rFonts w:cs="Arial"/>
                <w:b/>
                <w:bCs/>
                <w:sz w:val="20"/>
              </w:rPr>
              <w:t xml:space="preserve">/06/2022: </w:t>
            </w:r>
            <w:r w:rsidRPr="00EB7E84">
              <w:rPr>
                <w:rFonts w:cs="Arial"/>
                <w:sz w:val="20"/>
              </w:rPr>
              <w:t xml:space="preserve">Se hace actualización de </w:t>
            </w:r>
            <w:r>
              <w:rPr>
                <w:rFonts w:cs="Arial"/>
                <w:sz w:val="20"/>
              </w:rPr>
              <w:t>del</w:t>
            </w:r>
            <w:r w:rsidRPr="00EB7E84">
              <w:rPr>
                <w:rFonts w:cs="Arial"/>
                <w:sz w:val="20"/>
              </w:rPr>
              <w:t xml:space="preserve"> capítulo</w:t>
            </w:r>
            <w:r>
              <w:rPr>
                <w:rFonts w:cs="Arial"/>
                <w:sz w:val="20"/>
              </w:rPr>
              <w:t xml:space="preserve"> 8, </w:t>
            </w:r>
            <w:r w:rsidRPr="006B7125">
              <w:rPr>
                <w:rFonts w:cs="Arial"/>
                <w:sz w:val="20"/>
              </w:rPr>
              <w:t>Descripción del proyecto</w:t>
            </w:r>
            <w:r w:rsidR="000323BB">
              <w:rPr>
                <w:rFonts w:cs="Arial"/>
                <w:sz w:val="20"/>
              </w:rPr>
              <w:t>,</w:t>
            </w:r>
            <w:r>
              <w:rPr>
                <w:rFonts w:cs="Arial"/>
                <w:sz w:val="20"/>
              </w:rPr>
              <w:t xml:space="preserve"> componente eventos </w:t>
            </w:r>
            <w:r w:rsidRPr="006B7125">
              <w:rPr>
                <w:rFonts w:cs="Arial"/>
                <w:sz w:val="20"/>
              </w:rPr>
              <w:t>descripción de las actividades a desarrollar en la vigencia 2022.</w:t>
            </w:r>
          </w:p>
          <w:p w14:paraId="2DFF5612" w14:textId="7DD66CB9" w:rsidR="00421A9E" w:rsidRDefault="00421A9E" w:rsidP="00421A9E">
            <w:pPr>
              <w:jc w:val="left"/>
              <w:rPr>
                <w:rFonts w:cs="Arial"/>
                <w:sz w:val="20"/>
              </w:rPr>
            </w:pPr>
            <w:r w:rsidRPr="00357DEE">
              <w:rPr>
                <w:rFonts w:cs="Arial"/>
                <w:b/>
                <w:bCs/>
                <w:sz w:val="20"/>
              </w:rPr>
              <w:t>07/09/2022:</w:t>
            </w:r>
            <w:r w:rsidRPr="00357DEE">
              <w:rPr>
                <w:rFonts w:cs="Arial"/>
                <w:sz w:val="20"/>
              </w:rPr>
              <w:t xml:space="preserve"> Se actualiza el componente financiero del proyecto, realizando un traslado de recursos desde el componente de eventos hacia los componentes estímulos y formación.</w:t>
            </w:r>
          </w:p>
          <w:p w14:paraId="4525D216" w14:textId="31A77D28" w:rsidR="00C604C1" w:rsidRDefault="00C604C1" w:rsidP="00421A9E">
            <w:pPr>
              <w:jc w:val="left"/>
              <w:rPr>
                <w:rFonts w:cs="Arial"/>
                <w:sz w:val="20"/>
              </w:rPr>
            </w:pPr>
            <w:r>
              <w:rPr>
                <w:rFonts w:cs="Arial"/>
                <w:b/>
                <w:bCs/>
                <w:sz w:val="20"/>
              </w:rPr>
              <w:t xml:space="preserve">5/10/2022: </w:t>
            </w:r>
            <w:r>
              <w:rPr>
                <w:rFonts w:cs="Arial"/>
                <w:sz w:val="20"/>
              </w:rPr>
              <w:t xml:space="preserve">Se realiza la actualización de </w:t>
            </w:r>
            <w:r w:rsidR="00BE54C1">
              <w:rPr>
                <w:rFonts w:cs="Arial"/>
                <w:sz w:val="20"/>
              </w:rPr>
              <w:t xml:space="preserve">los capítulos: </w:t>
            </w:r>
          </w:p>
          <w:p w14:paraId="0179329D" w14:textId="37B21A31" w:rsidR="00BE54C1" w:rsidRDefault="00357DEE" w:rsidP="00AC0465">
            <w:pPr>
              <w:pStyle w:val="Prrafodelista"/>
              <w:numPr>
                <w:ilvl w:val="0"/>
                <w:numId w:val="35"/>
              </w:numPr>
              <w:rPr>
                <w:rFonts w:ascii="Arial" w:hAnsi="Arial" w:cs="Arial"/>
                <w:sz w:val="20"/>
              </w:rPr>
            </w:pPr>
            <w:r w:rsidRPr="00357DEE">
              <w:rPr>
                <w:rFonts w:ascii="Arial" w:hAnsi="Arial" w:cs="Arial"/>
                <w:sz w:val="20"/>
              </w:rPr>
              <w:t>Cap</w:t>
            </w:r>
            <w:r w:rsidR="00AC0465">
              <w:rPr>
                <w:rFonts w:ascii="Arial" w:hAnsi="Arial" w:cs="Arial"/>
                <w:sz w:val="20"/>
              </w:rPr>
              <w:t>í</w:t>
            </w:r>
            <w:r w:rsidRPr="00357DEE">
              <w:rPr>
                <w:rFonts w:ascii="Arial" w:hAnsi="Arial" w:cs="Arial"/>
                <w:sz w:val="20"/>
              </w:rPr>
              <w:t>tulo 8: Descripción del proyecto en los componentes:</w:t>
            </w:r>
          </w:p>
          <w:p w14:paraId="0E791FE0" w14:textId="77777777" w:rsidR="00AC0465" w:rsidRPr="00EB7E84" w:rsidRDefault="00AC0465" w:rsidP="00AC0465">
            <w:pPr>
              <w:pStyle w:val="Prrafodelista"/>
              <w:numPr>
                <w:ilvl w:val="0"/>
                <w:numId w:val="35"/>
              </w:numPr>
              <w:rPr>
                <w:rFonts w:ascii="Arial" w:hAnsi="Arial" w:cs="Arial"/>
                <w:sz w:val="20"/>
              </w:rPr>
            </w:pPr>
            <w:r w:rsidRPr="00EB7E84">
              <w:rPr>
                <w:rFonts w:ascii="Arial" w:hAnsi="Arial" w:cs="Arial"/>
                <w:sz w:val="20"/>
              </w:rPr>
              <w:t>Componente formación: descripción de las actividades a desarrollar en la vigencia 2022.</w:t>
            </w:r>
          </w:p>
          <w:p w14:paraId="57C887B3" w14:textId="77777777" w:rsidR="00AC0465" w:rsidRPr="00EB7E84" w:rsidRDefault="00AC0465" w:rsidP="00AC0465">
            <w:pPr>
              <w:pStyle w:val="Prrafodelista"/>
              <w:numPr>
                <w:ilvl w:val="0"/>
                <w:numId w:val="35"/>
              </w:numPr>
              <w:rPr>
                <w:rFonts w:ascii="Arial" w:hAnsi="Arial" w:cs="Arial"/>
                <w:sz w:val="20"/>
              </w:rPr>
            </w:pPr>
            <w:r w:rsidRPr="00EB7E84">
              <w:rPr>
                <w:rFonts w:ascii="Arial" w:hAnsi="Arial" w:cs="Arial"/>
                <w:sz w:val="20"/>
              </w:rPr>
              <w:t>Componente estímulos: descripción de las actividades a desarrollar en la vigencia 2022.</w:t>
            </w:r>
          </w:p>
          <w:p w14:paraId="46A3A18B" w14:textId="64B6EF4C" w:rsidR="00AC0465" w:rsidRPr="00AC0465" w:rsidRDefault="00AC0465" w:rsidP="00AC0465">
            <w:pPr>
              <w:pStyle w:val="Prrafodelista"/>
              <w:numPr>
                <w:ilvl w:val="0"/>
                <w:numId w:val="35"/>
              </w:numPr>
              <w:rPr>
                <w:rFonts w:ascii="Arial" w:hAnsi="Arial" w:cs="Arial"/>
                <w:sz w:val="20"/>
              </w:rPr>
            </w:pPr>
            <w:r>
              <w:rPr>
                <w:rFonts w:ascii="Arial" w:hAnsi="Arial" w:cs="Arial"/>
                <w:sz w:val="20"/>
              </w:rPr>
              <w:t xml:space="preserve">Componente eventos: </w:t>
            </w:r>
            <w:r w:rsidRPr="00EB7E84">
              <w:rPr>
                <w:rFonts w:ascii="Arial" w:hAnsi="Arial" w:cs="Arial"/>
                <w:sz w:val="20"/>
              </w:rPr>
              <w:t>descripción de las actividades a desarrollar en la vigencia 2022.</w:t>
            </w:r>
          </w:p>
          <w:p w14:paraId="6C30E622" w14:textId="77777777" w:rsidR="00E023D0" w:rsidRDefault="007348AF" w:rsidP="00E507E8">
            <w:pPr>
              <w:jc w:val="left"/>
              <w:rPr>
                <w:rFonts w:cs="Arial"/>
                <w:bCs/>
                <w:sz w:val="20"/>
              </w:rPr>
            </w:pPr>
            <w:r>
              <w:rPr>
                <w:rFonts w:cs="Arial"/>
                <w:b/>
                <w:sz w:val="20"/>
              </w:rPr>
              <w:t xml:space="preserve">5/11/2022: </w:t>
            </w:r>
            <w:r w:rsidRPr="007348AF">
              <w:rPr>
                <w:rFonts w:cs="Arial"/>
                <w:bCs/>
                <w:sz w:val="20"/>
              </w:rPr>
              <w:t>Se actualiza el componente financiero del proyecto de acuerdo a lo dispu</w:t>
            </w:r>
            <w:r w:rsidR="00AC0465">
              <w:rPr>
                <w:rFonts w:cs="Arial"/>
                <w:bCs/>
                <w:sz w:val="20"/>
              </w:rPr>
              <w:t>e</w:t>
            </w:r>
            <w:r w:rsidRPr="007348AF">
              <w:rPr>
                <w:rFonts w:cs="Arial"/>
                <w:bCs/>
                <w:sz w:val="20"/>
              </w:rPr>
              <w:t>sto en el Decreto local 024 de 2022.</w:t>
            </w:r>
          </w:p>
          <w:p w14:paraId="7F7ADD62" w14:textId="3651476F" w:rsidR="00AC0465" w:rsidRPr="00AC0465" w:rsidRDefault="00AC0465" w:rsidP="00E507E8">
            <w:pPr>
              <w:jc w:val="left"/>
              <w:rPr>
                <w:rFonts w:cs="Arial"/>
                <w:sz w:val="20"/>
              </w:rPr>
            </w:pPr>
            <w:r>
              <w:rPr>
                <w:rFonts w:cs="Arial"/>
                <w:b/>
                <w:bCs/>
                <w:sz w:val="20"/>
              </w:rPr>
              <w:t xml:space="preserve">16/11/2022: </w:t>
            </w:r>
            <w:r>
              <w:rPr>
                <w:rFonts w:cs="Arial"/>
                <w:sz w:val="20"/>
              </w:rPr>
              <w:t xml:space="preserve">Se realiza la actualización de los capítulos: </w:t>
            </w:r>
          </w:p>
          <w:p w14:paraId="278BEF97" w14:textId="16805309" w:rsidR="00AC0465" w:rsidRDefault="00AC0465" w:rsidP="00AC0465">
            <w:pPr>
              <w:pStyle w:val="Prrafodelista"/>
              <w:numPr>
                <w:ilvl w:val="0"/>
                <w:numId w:val="35"/>
              </w:numPr>
              <w:rPr>
                <w:rFonts w:ascii="Arial" w:hAnsi="Arial" w:cs="Arial"/>
                <w:sz w:val="20"/>
              </w:rPr>
            </w:pPr>
            <w:r w:rsidRPr="00357DEE">
              <w:rPr>
                <w:rFonts w:ascii="Arial" w:hAnsi="Arial" w:cs="Arial"/>
                <w:sz w:val="20"/>
              </w:rPr>
              <w:t>Capítulo 8: Descripción del proyecto en</w:t>
            </w:r>
            <w:r>
              <w:rPr>
                <w:rFonts w:ascii="Arial" w:hAnsi="Arial" w:cs="Arial"/>
                <w:sz w:val="20"/>
              </w:rPr>
              <w:t xml:space="preserve"> el</w:t>
            </w:r>
            <w:r w:rsidRPr="00357DEE">
              <w:rPr>
                <w:rFonts w:ascii="Arial" w:hAnsi="Arial" w:cs="Arial"/>
                <w:sz w:val="20"/>
              </w:rPr>
              <w:t xml:space="preserve"> componente</w:t>
            </w:r>
            <w:r>
              <w:rPr>
                <w:rFonts w:ascii="Arial" w:hAnsi="Arial" w:cs="Arial"/>
                <w:sz w:val="20"/>
              </w:rPr>
              <w:t xml:space="preserve"> eventos: específicamente en la descripción de la actividad No.2, con referencia al alumbrado navideño.</w:t>
            </w:r>
          </w:p>
          <w:p w14:paraId="0CC191E3" w14:textId="77777777" w:rsidR="00EE2E04" w:rsidRDefault="00EE2E04" w:rsidP="00E370B0">
            <w:pPr>
              <w:rPr>
                <w:rFonts w:cs="Arial"/>
                <w:bCs/>
                <w:sz w:val="20"/>
              </w:rPr>
            </w:pPr>
            <w:r w:rsidRPr="00EE2E04">
              <w:rPr>
                <w:rFonts w:cs="Arial"/>
                <w:b/>
                <w:sz w:val="20"/>
              </w:rPr>
              <w:t xml:space="preserve">30/12/2022: </w:t>
            </w:r>
            <w:r w:rsidRPr="00EE2E04">
              <w:rPr>
                <w:rFonts w:cs="Arial"/>
                <w:bCs/>
                <w:sz w:val="20"/>
              </w:rPr>
              <w:t>Se hace actualización del componente financiero del proyecto, en particular se actualiza el presupuesto para la vigencia 2023, en virtud de lo dispuesto en el Acuerdo local 04 de 2022 y el Decreto local 026 de 2022.</w:t>
            </w:r>
            <w:r>
              <w:rPr>
                <w:rFonts w:cs="Arial"/>
                <w:bCs/>
                <w:sz w:val="20"/>
              </w:rPr>
              <w:t xml:space="preserve"> De igual forma, se hace la inclusión de las iniciativas ciudadanas priorizadas para 2023.</w:t>
            </w:r>
          </w:p>
          <w:p w14:paraId="12460928" w14:textId="77777777" w:rsidR="000509E2" w:rsidRPr="00AC0465" w:rsidRDefault="00E370B0" w:rsidP="000509E2">
            <w:pPr>
              <w:rPr>
                <w:rFonts w:cs="Arial"/>
                <w:sz w:val="20"/>
              </w:rPr>
            </w:pPr>
            <w:r w:rsidRPr="00E370B0">
              <w:rPr>
                <w:rFonts w:cs="Arial"/>
                <w:b/>
                <w:sz w:val="20"/>
              </w:rPr>
              <w:t>11/05/2023:</w:t>
            </w:r>
            <w:r>
              <w:rPr>
                <w:rFonts w:cs="Arial"/>
                <w:b/>
                <w:sz w:val="20"/>
              </w:rPr>
              <w:t xml:space="preserve"> </w:t>
            </w:r>
            <w:r w:rsidR="000509E2">
              <w:rPr>
                <w:rFonts w:cs="Arial"/>
                <w:sz w:val="20"/>
              </w:rPr>
              <w:t xml:space="preserve">Se realiza la actualización de los capítulos: </w:t>
            </w:r>
          </w:p>
          <w:p w14:paraId="23DA0C97" w14:textId="77777777" w:rsidR="000509E2" w:rsidRPr="00295023" w:rsidRDefault="000509E2" w:rsidP="000509E2">
            <w:pPr>
              <w:pStyle w:val="Prrafodelista"/>
              <w:numPr>
                <w:ilvl w:val="0"/>
                <w:numId w:val="35"/>
              </w:numPr>
              <w:jc w:val="both"/>
              <w:rPr>
                <w:rFonts w:cs="Arial"/>
                <w:b/>
                <w:sz w:val="20"/>
              </w:rPr>
            </w:pPr>
            <w:r w:rsidRPr="00E370B0">
              <w:rPr>
                <w:rFonts w:ascii="Arial" w:hAnsi="Arial" w:cs="Arial"/>
                <w:sz w:val="20"/>
              </w:rPr>
              <w:t>Capítulo 8: Descripción del proyecto en el componente formación</w:t>
            </w:r>
            <w:r>
              <w:rPr>
                <w:rFonts w:ascii="Arial" w:hAnsi="Arial" w:cs="Arial"/>
                <w:sz w:val="20"/>
              </w:rPr>
              <w:t>: actividades a desarrollar en la vigencia 2023.</w:t>
            </w:r>
          </w:p>
          <w:p w14:paraId="7F21B426" w14:textId="77777777" w:rsidR="000509E2" w:rsidRPr="00295023" w:rsidRDefault="000509E2" w:rsidP="000509E2">
            <w:pPr>
              <w:pStyle w:val="Prrafodelista"/>
              <w:numPr>
                <w:ilvl w:val="0"/>
                <w:numId w:val="35"/>
              </w:numPr>
              <w:jc w:val="both"/>
              <w:rPr>
                <w:rFonts w:cs="Arial"/>
                <w:b/>
                <w:sz w:val="20"/>
              </w:rPr>
            </w:pPr>
            <w:r>
              <w:rPr>
                <w:rFonts w:ascii="Arial" w:hAnsi="Arial" w:cs="Arial"/>
                <w:sz w:val="20"/>
              </w:rPr>
              <w:t>Se actualiza el componente financiero del proyecto, en el capítulo 6, incrementando los recursos del componente 1 “Eventos” en $200.000.000, de conformidad con lo dispuesto en el Decreto local 01 de 2023,</w:t>
            </w:r>
          </w:p>
          <w:p w14:paraId="1F96C248" w14:textId="0B958A33" w:rsidR="009924BF" w:rsidRPr="000509E2" w:rsidRDefault="000509E2" w:rsidP="000509E2">
            <w:pPr>
              <w:pStyle w:val="Prrafodelista"/>
              <w:numPr>
                <w:ilvl w:val="0"/>
                <w:numId w:val="35"/>
              </w:numPr>
              <w:jc w:val="both"/>
              <w:rPr>
                <w:rFonts w:ascii="Arial" w:hAnsi="Arial" w:cs="Arial"/>
                <w:sz w:val="20"/>
              </w:rPr>
            </w:pPr>
            <w:r w:rsidRPr="00295023">
              <w:rPr>
                <w:rFonts w:ascii="Arial" w:hAnsi="Arial" w:cs="Arial"/>
                <w:sz w:val="20"/>
              </w:rPr>
              <w:t>De igual forma, se ajustan los capítulos 10, 11, y 12 en lo relacionado con la meta del proyecto, incrementando la meta proyecto del componente 1 “eventos” de 29 a 34 eventos, de acuerdo con ajustes realizados de manera conjunta con la SDP en materia de incremento de la magnitud de las metas proyecto de acuerdo con los resultados de las magnitudes contratadas y entregadas a la fecha</w:t>
            </w:r>
          </w:p>
          <w:p w14:paraId="1D931B7C" w14:textId="026252A4" w:rsidR="00AF16D5" w:rsidRDefault="00AF16D5" w:rsidP="009924BF">
            <w:pPr>
              <w:rPr>
                <w:rFonts w:cs="Arial"/>
                <w:b/>
                <w:sz w:val="20"/>
              </w:rPr>
            </w:pPr>
            <w:r w:rsidRPr="00AF16D5">
              <w:rPr>
                <w:rFonts w:cs="Arial"/>
                <w:b/>
                <w:sz w:val="20"/>
              </w:rPr>
              <w:t xml:space="preserve">28/06/2023: </w:t>
            </w:r>
            <w:r w:rsidRPr="00AF16D5">
              <w:rPr>
                <w:rFonts w:cs="Arial"/>
                <w:bCs/>
                <w:sz w:val="20"/>
              </w:rPr>
              <w:t xml:space="preserve">Se hace actualización del componente financiero del proyecto, en particular se actualiza el presupuesto para la vigencia 2023, en virtud de </w:t>
            </w:r>
            <w:proofErr w:type="spellStart"/>
            <w:r w:rsidRPr="00AF16D5">
              <w:rPr>
                <w:rFonts w:cs="Arial"/>
                <w:bCs/>
                <w:sz w:val="20"/>
              </w:rPr>
              <w:t>u</w:t>
            </w:r>
            <w:proofErr w:type="spellEnd"/>
            <w:r w:rsidRPr="00AF16D5">
              <w:rPr>
                <w:rFonts w:cs="Arial"/>
                <w:bCs/>
                <w:sz w:val="20"/>
              </w:rPr>
              <w:t xml:space="preserve"> traslado de recursos al interior de las metas del proyecto</w:t>
            </w:r>
          </w:p>
          <w:p w14:paraId="7BFCEC8B" w14:textId="2F9226CF" w:rsidR="009924BF" w:rsidRDefault="009924BF" w:rsidP="009924BF">
            <w:pPr>
              <w:rPr>
                <w:rFonts w:cs="Arial"/>
                <w:sz w:val="20"/>
              </w:rPr>
            </w:pPr>
            <w:r w:rsidRPr="009924BF">
              <w:rPr>
                <w:rFonts w:cs="Arial"/>
                <w:b/>
                <w:sz w:val="20"/>
              </w:rPr>
              <w:t xml:space="preserve">30/06/2023: </w:t>
            </w:r>
            <w:r w:rsidRPr="009924BF">
              <w:rPr>
                <w:rFonts w:cs="Arial"/>
                <w:sz w:val="20"/>
              </w:rPr>
              <w:t xml:space="preserve">Se realiza la actualización de los capítulos: </w:t>
            </w:r>
          </w:p>
          <w:p w14:paraId="29B9B545" w14:textId="17B62FA0" w:rsidR="009924BF" w:rsidRPr="00220FEF" w:rsidRDefault="009924BF" w:rsidP="009924BF">
            <w:pPr>
              <w:pStyle w:val="Prrafodelista"/>
              <w:numPr>
                <w:ilvl w:val="0"/>
                <w:numId w:val="35"/>
              </w:numPr>
              <w:rPr>
                <w:rFonts w:cs="Arial"/>
                <w:sz w:val="20"/>
              </w:rPr>
            </w:pPr>
            <w:r w:rsidRPr="009924BF">
              <w:rPr>
                <w:rFonts w:ascii="Arial" w:hAnsi="Arial" w:cs="Arial"/>
                <w:sz w:val="20"/>
              </w:rPr>
              <w:t>Capítulo 8: Descripción del proyecto en el componente eventos:</w:t>
            </w:r>
            <w:r>
              <w:rPr>
                <w:rFonts w:ascii="Arial" w:hAnsi="Arial" w:cs="Arial"/>
                <w:sz w:val="20"/>
              </w:rPr>
              <w:t xml:space="preserve"> Actividades a desarrollar en la vigencia 2023.</w:t>
            </w:r>
          </w:p>
          <w:p w14:paraId="353D2514" w14:textId="747A7F98" w:rsidR="009924BF" w:rsidRDefault="00220FEF" w:rsidP="009924BF">
            <w:pPr>
              <w:rPr>
                <w:rFonts w:eastAsia="Arial" w:cs="Arial"/>
                <w:color w:val="000000" w:themeColor="text1"/>
                <w:sz w:val="20"/>
              </w:rPr>
            </w:pPr>
            <w:r w:rsidRPr="00506081">
              <w:rPr>
                <w:rFonts w:eastAsia="Arial" w:cs="Arial"/>
                <w:b/>
                <w:bCs/>
                <w:color w:val="000000" w:themeColor="text1"/>
                <w:sz w:val="20"/>
              </w:rPr>
              <w:t>30/12/202</w:t>
            </w:r>
            <w:r>
              <w:rPr>
                <w:rFonts w:eastAsia="Arial" w:cs="Arial"/>
                <w:b/>
                <w:bCs/>
                <w:color w:val="000000" w:themeColor="text1"/>
                <w:sz w:val="20"/>
              </w:rPr>
              <w:t>3</w:t>
            </w:r>
            <w:r w:rsidRPr="00506081">
              <w:rPr>
                <w:rFonts w:eastAsia="Arial" w:cs="Arial"/>
                <w:b/>
                <w:bCs/>
                <w:color w:val="000000" w:themeColor="text1"/>
                <w:sz w:val="20"/>
              </w:rPr>
              <w:t>:</w:t>
            </w:r>
            <w:r w:rsidRPr="00506081">
              <w:rPr>
                <w:rFonts w:eastAsia="Arial" w:cs="Arial"/>
                <w:color w:val="000000" w:themeColor="text1"/>
                <w:sz w:val="20"/>
              </w:rPr>
              <w:t xml:space="preserve"> Se hace actualización del componente financiero del proyecto, en particular se actualiza el presupuesto para la vigencia 202</w:t>
            </w:r>
            <w:r>
              <w:rPr>
                <w:rFonts w:eastAsia="Arial" w:cs="Arial"/>
                <w:color w:val="000000" w:themeColor="text1"/>
                <w:sz w:val="20"/>
              </w:rPr>
              <w:t>4</w:t>
            </w:r>
            <w:r w:rsidRPr="00506081">
              <w:rPr>
                <w:rFonts w:eastAsia="Arial" w:cs="Arial"/>
                <w:color w:val="000000" w:themeColor="text1"/>
                <w:sz w:val="20"/>
              </w:rPr>
              <w:t>, en virtud de lo dispuesto en el Acuerdo local 0</w:t>
            </w:r>
            <w:r>
              <w:rPr>
                <w:rFonts w:eastAsia="Arial" w:cs="Arial"/>
                <w:color w:val="000000" w:themeColor="text1"/>
                <w:sz w:val="20"/>
              </w:rPr>
              <w:t>3</w:t>
            </w:r>
            <w:r w:rsidRPr="00506081">
              <w:rPr>
                <w:rFonts w:eastAsia="Arial" w:cs="Arial"/>
                <w:color w:val="000000" w:themeColor="text1"/>
                <w:sz w:val="20"/>
              </w:rPr>
              <w:t xml:space="preserve"> de 202</w:t>
            </w:r>
            <w:r>
              <w:rPr>
                <w:rFonts w:eastAsia="Arial" w:cs="Arial"/>
                <w:color w:val="000000" w:themeColor="text1"/>
                <w:sz w:val="20"/>
              </w:rPr>
              <w:t>3</w:t>
            </w:r>
            <w:r w:rsidRPr="00506081">
              <w:rPr>
                <w:rFonts w:eastAsia="Arial" w:cs="Arial"/>
                <w:color w:val="000000" w:themeColor="text1"/>
                <w:sz w:val="20"/>
              </w:rPr>
              <w:t xml:space="preserve"> y el Decreto local 0</w:t>
            </w:r>
            <w:r>
              <w:rPr>
                <w:rFonts w:eastAsia="Arial" w:cs="Arial"/>
                <w:color w:val="000000" w:themeColor="text1"/>
                <w:sz w:val="20"/>
              </w:rPr>
              <w:t>20</w:t>
            </w:r>
            <w:r w:rsidRPr="00506081">
              <w:rPr>
                <w:rFonts w:eastAsia="Arial" w:cs="Arial"/>
                <w:color w:val="000000" w:themeColor="text1"/>
                <w:sz w:val="20"/>
              </w:rPr>
              <w:t xml:space="preserve"> de 202</w:t>
            </w:r>
            <w:r>
              <w:rPr>
                <w:rFonts w:eastAsia="Arial" w:cs="Arial"/>
                <w:color w:val="000000" w:themeColor="text1"/>
                <w:sz w:val="20"/>
              </w:rPr>
              <w:t>3</w:t>
            </w:r>
            <w:r w:rsidRPr="00506081">
              <w:rPr>
                <w:rFonts w:eastAsia="Arial" w:cs="Arial"/>
                <w:color w:val="000000" w:themeColor="text1"/>
                <w:sz w:val="20"/>
              </w:rPr>
              <w:t>.</w:t>
            </w:r>
          </w:p>
          <w:p w14:paraId="1CB7DBD3" w14:textId="77777777" w:rsidR="00E370B0" w:rsidRDefault="0010147B" w:rsidP="00537618">
            <w:pPr>
              <w:rPr>
                <w:rStyle w:val="normaltextrun"/>
                <w:rFonts w:cs="Arial"/>
                <w:color w:val="000000"/>
                <w:sz w:val="20"/>
                <w:shd w:val="clear" w:color="auto" w:fill="FFFFFF"/>
              </w:rPr>
            </w:pPr>
            <w:r>
              <w:rPr>
                <w:rStyle w:val="normaltextrun"/>
                <w:rFonts w:cs="Arial"/>
                <w:b/>
                <w:bCs/>
                <w:color w:val="000000"/>
                <w:sz w:val="20"/>
                <w:shd w:val="clear" w:color="auto" w:fill="FFFFFF"/>
              </w:rPr>
              <w:t>17/01/2024:</w:t>
            </w:r>
            <w:r>
              <w:rPr>
                <w:rStyle w:val="normaltextrun"/>
                <w:rFonts w:cs="Arial"/>
                <w:color w:val="000000"/>
                <w:sz w:val="20"/>
                <w:shd w:val="clear" w:color="auto" w:fill="FFFFFF"/>
              </w:rPr>
              <w:t xml:space="preserve"> </w:t>
            </w:r>
            <w:r w:rsidR="00537618" w:rsidRPr="00537618">
              <w:rPr>
                <w:rStyle w:val="normaltextrun"/>
                <w:rFonts w:cs="Arial"/>
                <w:color w:val="000000"/>
                <w:sz w:val="20"/>
                <w:shd w:val="clear" w:color="auto" w:fill="FFFFFF"/>
              </w:rPr>
              <w:t>se actualiza el capítulo de Descripción del proyecto con las actividades para 2024</w:t>
            </w:r>
          </w:p>
          <w:p w14:paraId="637350D8" w14:textId="15A3B67E" w:rsidR="001D790A" w:rsidRDefault="001D790A" w:rsidP="00537618">
            <w:pPr>
              <w:rPr>
                <w:rStyle w:val="normaltextrun"/>
                <w:rFonts w:cs="Arial"/>
                <w:color w:val="000000"/>
                <w:sz w:val="20"/>
                <w:shd w:val="clear" w:color="auto" w:fill="FFFFFF"/>
              </w:rPr>
            </w:pPr>
            <w:r w:rsidRPr="001D790A">
              <w:rPr>
                <w:rStyle w:val="normaltextrun"/>
                <w:rFonts w:cs="Arial"/>
                <w:b/>
                <w:bCs/>
                <w:color w:val="000000"/>
                <w:sz w:val="20"/>
                <w:shd w:val="clear" w:color="auto" w:fill="FFFFFF"/>
              </w:rPr>
              <w:t>09/02/2024:</w:t>
            </w:r>
            <w:r w:rsidRPr="00506081">
              <w:rPr>
                <w:rFonts w:eastAsia="Arial" w:cs="Arial"/>
                <w:color w:val="000000" w:themeColor="text1"/>
                <w:sz w:val="20"/>
              </w:rPr>
              <w:t xml:space="preserve"> Se hace actualización del componente financiero del proyecto, en particular se actualiza el presupuesto para la vigencia 202</w:t>
            </w:r>
            <w:r>
              <w:rPr>
                <w:rFonts w:eastAsia="Arial" w:cs="Arial"/>
                <w:color w:val="000000" w:themeColor="text1"/>
                <w:sz w:val="20"/>
              </w:rPr>
              <w:t>4</w:t>
            </w:r>
          </w:p>
          <w:p w14:paraId="502323E8" w14:textId="5AB22433" w:rsidR="00A13504" w:rsidRDefault="00A13504" w:rsidP="00A13504">
            <w:pPr>
              <w:rPr>
                <w:rStyle w:val="normaltextrun"/>
                <w:rFonts w:cs="Arial"/>
                <w:color w:val="000000"/>
                <w:sz w:val="20"/>
                <w:shd w:val="clear" w:color="auto" w:fill="FFFFFF"/>
              </w:rPr>
            </w:pPr>
            <w:r>
              <w:rPr>
                <w:rStyle w:val="normaltextrun"/>
                <w:rFonts w:cs="Arial"/>
                <w:b/>
                <w:bCs/>
                <w:color w:val="000000"/>
                <w:sz w:val="20"/>
                <w:shd w:val="clear" w:color="auto" w:fill="FFFFFF"/>
              </w:rPr>
              <w:t>2</w:t>
            </w:r>
            <w:r w:rsidRPr="00F61F37">
              <w:rPr>
                <w:rStyle w:val="normaltextrun"/>
                <w:rFonts w:cs="Arial"/>
                <w:b/>
                <w:bCs/>
                <w:color w:val="000000"/>
                <w:sz w:val="20"/>
                <w:shd w:val="clear" w:color="auto" w:fill="FFFFFF"/>
              </w:rPr>
              <w:t>6</w:t>
            </w:r>
            <w:r w:rsidRPr="001D790A">
              <w:rPr>
                <w:rStyle w:val="normaltextrun"/>
                <w:rFonts w:cs="Arial"/>
                <w:b/>
                <w:bCs/>
                <w:color w:val="000000"/>
                <w:sz w:val="20"/>
                <w:shd w:val="clear" w:color="auto" w:fill="FFFFFF"/>
              </w:rPr>
              <w:t>/0</w:t>
            </w:r>
            <w:r>
              <w:rPr>
                <w:rStyle w:val="normaltextrun"/>
                <w:rFonts w:cs="Arial"/>
                <w:b/>
                <w:bCs/>
                <w:color w:val="000000"/>
                <w:sz w:val="20"/>
                <w:shd w:val="clear" w:color="auto" w:fill="FFFFFF"/>
              </w:rPr>
              <w:t>3</w:t>
            </w:r>
            <w:r w:rsidRPr="001D790A">
              <w:rPr>
                <w:rStyle w:val="normaltextrun"/>
                <w:rFonts w:cs="Arial"/>
                <w:b/>
                <w:bCs/>
                <w:color w:val="000000"/>
                <w:sz w:val="20"/>
                <w:shd w:val="clear" w:color="auto" w:fill="FFFFFF"/>
              </w:rPr>
              <w:t>/2024:</w:t>
            </w:r>
            <w:r w:rsidRPr="00506081">
              <w:rPr>
                <w:rFonts w:eastAsia="Arial" w:cs="Arial"/>
                <w:color w:val="000000" w:themeColor="text1"/>
                <w:sz w:val="20"/>
              </w:rPr>
              <w:t xml:space="preserve"> Se </w:t>
            </w:r>
            <w:r>
              <w:rPr>
                <w:rFonts w:eastAsia="Arial" w:cs="Arial"/>
                <w:color w:val="000000" w:themeColor="text1"/>
                <w:sz w:val="20"/>
              </w:rPr>
              <w:t>realiza la</w:t>
            </w:r>
            <w:r w:rsidRPr="00506081">
              <w:rPr>
                <w:rFonts w:eastAsia="Arial" w:cs="Arial"/>
                <w:color w:val="000000" w:themeColor="text1"/>
                <w:sz w:val="20"/>
              </w:rPr>
              <w:t xml:space="preserve"> actualización del componente financiero del proyecto</w:t>
            </w:r>
            <w:r>
              <w:rPr>
                <w:rFonts w:eastAsia="Arial" w:cs="Arial"/>
                <w:color w:val="000000" w:themeColor="text1"/>
                <w:sz w:val="20"/>
              </w:rPr>
              <w:t xml:space="preserve"> 1595 del Componente estímulos,</w:t>
            </w:r>
            <w:r w:rsidRPr="00506081">
              <w:rPr>
                <w:rFonts w:eastAsia="Arial" w:cs="Arial"/>
                <w:color w:val="000000" w:themeColor="text1"/>
                <w:sz w:val="20"/>
              </w:rPr>
              <w:t xml:space="preserve"> </w:t>
            </w:r>
            <w:r>
              <w:rPr>
                <w:rFonts w:eastAsia="Arial" w:cs="Arial"/>
                <w:color w:val="000000" w:themeColor="text1"/>
                <w:sz w:val="20"/>
              </w:rPr>
              <w:t xml:space="preserve">Conforme al </w:t>
            </w:r>
            <w:r w:rsidRPr="00506081">
              <w:rPr>
                <w:rFonts w:eastAsia="Arial" w:cs="Arial"/>
                <w:color w:val="000000" w:themeColor="text1"/>
                <w:sz w:val="20"/>
              </w:rPr>
              <w:t xml:space="preserve">presupuesto </w:t>
            </w:r>
            <w:r>
              <w:rPr>
                <w:rFonts w:eastAsia="Arial" w:cs="Arial"/>
                <w:color w:val="000000" w:themeColor="text1"/>
                <w:sz w:val="20"/>
              </w:rPr>
              <w:t xml:space="preserve">asignado </w:t>
            </w:r>
            <w:r w:rsidRPr="00506081">
              <w:rPr>
                <w:rFonts w:eastAsia="Arial" w:cs="Arial"/>
                <w:color w:val="000000" w:themeColor="text1"/>
                <w:sz w:val="20"/>
              </w:rPr>
              <w:t>para la vigencia 202</w:t>
            </w:r>
            <w:r>
              <w:rPr>
                <w:rFonts w:eastAsia="Arial" w:cs="Arial"/>
                <w:color w:val="000000" w:themeColor="text1"/>
                <w:sz w:val="20"/>
              </w:rPr>
              <w:t>4 al convenio ESCULTURA LOCAL 5.0.</w:t>
            </w:r>
          </w:p>
          <w:p w14:paraId="0EA395B6" w14:textId="77777777" w:rsidR="00A13504" w:rsidRDefault="008311A8" w:rsidP="00537618">
            <w:pPr>
              <w:rPr>
                <w:rFonts w:cs="Arial"/>
                <w:bCs/>
                <w:sz w:val="20"/>
              </w:rPr>
            </w:pPr>
            <w:r>
              <w:rPr>
                <w:rFonts w:cs="Arial"/>
                <w:b/>
                <w:sz w:val="20"/>
              </w:rPr>
              <w:t xml:space="preserve">03/06/2024: </w:t>
            </w:r>
            <w:r w:rsidRPr="008311A8">
              <w:rPr>
                <w:rFonts w:cs="Arial"/>
                <w:bCs/>
                <w:sz w:val="20"/>
              </w:rPr>
              <w:t>Se realiza ajuste en los costos vigencia 2023 y 2024, debido a adición del CTO 532 de 2023 – Unión temporal Engativá Cultural.</w:t>
            </w:r>
          </w:p>
          <w:p w14:paraId="569EC5A7" w14:textId="23D9FF24" w:rsidR="00EA6CC3" w:rsidRPr="00EA6CC3" w:rsidRDefault="00EA6CC3" w:rsidP="00537618">
            <w:pPr>
              <w:rPr>
                <w:rFonts w:cs="Arial"/>
                <w:sz w:val="20"/>
              </w:rPr>
            </w:pPr>
            <w:r>
              <w:rPr>
                <w:rFonts w:cs="Arial"/>
                <w:b/>
                <w:bCs/>
                <w:sz w:val="20"/>
              </w:rPr>
              <w:t>21/10/2024</w:t>
            </w:r>
            <w:proofErr w:type="gramStart"/>
            <w:r>
              <w:rPr>
                <w:rFonts w:cs="Arial"/>
                <w:b/>
                <w:bCs/>
                <w:sz w:val="20"/>
              </w:rPr>
              <w:t xml:space="preserve">: </w:t>
            </w:r>
            <w:r w:rsidR="00C3180B">
              <w:rPr>
                <w:rStyle w:val="normaltextrun"/>
                <w:rFonts w:cs="Arial"/>
                <w:b/>
                <w:bCs/>
                <w:color w:val="000000"/>
                <w:sz w:val="20"/>
                <w:shd w:val="clear" w:color="auto" w:fill="FFFFFF"/>
              </w:rPr>
              <w:t>:</w:t>
            </w:r>
            <w:proofErr w:type="gramEnd"/>
            <w:r w:rsidR="00C3180B">
              <w:rPr>
                <w:rStyle w:val="normaltextrun"/>
                <w:rFonts w:cs="Arial"/>
                <w:color w:val="000000"/>
                <w:sz w:val="20"/>
                <w:shd w:val="clear" w:color="auto" w:fill="FFFFFF"/>
              </w:rPr>
              <w:t xml:space="preserve"> </w:t>
            </w:r>
            <w:r w:rsidR="00C3180B" w:rsidRPr="00537618">
              <w:rPr>
                <w:rStyle w:val="normaltextrun"/>
                <w:rFonts w:cs="Arial"/>
                <w:color w:val="000000"/>
                <w:sz w:val="20"/>
                <w:shd w:val="clear" w:color="auto" w:fill="FFFFFF"/>
              </w:rPr>
              <w:t>se actualiza el capítulo de Descripción del proyecto con las actividades para 2024</w:t>
            </w:r>
          </w:p>
        </w:tc>
      </w:tr>
    </w:tbl>
    <w:p w14:paraId="56874672" w14:textId="1EA66652" w:rsidR="00357DEE" w:rsidRDefault="00357DEE" w:rsidP="00AC0465">
      <w:pPr>
        <w:pStyle w:val="Subttulo"/>
        <w:numPr>
          <w:ilvl w:val="0"/>
          <w:numId w:val="0"/>
        </w:numPr>
        <w:rPr>
          <w:rFonts w:ascii="Arial" w:hAnsi="Arial" w:cs="Arial"/>
          <w:sz w:val="20"/>
          <w:szCs w:val="20"/>
          <w:lang w:val="es-ES"/>
        </w:rPr>
      </w:pPr>
    </w:p>
    <w:p w14:paraId="739394FB" w14:textId="77777777" w:rsidR="005A4CFC" w:rsidRPr="00245C15" w:rsidRDefault="00AF1BDE" w:rsidP="00705AC2">
      <w:pPr>
        <w:pStyle w:val="Subttulo"/>
        <w:numPr>
          <w:ilvl w:val="0"/>
          <w:numId w:val="7"/>
        </w:numPr>
        <w:rPr>
          <w:rFonts w:ascii="Arial" w:hAnsi="Arial" w:cs="Arial"/>
          <w:sz w:val="20"/>
          <w:szCs w:val="20"/>
        </w:rPr>
      </w:pPr>
      <w:r w:rsidRPr="00245C15">
        <w:rPr>
          <w:rFonts w:ascii="Arial" w:hAnsi="Arial" w:cs="Arial"/>
          <w:sz w:val="20"/>
          <w:szCs w:val="20"/>
        </w:rPr>
        <w:t>OBSERVACIONES</w:t>
      </w:r>
      <w:bookmarkEnd w:id="36"/>
    </w:p>
    <w:p w14:paraId="7FC7504C" w14:textId="77777777" w:rsidR="00B45A26" w:rsidRPr="00245C15" w:rsidRDefault="00B45A26" w:rsidP="00D92AD7">
      <w:pPr>
        <w:pStyle w:val="Subttulo"/>
        <w:numPr>
          <w:ilvl w:val="0"/>
          <w:numId w:val="0"/>
        </w:numPr>
        <w:rPr>
          <w:rFonts w:ascii="Arial" w:hAnsi="Arial" w:cs="Arial"/>
          <w:sz w:val="20"/>
          <w:szCs w:val="20"/>
        </w:rPr>
      </w:pPr>
    </w:p>
    <w:tbl>
      <w:tblPr>
        <w:tblW w:w="10078"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078"/>
      </w:tblGrid>
      <w:tr w:rsidR="00B45A26" w:rsidRPr="00245C15" w14:paraId="7799628F" w14:textId="77777777">
        <w:trPr>
          <w:jc w:val="center"/>
        </w:trPr>
        <w:tc>
          <w:tcPr>
            <w:tcW w:w="10078" w:type="dxa"/>
            <w:shd w:val="clear" w:color="auto" w:fill="DBDBDB"/>
          </w:tcPr>
          <w:p w14:paraId="1C608233" w14:textId="77777777" w:rsidR="00B45A26" w:rsidRPr="00245C15" w:rsidRDefault="00B45A26" w:rsidP="00D92AD7">
            <w:pPr>
              <w:ind w:left="360"/>
              <w:rPr>
                <w:rFonts w:cs="Arial"/>
                <w:b/>
                <w:sz w:val="20"/>
              </w:rPr>
            </w:pPr>
          </w:p>
          <w:p w14:paraId="3D6FAB7B" w14:textId="77777777" w:rsidR="00B45A26" w:rsidRPr="00245C15" w:rsidRDefault="00AF1BDE" w:rsidP="00D92AD7">
            <w:pPr>
              <w:ind w:left="360"/>
              <w:jc w:val="left"/>
              <w:rPr>
                <w:rFonts w:cs="Arial"/>
                <w:b/>
                <w:sz w:val="20"/>
              </w:rPr>
            </w:pPr>
            <w:r w:rsidRPr="00245C15">
              <w:rPr>
                <w:rFonts w:cs="Arial"/>
                <w:b/>
                <w:sz w:val="20"/>
              </w:rPr>
              <w:t xml:space="preserve">OBSERVACIONES </w:t>
            </w:r>
            <w:r w:rsidR="00B45A26" w:rsidRPr="00245C15">
              <w:rPr>
                <w:rFonts w:cs="Arial"/>
                <w:b/>
                <w:sz w:val="20"/>
              </w:rPr>
              <w:t>DEL PROYECTO</w:t>
            </w:r>
          </w:p>
          <w:p w14:paraId="5A7C8F7C" w14:textId="77777777" w:rsidR="0071401D" w:rsidRPr="00245C15" w:rsidRDefault="0071401D" w:rsidP="003E1A7B">
            <w:pPr>
              <w:ind w:left="360"/>
              <w:rPr>
                <w:rFonts w:cs="Arial"/>
                <w:sz w:val="20"/>
              </w:rPr>
            </w:pPr>
          </w:p>
        </w:tc>
      </w:tr>
      <w:tr w:rsidR="00B45A26" w:rsidRPr="00245C15" w14:paraId="6AEEFE0E" w14:textId="77777777">
        <w:trPr>
          <w:jc w:val="center"/>
        </w:trPr>
        <w:tc>
          <w:tcPr>
            <w:tcW w:w="10078" w:type="dxa"/>
            <w:vAlign w:val="center"/>
          </w:tcPr>
          <w:p w14:paraId="37F3F518" w14:textId="676F9A9F" w:rsidR="00AF1BDE" w:rsidRPr="00245C15" w:rsidRDefault="00080F93" w:rsidP="00080F93">
            <w:pPr>
              <w:jc w:val="left"/>
              <w:rPr>
                <w:rFonts w:cs="Arial"/>
                <w:b/>
                <w:sz w:val="20"/>
              </w:rPr>
            </w:pPr>
            <w:r>
              <w:rPr>
                <w:rFonts w:cs="Arial"/>
                <w:b/>
                <w:sz w:val="20"/>
              </w:rPr>
              <w:t>Iniciativas ciudadana</w:t>
            </w:r>
          </w:p>
          <w:p w14:paraId="6274E9AF" w14:textId="27E44742" w:rsidR="00B60E29" w:rsidRPr="00B60E29" w:rsidRDefault="00B60E29" w:rsidP="00CE2772">
            <w:pPr>
              <w:rPr>
                <w:rFonts w:cs="Arial"/>
                <w:color w:val="000000"/>
                <w:sz w:val="20"/>
              </w:rPr>
            </w:pPr>
            <w:r w:rsidRPr="00BF26EC">
              <w:rPr>
                <w:rFonts w:eastAsia="Arial" w:cs="Arial"/>
                <w:b/>
                <w:bCs/>
                <w:color w:val="000000" w:themeColor="text1"/>
                <w:sz w:val="20"/>
              </w:rPr>
              <w:t>Meta</w:t>
            </w:r>
            <w:r>
              <w:rPr>
                <w:rFonts w:eastAsia="Arial" w:cs="Arial"/>
                <w:color w:val="000000" w:themeColor="text1"/>
                <w:sz w:val="20"/>
              </w:rPr>
              <w:t xml:space="preserve">: </w:t>
            </w:r>
            <w:r w:rsidRPr="00245C15">
              <w:rPr>
                <w:rFonts w:cs="Arial"/>
                <w:color w:val="000000"/>
                <w:sz w:val="20"/>
              </w:rPr>
              <w:t>Realizar 29 eventos de promoción de actividades culturales</w:t>
            </w:r>
            <w:r w:rsidRPr="00E72AA7">
              <w:rPr>
                <w:rFonts w:eastAsia="Arial Narrow" w:cs="Arial"/>
                <w:color w:val="000000" w:themeColor="text1"/>
                <w:sz w:val="20"/>
                <w:lang w:val="es"/>
              </w:rPr>
              <w:t>.</w:t>
            </w:r>
          </w:p>
          <w:p w14:paraId="3A35D796" w14:textId="076FF25C" w:rsidR="00B60E29" w:rsidRPr="00560378" w:rsidRDefault="00B60E29" w:rsidP="00CE2772">
            <w:pPr>
              <w:rPr>
                <w:rFonts w:eastAsia="Arial" w:cs="Arial"/>
                <w:sz w:val="20"/>
              </w:rPr>
            </w:pPr>
            <w:r>
              <w:rPr>
                <w:rFonts w:eastAsia="Arial" w:cs="Arial"/>
                <w:b/>
                <w:bCs/>
                <w:color w:val="000000" w:themeColor="text1"/>
                <w:sz w:val="20"/>
              </w:rPr>
              <w:t>Iniciativa 1</w:t>
            </w:r>
            <w:r w:rsidR="0096276E">
              <w:rPr>
                <w:rFonts w:eastAsia="Arial" w:cs="Arial"/>
                <w:b/>
                <w:bCs/>
                <w:color w:val="000000" w:themeColor="text1"/>
                <w:sz w:val="20"/>
              </w:rPr>
              <w:t xml:space="preserve"> 2021</w:t>
            </w:r>
            <w:r>
              <w:rPr>
                <w:rFonts w:eastAsia="Arial" w:cs="Arial"/>
                <w:b/>
                <w:bCs/>
                <w:color w:val="000000" w:themeColor="text1"/>
                <w:sz w:val="20"/>
              </w:rPr>
              <w:t xml:space="preserve">. </w:t>
            </w:r>
            <w:r w:rsidRPr="0026448D">
              <w:rPr>
                <w:rFonts w:eastAsia="Arial" w:cs="Arial"/>
                <w:i/>
                <w:iCs/>
                <w:sz w:val="20"/>
                <w:lang w:val="es-ES"/>
              </w:rPr>
              <w:t>EN033</w:t>
            </w:r>
            <w:r w:rsidRPr="0026448D">
              <w:rPr>
                <w:rFonts w:eastAsia="Arial" w:cs="Arial"/>
                <w:sz w:val="20"/>
                <w:lang w:val="es-ES"/>
              </w:rPr>
              <w:t>: Festival anual de comparsas en Engativá</w:t>
            </w:r>
          </w:p>
          <w:p w14:paraId="6C401F7A" w14:textId="260395B4" w:rsidR="00B45A26" w:rsidRDefault="00B60E29" w:rsidP="00CE2772">
            <w:pPr>
              <w:jc w:val="left"/>
              <w:rPr>
                <w:rFonts w:cs="Arial"/>
                <w:b/>
                <w:sz w:val="20"/>
              </w:rPr>
            </w:pPr>
            <w:r>
              <w:rPr>
                <w:rFonts w:eastAsia="Arial" w:cs="Arial"/>
                <w:b/>
                <w:bCs/>
                <w:color w:val="000000" w:themeColor="text1"/>
                <w:sz w:val="20"/>
              </w:rPr>
              <w:lastRenderedPageBreak/>
              <w:t>Iniciativa 2</w:t>
            </w:r>
            <w:r w:rsidR="0096276E">
              <w:rPr>
                <w:rFonts w:eastAsia="Arial" w:cs="Arial"/>
                <w:b/>
                <w:bCs/>
                <w:color w:val="000000" w:themeColor="text1"/>
                <w:sz w:val="20"/>
              </w:rPr>
              <w:t xml:space="preserve"> 2021</w:t>
            </w:r>
            <w:r>
              <w:rPr>
                <w:rFonts w:eastAsia="Arial" w:cs="Arial"/>
                <w:b/>
                <w:bCs/>
                <w:color w:val="000000" w:themeColor="text1"/>
                <w:sz w:val="20"/>
              </w:rPr>
              <w:t xml:space="preserve">. </w:t>
            </w:r>
            <w:r w:rsidRPr="0026448D">
              <w:rPr>
                <w:rFonts w:eastAsia="Arial" w:cs="Arial"/>
                <w:i/>
                <w:iCs/>
                <w:sz w:val="20"/>
                <w:lang w:val="es-ES"/>
              </w:rPr>
              <w:t>EN035:</w:t>
            </w:r>
            <w:r w:rsidRPr="0026448D">
              <w:rPr>
                <w:rFonts w:eastAsia="Arial" w:cs="Arial"/>
                <w:sz w:val="20"/>
                <w:lang w:val="es-ES"/>
              </w:rPr>
              <w:t xml:space="preserve"> Corredor cultural para las artes humedal </w:t>
            </w:r>
            <w:proofErr w:type="spellStart"/>
            <w:r w:rsidRPr="0026448D">
              <w:rPr>
                <w:rFonts w:eastAsia="Arial" w:cs="Arial"/>
                <w:sz w:val="20"/>
                <w:lang w:val="es-ES"/>
              </w:rPr>
              <w:t>Jaboque</w:t>
            </w:r>
            <w:proofErr w:type="spellEnd"/>
            <w:r w:rsidRPr="00245C15">
              <w:rPr>
                <w:rFonts w:cs="Arial"/>
                <w:b/>
                <w:sz w:val="20"/>
              </w:rPr>
              <w:t xml:space="preserve"> </w:t>
            </w:r>
          </w:p>
          <w:p w14:paraId="305B69B1" w14:textId="77777777" w:rsidR="0096276E" w:rsidRDefault="0096276E" w:rsidP="0096276E">
            <w:pPr>
              <w:jc w:val="left"/>
              <w:rPr>
                <w:rFonts w:cs="Arial"/>
                <w:b/>
                <w:sz w:val="20"/>
              </w:rPr>
            </w:pPr>
            <w:r>
              <w:rPr>
                <w:rFonts w:cs="Arial"/>
                <w:b/>
                <w:sz w:val="20"/>
              </w:rPr>
              <w:t>Iniciativa 1 2023:</w:t>
            </w:r>
            <w:r>
              <w:t xml:space="preserve"> </w:t>
            </w:r>
            <w:r w:rsidRPr="0096276E">
              <w:rPr>
                <w:rFonts w:cs="Arial"/>
                <w:bCs/>
                <w:sz w:val="20"/>
              </w:rPr>
              <w:t xml:space="preserve">26805 </w:t>
            </w:r>
            <w:proofErr w:type="spellStart"/>
            <w:r w:rsidRPr="0096276E">
              <w:rPr>
                <w:rFonts w:cs="Arial"/>
                <w:bCs/>
                <w:sz w:val="20"/>
              </w:rPr>
              <w:t>LabDif.INTY</w:t>
            </w:r>
            <w:proofErr w:type="spellEnd"/>
            <w:r w:rsidRPr="0096276E">
              <w:rPr>
                <w:rFonts w:cs="Arial"/>
                <w:bCs/>
                <w:sz w:val="20"/>
              </w:rPr>
              <w:t xml:space="preserve"> RAIMY 2023</w:t>
            </w:r>
          </w:p>
          <w:p w14:paraId="45BDA8E7" w14:textId="6214B149" w:rsidR="0096276E" w:rsidRDefault="0096276E" w:rsidP="0096276E">
            <w:pPr>
              <w:jc w:val="left"/>
              <w:rPr>
                <w:rFonts w:cs="Arial"/>
                <w:b/>
                <w:sz w:val="20"/>
              </w:rPr>
            </w:pPr>
            <w:r>
              <w:rPr>
                <w:rFonts w:cs="Arial"/>
                <w:b/>
                <w:sz w:val="20"/>
              </w:rPr>
              <w:t xml:space="preserve">Iniciativa 2 2023: </w:t>
            </w:r>
            <w:r w:rsidRPr="0096276E">
              <w:rPr>
                <w:rFonts w:cs="Arial"/>
                <w:sz w:val="20"/>
              </w:rPr>
              <w:t>26806</w:t>
            </w:r>
            <w:r>
              <w:rPr>
                <w:rFonts w:cs="Arial"/>
                <w:sz w:val="20"/>
              </w:rPr>
              <w:t xml:space="preserve"> </w:t>
            </w:r>
            <w:proofErr w:type="spellStart"/>
            <w:proofErr w:type="gramStart"/>
            <w:r w:rsidRPr="0096276E">
              <w:rPr>
                <w:rFonts w:cs="Arial"/>
                <w:sz w:val="20"/>
              </w:rPr>
              <w:t>LabDif.semana</w:t>
            </w:r>
            <w:proofErr w:type="spellEnd"/>
            <w:r w:rsidRPr="0096276E">
              <w:rPr>
                <w:rFonts w:cs="Arial"/>
                <w:sz w:val="20"/>
              </w:rPr>
              <w:t xml:space="preserve">  de</w:t>
            </w:r>
            <w:proofErr w:type="gramEnd"/>
            <w:r w:rsidRPr="0096276E">
              <w:rPr>
                <w:rFonts w:cs="Arial"/>
                <w:sz w:val="20"/>
              </w:rPr>
              <w:t xml:space="preserve">  la identidad NARP Engativá</w:t>
            </w:r>
          </w:p>
          <w:p w14:paraId="497C2476" w14:textId="77777777" w:rsidR="0096276E" w:rsidRDefault="0096276E" w:rsidP="0096276E">
            <w:pPr>
              <w:jc w:val="left"/>
              <w:rPr>
                <w:rFonts w:cs="Arial"/>
                <w:b/>
                <w:sz w:val="20"/>
              </w:rPr>
            </w:pPr>
          </w:p>
          <w:p w14:paraId="72B60A0D" w14:textId="2945C430" w:rsidR="00B60E29" w:rsidRDefault="00B60E29" w:rsidP="00CE2772">
            <w:pPr>
              <w:rPr>
                <w:rFonts w:cs="Arial"/>
                <w:color w:val="000000"/>
                <w:sz w:val="20"/>
              </w:rPr>
            </w:pPr>
            <w:r w:rsidRPr="00BF26EC">
              <w:rPr>
                <w:rFonts w:eastAsia="Arial" w:cs="Arial"/>
                <w:b/>
                <w:bCs/>
                <w:color w:val="000000" w:themeColor="text1"/>
                <w:sz w:val="20"/>
              </w:rPr>
              <w:t>Meta</w:t>
            </w:r>
            <w:r>
              <w:rPr>
                <w:rFonts w:eastAsia="Arial" w:cs="Arial"/>
                <w:color w:val="000000" w:themeColor="text1"/>
                <w:sz w:val="20"/>
              </w:rPr>
              <w:t xml:space="preserve">: </w:t>
            </w:r>
            <w:r w:rsidRPr="00245C15">
              <w:rPr>
                <w:rFonts w:cs="Arial"/>
                <w:color w:val="000000"/>
                <w:sz w:val="20"/>
              </w:rPr>
              <w:t>Capacitar 1.260 personas en los campos artísticos, interculturales, culturales y/o patrimoniales.</w:t>
            </w:r>
          </w:p>
          <w:p w14:paraId="37861218" w14:textId="40A622A4" w:rsidR="00F32011" w:rsidRDefault="00B60E29" w:rsidP="00CE2772">
            <w:pPr>
              <w:rPr>
                <w:rFonts w:eastAsia="Arial" w:cs="Arial"/>
                <w:b/>
                <w:bCs/>
                <w:color w:val="000000" w:themeColor="text1"/>
                <w:sz w:val="20"/>
              </w:rPr>
            </w:pPr>
            <w:r>
              <w:rPr>
                <w:rFonts w:eastAsia="Arial" w:cs="Arial"/>
                <w:b/>
                <w:bCs/>
                <w:color w:val="000000" w:themeColor="text1"/>
                <w:sz w:val="20"/>
              </w:rPr>
              <w:t>Iniciativa 1</w:t>
            </w:r>
            <w:r w:rsidR="0096276E">
              <w:rPr>
                <w:rFonts w:eastAsia="Arial" w:cs="Arial"/>
                <w:b/>
                <w:bCs/>
                <w:color w:val="000000" w:themeColor="text1"/>
                <w:sz w:val="20"/>
              </w:rPr>
              <w:t xml:space="preserve"> 2021</w:t>
            </w:r>
            <w:r>
              <w:rPr>
                <w:rFonts w:eastAsia="Arial" w:cs="Arial"/>
                <w:b/>
                <w:bCs/>
                <w:color w:val="000000" w:themeColor="text1"/>
                <w:sz w:val="20"/>
              </w:rPr>
              <w:t xml:space="preserve">. </w:t>
            </w:r>
            <w:r w:rsidR="00F32011" w:rsidRPr="00014CB0">
              <w:rPr>
                <w:rFonts w:eastAsia="Arial" w:cs="Arial"/>
                <w:i/>
                <w:iCs/>
                <w:sz w:val="20"/>
                <w:lang w:val="es-ES"/>
              </w:rPr>
              <w:t>EN021:</w:t>
            </w:r>
            <w:r w:rsidR="00F32011">
              <w:rPr>
                <w:rFonts w:eastAsia="Arial" w:cs="Arial"/>
                <w:sz w:val="20"/>
                <w:lang w:val="es-ES"/>
              </w:rPr>
              <w:t xml:space="preserve"> </w:t>
            </w:r>
            <w:r w:rsidR="00F32011" w:rsidRPr="00014CB0">
              <w:rPr>
                <w:rFonts w:eastAsia="Arial" w:cs="Arial"/>
                <w:sz w:val="20"/>
                <w:lang w:val="es-ES"/>
              </w:rPr>
              <w:t>Capacitación y formación</w:t>
            </w:r>
            <w:r w:rsidR="00F32011">
              <w:rPr>
                <w:rFonts w:eastAsia="Arial" w:cs="Arial"/>
                <w:b/>
                <w:bCs/>
                <w:color w:val="000000" w:themeColor="text1"/>
                <w:sz w:val="20"/>
              </w:rPr>
              <w:t xml:space="preserve"> </w:t>
            </w:r>
          </w:p>
          <w:p w14:paraId="7547B506" w14:textId="59D88294" w:rsidR="00B60E29" w:rsidRDefault="00B60E29" w:rsidP="00BB5E3D">
            <w:pPr>
              <w:rPr>
                <w:rFonts w:cs="Arial"/>
                <w:b/>
                <w:sz w:val="20"/>
              </w:rPr>
            </w:pPr>
            <w:r>
              <w:rPr>
                <w:rFonts w:eastAsia="Arial" w:cs="Arial"/>
                <w:b/>
                <w:bCs/>
                <w:color w:val="000000" w:themeColor="text1"/>
                <w:sz w:val="20"/>
              </w:rPr>
              <w:t>Iniciativa 2</w:t>
            </w:r>
            <w:r w:rsidR="0096276E">
              <w:rPr>
                <w:rFonts w:eastAsia="Arial" w:cs="Arial"/>
                <w:b/>
                <w:bCs/>
                <w:color w:val="000000" w:themeColor="text1"/>
                <w:sz w:val="20"/>
              </w:rPr>
              <w:t xml:space="preserve"> 2021</w:t>
            </w:r>
            <w:r>
              <w:rPr>
                <w:rFonts w:eastAsia="Arial" w:cs="Arial"/>
                <w:b/>
                <w:bCs/>
                <w:color w:val="000000" w:themeColor="text1"/>
                <w:sz w:val="20"/>
              </w:rPr>
              <w:t>.</w:t>
            </w:r>
            <w:r w:rsidR="00095EB4">
              <w:rPr>
                <w:rFonts w:eastAsia="Arial" w:cs="Arial"/>
                <w:b/>
                <w:bCs/>
                <w:color w:val="000000" w:themeColor="text1"/>
                <w:sz w:val="20"/>
              </w:rPr>
              <w:t xml:space="preserve"> </w:t>
            </w:r>
            <w:r w:rsidR="00F32011" w:rsidRPr="00014CB0">
              <w:rPr>
                <w:rFonts w:eastAsia="Arial" w:cs="Arial"/>
                <w:i/>
                <w:iCs/>
                <w:sz w:val="20"/>
              </w:rPr>
              <w:t>EN024</w:t>
            </w:r>
            <w:r w:rsidR="00F32011">
              <w:rPr>
                <w:rFonts w:eastAsia="Arial" w:cs="Arial"/>
                <w:sz w:val="20"/>
              </w:rPr>
              <w:t xml:space="preserve">: </w:t>
            </w:r>
            <w:r w:rsidR="00F32011" w:rsidRPr="00014CB0">
              <w:rPr>
                <w:rFonts w:eastAsia="Arial" w:cs="Arial"/>
                <w:sz w:val="20"/>
                <w:lang w:val="es-ES"/>
              </w:rPr>
              <w:t>Escuelas de formación artística no formal para la comunidad de la localidad de Engativá</w:t>
            </w:r>
          </w:p>
          <w:p w14:paraId="10D6A084" w14:textId="37CE8EF2" w:rsidR="00B60E29" w:rsidRDefault="00BB5E3D" w:rsidP="00BB5E3D">
            <w:pPr>
              <w:jc w:val="left"/>
              <w:rPr>
                <w:sz w:val="20"/>
              </w:rPr>
            </w:pPr>
            <w:r>
              <w:rPr>
                <w:rFonts w:cs="Arial"/>
                <w:b/>
                <w:sz w:val="20"/>
              </w:rPr>
              <w:t xml:space="preserve">Iniciativa </w:t>
            </w:r>
            <w:r w:rsidR="0096276E">
              <w:rPr>
                <w:rFonts w:cs="Arial"/>
                <w:b/>
                <w:sz w:val="20"/>
              </w:rPr>
              <w:t xml:space="preserve">1 </w:t>
            </w:r>
            <w:r>
              <w:rPr>
                <w:rFonts w:cs="Arial"/>
                <w:b/>
                <w:sz w:val="20"/>
              </w:rPr>
              <w:t xml:space="preserve">2022: </w:t>
            </w:r>
            <w:r w:rsidRPr="00BB5E3D">
              <w:rPr>
                <w:rFonts w:cs="Arial"/>
                <w:sz w:val="20"/>
              </w:rPr>
              <w:t xml:space="preserve">17873 </w:t>
            </w:r>
            <w:r w:rsidRPr="00BB5E3D">
              <w:rPr>
                <w:sz w:val="20"/>
              </w:rPr>
              <w:t>Engativá se Revitaliza desde el Turismo, el Arte, la Cultura y el Patrimonio</w:t>
            </w:r>
          </w:p>
          <w:p w14:paraId="61DA169C" w14:textId="77777777" w:rsidR="00B60E29" w:rsidRDefault="0096276E" w:rsidP="0096276E">
            <w:pPr>
              <w:jc w:val="left"/>
              <w:rPr>
                <w:rFonts w:cs="Arial"/>
                <w:sz w:val="20"/>
              </w:rPr>
            </w:pPr>
            <w:r>
              <w:rPr>
                <w:rFonts w:cs="Arial"/>
                <w:b/>
                <w:sz w:val="20"/>
              </w:rPr>
              <w:t xml:space="preserve">Iniciativa 1 2023: </w:t>
            </w:r>
            <w:r w:rsidRPr="0096276E">
              <w:rPr>
                <w:rFonts w:cs="Arial"/>
                <w:sz w:val="20"/>
              </w:rPr>
              <w:t>23648</w:t>
            </w:r>
            <w:r>
              <w:rPr>
                <w:rFonts w:cs="Arial"/>
                <w:sz w:val="20"/>
              </w:rPr>
              <w:t xml:space="preserve"> </w:t>
            </w:r>
            <w:r w:rsidRPr="0096276E">
              <w:rPr>
                <w:rFonts w:cs="Arial"/>
                <w:sz w:val="20"/>
              </w:rPr>
              <w:t>Escuela de rock Engativá 2023</w:t>
            </w:r>
          </w:p>
          <w:p w14:paraId="42DA301C" w14:textId="77777777" w:rsidR="00EA6CC3" w:rsidRDefault="00EA6CC3" w:rsidP="0096276E">
            <w:pPr>
              <w:jc w:val="left"/>
              <w:rPr>
                <w:rFonts w:cs="Arial"/>
                <w:sz w:val="20"/>
              </w:rPr>
            </w:pPr>
          </w:p>
          <w:p w14:paraId="59987E57" w14:textId="4B5855E7" w:rsidR="00EA6CC3" w:rsidRDefault="00EA6CC3" w:rsidP="0096276E">
            <w:pPr>
              <w:jc w:val="left"/>
              <w:rPr>
                <w:rFonts w:cs="Arial"/>
                <w:sz w:val="20"/>
              </w:rPr>
            </w:pPr>
            <w:r w:rsidRPr="00EA6CC3">
              <w:rPr>
                <w:rFonts w:cs="Arial"/>
                <w:b/>
                <w:bCs/>
                <w:sz w:val="20"/>
              </w:rPr>
              <w:t>Meta</w:t>
            </w:r>
            <w:r>
              <w:rPr>
                <w:rFonts w:cs="Arial"/>
                <w:sz w:val="20"/>
              </w:rPr>
              <w:t>:</w:t>
            </w:r>
            <w:r>
              <w:t xml:space="preserve"> </w:t>
            </w:r>
            <w:r w:rsidRPr="00EA6CC3">
              <w:rPr>
                <w:rFonts w:cs="Arial"/>
                <w:sz w:val="20"/>
              </w:rPr>
              <w:t>Realizar 45 eventos de promoción de actividades culturales.</w:t>
            </w:r>
          </w:p>
          <w:p w14:paraId="41E56AE5" w14:textId="4306A747" w:rsidR="00EA6CC3" w:rsidRPr="00EA6CC3" w:rsidRDefault="00EA6CC3" w:rsidP="0096276E">
            <w:pPr>
              <w:jc w:val="left"/>
              <w:rPr>
                <w:rFonts w:cs="Arial"/>
                <w:b/>
                <w:bCs/>
                <w:sz w:val="20"/>
              </w:rPr>
            </w:pPr>
            <w:r w:rsidRPr="00EA6CC3">
              <w:rPr>
                <w:rFonts w:cs="Arial"/>
                <w:b/>
                <w:bCs/>
                <w:sz w:val="20"/>
              </w:rPr>
              <w:t>Iniciativa 1 2024</w:t>
            </w:r>
            <w:r>
              <w:rPr>
                <w:rFonts w:cs="Arial"/>
                <w:b/>
                <w:bCs/>
                <w:sz w:val="20"/>
              </w:rPr>
              <w:t xml:space="preserve">: </w:t>
            </w:r>
            <w:proofErr w:type="spellStart"/>
            <w:r w:rsidRPr="00EA6CC3">
              <w:rPr>
                <w:rFonts w:cs="Arial"/>
                <w:sz w:val="20"/>
              </w:rPr>
              <w:t>Lab.Jov</w:t>
            </w:r>
            <w:proofErr w:type="spellEnd"/>
            <w:r w:rsidRPr="00EA6CC3">
              <w:rPr>
                <w:rFonts w:cs="Arial"/>
                <w:sz w:val="20"/>
              </w:rPr>
              <w:t xml:space="preserve"> Cultura Joven </w:t>
            </w:r>
            <w:proofErr w:type="spellStart"/>
            <w:r w:rsidRPr="00EA6CC3">
              <w:rPr>
                <w:rFonts w:cs="Arial"/>
                <w:sz w:val="20"/>
              </w:rPr>
              <w:t>Fest</w:t>
            </w:r>
            <w:proofErr w:type="spellEnd"/>
          </w:p>
          <w:p w14:paraId="5F19754B" w14:textId="1F30B8E4" w:rsidR="00EA6CC3" w:rsidRDefault="00EA6CC3" w:rsidP="0096276E">
            <w:pPr>
              <w:jc w:val="left"/>
              <w:rPr>
                <w:rFonts w:cs="Arial"/>
                <w:sz w:val="20"/>
              </w:rPr>
            </w:pPr>
            <w:r w:rsidRPr="00EA6CC3">
              <w:rPr>
                <w:rFonts w:cs="Arial"/>
                <w:b/>
                <w:bCs/>
                <w:sz w:val="20"/>
              </w:rPr>
              <w:t xml:space="preserve">Iniciativa </w:t>
            </w:r>
            <w:r>
              <w:rPr>
                <w:rFonts w:cs="Arial"/>
                <w:b/>
                <w:bCs/>
                <w:sz w:val="20"/>
              </w:rPr>
              <w:t>2</w:t>
            </w:r>
            <w:r w:rsidRPr="00EA6CC3">
              <w:rPr>
                <w:rFonts w:cs="Arial"/>
                <w:b/>
                <w:bCs/>
                <w:sz w:val="20"/>
              </w:rPr>
              <w:t xml:space="preserve"> 2024</w:t>
            </w:r>
            <w:r w:rsidRPr="00EA6CC3">
              <w:rPr>
                <w:rFonts w:cs="Arial"/>
                <w:sz w:val="20"/>
              </w:rPr>
              <w:t xml:space="preserve">: </w:t>
            </w:r>
            <w:proofErr w:type="spellStart"/>
            <w:r w:rsidRPr="00EA6CC3">
              <w:rPr>
                <w:rFonts w:cs="Arial"/>
                <w:sz w:val="20"/>
              </w:rPr>
              <w:t>Lab.Narp</w:t>
            </w:r>
            <w:proofErr w:type="spellEnd"/>
            <w:r w:rsidRPr="00EA6CC3">
              <w:rPr>
                <w:rFonts w:cs="Arial"/>
                <w:sz w:val="20"/>
              </w:rPr>
              <w:t xml:space="preserve"> Afro-</w:t>
            </w:r>
            <w:proofErr w:type="spellStart"/>
            <w:r w:rsidRPr="00EA6CC3">
              <w:rPr>
                <w:rFonts w:cs="Arial"/>
                <w:sz w:val="20"/>
              </w:rPr>
              <w:t>Fest</w:t>
            </w:r>
            <w:proofErr w:type="spellEnd"/>
            <w:r w:rsidRPr="00EA6CC3">
              <w:rPr>
                <w:rFonts w:cs="Arial"/>
                <w:sz w:val="20"/>
              </w:rPr>
              <w:t xml:space="preserve"> </w:t>
            </w:r>
            <w:proofErr w:type="spellStart"/>
            <w:r w:rsidRPr="00EA6CC3">
              <w:rPr>
                <w:rFonts w:cs="Arial"/>
                <w:sz w:val="20"/>
              </w:rPr>
              <w:t>Engativeño</w:t>
            </w:r>
            <w:proofErr w:type="spellEnd"/>
            <w:r w:rsidRPr="00EA6CC3">
              <w:rPr>
                <w:rFonts w:cs="Arial"/>
                <w:sz w:val="20"/>
              </w:rPr>
              <w:t xml:space="preserve"> / San Pachito Engativeño</w:t>
            </w:r>
          </w:p>
          <w:p w14:paraId="2DA73A73" w14:textId="58487D16" w:rsidR="00EA6CC3" w:rsidRDefault="00EA6CC3" w:rsidP="0096276E">
            <w:pPr>
              <w:jc w:val="left"/>
              <w:rPr>
                <w:rFonts w:cs="Arial"/>
                <w:sz w:val="20"/>
              </w:rPr>
            </w:pPr>
            <w:r w:rsidRPr="00EA6CC3">
              <w:rPr>
                <w:rFonts w:cs="Arial"/>
                <w:b/>
                <w:bCs/>
                <w:sz w:val="20"/>
              </w:rPr>
              <w:t xml:space="preserve">Iniciativa </w:t>
            </w:r>
            <w:r>
              <w:rPr>
                <w:rFonts w:cs="Arial"/>
                <w:b/>
                <w:bCs/>
                <w:sz w:val="20"/>
              </w:rPr>
              <w:t>3</w:t>
            </w:r>
            <w:r w:rsidRPr="00EA6CC3">
              <w:rPr>
                <w:rFonts w:cs="Arial"/>
                <w:b/>
                <w:bCs/>
                <w:sz w:val="20"/>
              </w:rPr>
              <w:t xml:space="preserve"> 2024</w:t>
            </w:r>
            <w:r>
              <w:rPr>
                <w:rFonts w:cs="Arial"/>
                <w:b/>
                <w:bCs/>
                <w:sz w:val="20"/>
              </w:rPr>
              <w:t xml:space="preserve">: </w:t>
            </w:r>
            <w:proofErr w:type="spellStart"/>
            <w:r w:rsidRPr="00EA6CC3">
              <w:rPr>
                <w:rFonts w:cs="Arial"/>
                <w:sz w:val="20"/>
              </w:rPr>
              <w:t>Lab.Indi</w:t>
            </w:r>
            <w:proofErr w:type="spellEnd"/>
            <w:r w:rsidRPr="00EA6CC3">
              <w:rPr>
                <w:rFonts w:cs="Arial"/>
                <w:sz w:val="20"/>
              </w:rPr>
              <w:t xml:space="preserve"> WIÑANAY TANTANAHUYTA - ENCUENTRO CON IDENTIDAD</w:t>
            </w:r>
          </w:p>
          <w:p w14:paraId="706A5424" w14:textId="77777777" w:rsidR="00EA6CC3" w:rsidRDefault="00EA6CC3" w:rsidP="0096276E">
            <w:pPr>
              <w:jc w:val="left"/>
              <w:rPr>
                <w:rFonts w:cs="Arial"/>
                <w:sz w:val="20"/>
              </w:rPr>
            </w:pPr>
          </w:p>
          <w:p w14:paraId="1C282AC7" w14:textId="75214CB6" w:rsidR="00EA6CC3" w:rsidRDefault="00EA6CC3" w:rsidP="00EA6CC3">
            <w:pPr>
              <w:jc w:val="left"/>
              <w:rPr>
                <w:rFonts w:cs="Arial"/>
                <w:sz w:val="20"/>
              </w:rPr>
            </w:pPr>
            <w:r w:rsidRPr="00EA6CC3">
              <w:rPr>
                <w:rFonts w:cs="Arial"/>
                <w:b/>
                <w:bCs/>
                <w:sz w:val="20"/>
              </w:rPr>
              <w:t>Meta</w:t>
            </w:r>
            <w:r>
              <w:rPr>
                <w:rFonts w:cs="Arial"/>
                <w:sz w:val="20"/>
              </w:rPr>
              <w:t>:</w:t>
            </w:r>
            <w:r>
              <w:t xml:space="preserve"> </w:t>
            </w:r>
            <w:r w:rsidRPr="00EA6CC3">
              <w:rPr>
                <w:rFonts w:cs="Arial"/>
                <w:sz w:val="20"/>
              </w:rPr>
              <w:t>Capacitar 1.260 personas en los campos artísticos, interculturales, culturales y/o patrimoniales.</w:t>
            </w:r>
          </w:p>
          <w:p w14:paraId="4BFDDD1F" w14:textId="6EEDF3F0" w:rsidR="00EA6CC3" w:rsidRPr="00EA6CC3" w:rsidRDefault="00EA6CC3" w:rsidP="00EA6CC3">
            <w:pPr>
              <w:jc w:val="left"/>
              <w:rPr>
                <w:rFonts w:cs="Arial"/>
                <w:b/>
                <w:bCs/>
                <w:sz w:val="20"/>
              </w:rPr>
            </w:pPr>
            <w:r w:rsidRPr="00EA6CC3">
              <w:rPr>
                <w:rFonts w:cs="Arial"/>
                <w:b/>
                <w:bCs/>
                <w:sz w:val="20"/>
              </w:rPr>
              <w:t>Iniciativa 1 2024</w:t>
            </w:r>
            <w:r>
              <w:rPr>
                <w:rFonts w:cs="Arial"/>
                <w:b/>
                <w:bCs/>
                <w:sz w:val="20"/>
              </w:rPr>
              <w:t xml:space="preserve">: </w:t>
            </w:r>
            <w:r w:rsidRPr="00EA6CC3">
              <w:rPr>
                <w:rFonts w:cs="Arial"/>
                <w:sz w:val="20"/>
              </w:rPr>
              <w:t>Un Coro para Engativá</w:t>
            </w:r>
          </w:p>
          <w:p w14:paraId="17562E2B" w14:textId="77777777" w:rsidR="00EA6CC3" w:rsidRPr="00EA6CC3" w:rsidRDefault="00EA6CC3" w:rsidP="0096276E">
            <w:pPr>
              <w:jc w:val="left"/>
              <w:rPr>
                <w:rFonts w:cs="Arial"/>
                <w:sz w:val="20"/>
              </w:rPr>
            </w:pPr>
          </w:p>
          <w:p w14:paraId="3690C554" w14:textId="1FFA56A1" w:rsidR="0096276E" w:rsidRPr="00245C15" w:rsidRDefault="0096276E" w:rsidP="00D92AD7">
            <w:pPr>
              <w:ind w:left="708"/>
              <w:jc w:val="left"/>
              <w:rPr>
                <w:rFonts w:cs="Arial"/>
                <w:b/>
                <w:sz w:val="20"/>
              </w:rPr>
            </w:pPr>
          </w:p>
        </w:tc>
      </w:tr>
    </w:tbl>
    <w:p w14:paraId="15479949" w14:textId="77777777" w:rsidR="00AF1BDE" w:rsidRPr="00245C15" w:rsidRDefault="00AF1BDE" w:rsidP="005914EC">
      <w:pPr>
        <w:pStyle w:val="Subttulo"/>
        <w:numPr>
          <w:ilvl w:val="0"/>
          <w:numId w:val="0"/>
        </w:numPr>
        <w:rPr>
          <w:rFonts w:ascii="Arial" w:hAnsi="Arial" w:cs="Arial"/>
          <w:sz w:val="20"/>
          <w:szCs w:val="20"/>
        </w:rPr>
      </w:pPr>
    </w:p>
    <w:p w14:paraId="76D05145" w14:textId="77777777" w:rsidR="00AF1BDE" w:rsidRPr="00245C15" w:rsidRDefault="00AF1BDE" w:rsidP="00705AC2">
      <w:pPr>
        <w:pStyle w:val="Subttulo"/>
        <w:numPr>
          <w:ilvl w:val="0"/>
          <w:numId w:val="7"/>
        </w:numPr>
        <w:rPr>
          <w:rFonts w:ascii="Arial" w:hAnsi="Arial" w:cs="Arial"/>
          <w:sz w:val="20"/>
          <w:szCs w:val="20"/>
        </w:rPr>
      </w:pPr>
      <w:r w:rsidRPr="00245C15">
        <w:rPr>
          <w:rFonts w:ascii="Arial" w:hAnsi="Arial" w:cs="Arial"/>
          <w:sz w:val="20"/>
          <w:szCs w:val="20"/>
        </w:rPr>
        <w:t>RESPONSABLE DEL PROYECTO</w:t>
      </w:r>
    </w:p>
    <w:p w14:paraId="30CAB669" w14:textId="77777777" w:rsidR="00AF1BDE" w:rsidRPr="00245C15" w:rsidRDefault="00AF1BDE" w:rsidP="005914EC">
      <w:pPr>
        <w:pStyle w:val="Subttulo"/>
        <w:numPr>
          <w:ilvl w:val="0"/>
          <w:numId w:val="0"/>
        </w:numPr>
        <w:rPr>
          <w:rFonts w:ascii="Arial" w:hAnsi="Arial" w:cs="Arial"/>
          <w:sz w:val="20"/>
          <w:szCs w:val="20"/>
        </w:rPr>
      </w:pPr>
    </w:p>
    <w:tbl>
      <w:tblPr>
        <w:tblW w:w="10078"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078"/>
      </w:tblGrid>
      <w:tr w:rsidR="00AF1BDE" w:rsidRPr="00245C15" w14:paraId="65071A9D" w14:textId="77777777">
        <w:trPr>
          <w:jc w:val="center"/>
        </w:trPr>
        <w:tc>
          <w:tcPr>
            <w:tcW w:w="10078" w:type="dxa"/>
            <w:shd w:val="clear" w:color="auto" w:fill="DBDBDB"/>
          </w:tcPr>
          <w:p w14:paraId="6F8DD204" w14:textId="77777777" w:rsidR="00AF1BDE" w:rsidRPr="00245C15" w:rsidRDefault="00AF1BDE" w:rsidP="00C54F4F">
            <w:pPr>
              <w:ind w:left="360"/>
              <w:rPr>
                <w:rFonts w:cs="Arial"/>
                <w:b/>
                <w:sz w:val="20"/>
              </w:rPr>
            </w:pPr>
          </w:p>
          <w:p w14:paraId="2EBED75E" w14:textId="77777777" w:rsidR="00AF1BDE" w:rsidRPr="00245C15" w:rsidRDefault="00AF1BDE" w:rsidP="00C54F4F">
            <w:pPr>
              <w:ind w:left="360"/>
              <w:jc w:val="left"/>
              <w:rPr>
                <w:rFonts w:cs="Arial"/>
                <w:b/>
                <w:sz w:val="20"/>
              </w:rPr>
            </w:pPr>
            <w:r w:rsidRPr="00245C15">
              <w:rPr>
                <w:rFonts w:cs="Arial"/>
                <w:b/>
                <w:sz w:val="20"/>
              </w:rPr>
              <w:t>RESPONSABLE DEL PROYECTO</w:t>
            </w:r>
          </w:p>
          <w:p w14:paraId="369DF685" w14:textId="77777777" w:rsidR="00AF1BDE" w:rsidRPr="00245C15" w:rsidRDefault="00AF1BDE" w:rsidP="003E1A7B">
            <w:pPr>
              <w:rPr>
                <w:rFonts w:cs="Arial"/>
                <w:sz w:val="20"/>
              </w:rPr>
            </w:pPr>
          </w:p>
        </w:tc>
      </w:tr>
      <w:tr w:rsidR="00AF1BDE" w:rsidRPr="00245C15" w14:paraId="2EAB6872" w14:textId="77777777">
        <w:trPr>
          <w:jc w:val="center"/>
        </w:trPr>
        <w:tc>
          <w:tcPr>
            <w:tcW w:w="10078" w:type="dxa"/>
            <w:vAlign w:val="center"/>
          </w:tcPr>
          <w:p w14:paraId="5C94F21E" w14:textId="77777777" w:rsidR="00AF1BDE" w:rsidRPr="00245C15" w:rsidRDefault="00AF1BDE" w:rsidP="00C54F4F">
            <w:pPr>
              <w:ind w:left="720"/>
              <w:jc w:val="left"/>
              <w:rPr>
                <w:rFonts w:cs="Arial"/>
                <w:b/>
                <w:sz w:val="20"/>
              </w:rPr>
            </w:pPr>
          </w:p>
          <w:p w14:paraId="5919571E" w14:textId="434C3677" w:rsidR="00AF1BDE" w:rsidRPr="00B60E29" w:rsidRDefault="00AF1BDE" w:rsidP="00C54F4F">
            <w:pPr>
              <w:ind w:left="708"/>
              <w:jc w:val="left"/>
              <w:rPr>
                <w:rFonts w:cs="Arial"/>
                <w:bCs/>
                <w:i/>
                <w:sz w:val="20"/>
              </w:rPr>
            </w:pPr>
            <w:r w:rsidRPr="00245C15">
              <w:rPr>
                <w:rFonts w:cs="Arial"/>
                <w:b/>
                <w:sz w:val="20"/>
              </w:rPr>
              <w:t>Nombre</w:t>
            </w:r>
            <w:r w:rsidR="00B60E29">
              <w:rPr>
                <w:rFonts w:cs="Arial"/>
                <w:b/>
                <w:sz w:val="20"/>
              </w:rPr>
              <w:t xml:space="preserve">: </w:t>
            </w:r>
            <w:r w:rsidR="00B60E29">
              <w:rPr>
                <w:rFonts w:cs="Arial"/>
                <w:bCs/>
                <w:sz w:val="20"/>
              </w:rPr>
              <w:t>Luz Lilia Ubaque González</w:t>
            </w:r>
          </w:p>
          <w:p w14:paraId="17C2FE88" w14:textId="77777777" w:rsidR="00AF1BDE" w:rsidRPr="00245C15" w:rsidRDefault="00AF1BDE" w:rsidP="003E1A7B">
            <w:pPr>
              <w:jc w:val="left"/>
              <w:rPr>
                <w:rFonts w:cs="Arial"/>
                <w:sz w:val="20"/>
              </w:rPr>
            </w:pPr>
          </w:p>
        </w:tc>
      </w:tr>
      <w:tr w:rsidR="00AF1BDE" w:rsidRPr="00245C15" w14:paraId="425F9A7C" w14:textId="77777777">
        <w:trPr>
          <w:jc w:val="center"/>
        </w:trPr>
        <w:tc>
          <w:tcPr>
            <w:tcW w:w="10078" w:type="dxa"/>
            <w:vAlign w:val="center"/>
          </w:tcPr>
          <w:p w14:paraId="00D2AA5F" w14:textId="77777777" w:rsidR="00AF1BDE" w:rsidRPr="00245C15" w:rsidRDefault="00AF1BDE" w:rsidP="00C54F4F">
            <w:pPr>
              <w:ind w:left="720"/>
              <w:jc w:val="left"/>
              <w:rPr>
                <w:rFonts w:cs="Arial"/>
                <w:b/>
                <w:sz w:val="20"/>
              </w:rPr>
            </w:pPr>
          </w:p>
          <w:p w14:paraId="73C146B7" w14:textId="6D3FF175" w:rsidR="00AF1BDE" w:rsidRPr="003E1A7B" w:rsidRDefault="00AF1BDE" w:rsidP="003E1A7B">
            <w:pPr>
              <w:ind w:left="708"/>
              <w:jc w:val="left"/>
              <w:rPr>
                <w:rFonts w:cs="Arial"/>
                <w:bCs/>
                <w:i/>
                <w:sz w:val="20"/>
              </w:rPr>
            </w:pPr>
            <w:r w:rsidRPr="00245C15">
              <w:rPr>
                <w:rFonts w:cs="Arial"/>
                <w:b/>
                <w:sz w:val="20"/>
              </w:rPr>
              <w:t>Cargo</w:t>
            </w:r>
            <w:r w:rsidR="00B60E29">
              <w:rPr>
                <w:rFonts w:cs="Arial"/>
                <w:b/>
                <w:sz w:val="20"/>
              </w:rPr>
              <w:t>:</w:t>
            </w:r>
            <w:r w:rsidR="00223629">
              <w:rPr>
                <w:rFonts w:cs="Arial"/>
                <w:b/>
                <w:sz w:val="20"/>
              </w:rPr>
              <w:t xml:space="preserve"> </w:t>
            </w:r>
            <w:r w:rsidR="00223629">
              <w:rPr>
                <w:rFonts w:cs="Arial"/>
                <w:bCs/>
                <w:sz w:val="20"/>
              </w:rPr>
              <w:t xml:space="preserve">Contratista apoyo </w:t>
            </w:r>
            <w:r w:rsidR="00B60E29">
              <w:rPr>
                <w:rFonts w:cs="Arial"/>
                <w:bCs/>
                <w:sz w:val="20"/>
              </w:rPr>
              <w:t xml:space="preserve">planeación </w:t>
            </w:r>
          </w:p>
          <w:p w14:paraId="58C2C07F" w14:textId="77777777" w:rsidR="00AF1BDE" w:rsidRPr="00245C15" w:rsidRDefault="00AF1BDE" w:rsidP="00C54F4F">
            <w:pPr>
              <w:ind w:left="708"/>
              <w:jc w:val="left"/>
              <w:rPr>
                <w:rFonts w:cs="Arial"/>
                <w:sz w:val="20"/>
              </w:rPr>
            </w:pPr>
          </w:p>
        </w:tc>
      </w:tr>
      <w:tr w:rsidR="00AF1BDE" w:rsidRPr="00245C15" w14:paraId="54D25ECE" w14:textId="77777777">
        <w:trPr>
          <w:jc w:val="center"/>
        </w:trPr>
        <w:tc>
          <w:tcPr>
            <w:tcW w:w="10078" w:type="dxa"/>
            <w:vAlign w:val="center"/>
          </w:tcPr>
          <w:p w14:paraId="68B6526C" w14:textId="77777777" w:rsidR="00AF1BDE" w:rsidRPr="00245C15" w:rsidRDefault="00AF1BDE" w:rsidP="00C54F4F">
            <w:pPr>
              <w:ind w:left="708"/>
              <w:jc w:val="left"/>
              <w:rPr>
                <w:rFonts w:cs="Arial"/>
                <w:b/>
                <w:sz w:val="20"/>
              </w:rPr>
            </w:pPr>
          </w:p>
          <w:p w14:paraId="47D56135" w14:textId="771DF1E5" w:rsidR="00AF1BDE" w:rsidRPr="003E1A7B" w:rsidRDefault="00AF1BDE" w:rsidP="003E1A7B">
            <w:pPr>
              <w:ind w:left="708"/>
              <w:jc w:val="left"/>
              <w:rPr>
                <w:rFonts w:cs="Arial"/>
                <w:bCs/>
                <w:sz w:val="20"/>
              </w:rPr>
            </w:pPr>
            <w:r w:rsidRPr="00245C15">
              <w:rPr>
                <w:rFonts w:cs="Arial"/>
                <w:b/>
                <w:sz w:val="20"/>
              </w:rPr>
              <w:t xml:space="preserve">Teléfono </w:t>
            </w:r>
            <w:r w:rsidR="00223629" w:rsidRPr="00245C15">
              <w:rPr>
                <w:rFonts w:cs="Arial"/>
                <w:b/>
                <w:sz w:val="20"/>
              </w:rPr>
              <w:t>Oficina</w:t>
            </w:r>
            <w:r w:rsidR="00223629">
              <w:rPr>
                <w:rFonts w:cs="Arial"/>
                <w:b/>
                <w:sz w:val="20"/>
              </w:rPr>
              <w:t xml:space="preserve"> </w:t>
            </w:r>
            <w:r w:rsidR="00223629" w:rsidRPr="00223629">
              <w:rPr>
                <w:rFonts w:cs="Arial"/>
                <w:bCs/>
                <w:sz w:val="20"/>
              </w:rPr>
              <w:t>2916670</w:t>
            </w:r>
          </w:p>
          <w:p w14:paraId="5FFF00E6" w14:textId="77777777" w:rsidR="00AF1BDE" w:rsidRPr="00245C15" w:rsidRDefault="00AF1BDE" w:rsidP="00C54F4F">
            <w:pPr>
              <w:ind w:left="708"/>
              <w:jc w:val="left"/>
              <w:rPr>
                <w:rFonts w:cs="Arial"/>
                <w:b/>
                <w:sz w:val="20"/>
              </w:rPr>
            </w:pPr>
          </w:p>
        </w:tc>
      </w:tr>
      <w:tr w:rsidR="00AF1BDE" w:rsidRPr="00245C15" w14:paraId="6EFE43E9" w14:textId="77777777">
        <w:trPr>
          <w:jc w:val="center"/>
        </w:trPr>
        <w:tc>
          <w:tcPr>
            <w:tcW w:w="10078" w:type="dxa"/>
            <w:vAlign w:val="center"/>
          </w:tcPr>
          <w:p w14:paraId="258BEA37" w14:textId="77777777" w:rsidR="00AF1BDE" w:rsidRPr="00245C15" w:rsidRDefault="00AF1BDE" w:rsidP="00C54F4F">
            <w:pPr>
              <w:ind w:left="708"/>
              <w:jc w:val="left"/>
              <w:rPr>
                <w:rFonts w:cs="Arial"/>
                <w:b/>
                <w:sz w:val="20"/>
              </w:rPr>
            </w:pPr>
          </w:p>
          <w:p w14:paraId="03A5109B" w14:textId="77777777" w:rsidR="00AF1BDE" w:rsidRPr="00245C15" w:rsidRDefault="00AF1BDE" w:rsidP="00C54F4F">
            <w:pPr>
              <w:ind w:left="708"/>
              <w:jc w:val="left"/>
              <w:rPr>
                <w:rFonts w:cs="Arial"/>
                <w:b/>
                <w:sz w:val="20"/>
              </w:rPr>
            </w:pPr>
            <w:r w:rsidRPr="00245C15">
              <w:rPr>
                <w:rFonts w:cs="Arial"/>
                <w:b/>
                <w:sz w:val="20"/>
              </w:rPr>
              <w:t xml:space="preserve">Fecha de elaboración </w:t>
            </w:r>
            <w:r w:rsidR="00223629" w:rsidRPr="00223629">
              <w:rPr>
                <w:rFonts w:cs="Arial"/>
                <w:bCs/>
                <w:sz w:val="20"/>
              </w:rPr>
              <w:t>06/11/2020</w:t>
            </w:r>
          </w:p>
          <w:p w14:paraId="785EFC34" w14:textId="77777777" w:rsidR="00AF1BDE" w:rsidRPr="00245C15" w:rsidRDefault="00AF1BDE" w:rsidP="003E1A7B">
            <w:pPr>
              <w:jc w:val="left"/>
              <w:rPr>
                <w:rFonts w:cs="Arial"/>
                <w:b/>
                <w:sz w:val="20"/>
              </w:rPr>
            </w:pPr>
          </w:p>
        </w:tc>
      </w:tr>
    </w:tbl>
    <w:p w14:paraId="2B802693" w14:textId="77777777" w:rsidR="00AF1BDE" w:rsidRPr="00245C15" w:rsidRDefault="00AF1BDE" w:rsidP="005914EC">
      <w:pPr>
        <w:pStyle w:val="Subttulo"/>
        <w:numPr>
          <w:ilvl w:val="0"/>
          <w:numId w:val="0"/>
        </w:numPr>
        <w:rPr>
          <w:rFonts w:ascii="Arial" w:hAnsi="Arial" w:cs="Arial"/>
          <w:sz w:val="20"/>
          <w:szCs w:val="20"/>
          <w:lang w:val="es-ES"/>
        </w:rPr>
      </w:pPr>
    </w:p>
    <w:sectPr w:rsidR="00AF1BDE" w:rsidRPr="00245C15" w:rsidSect="003B235B">
      <w:headerReference w:type="default" r:id="rId34"/>
      <w:footerReference w:type="even" r:id="rId35"/>
      <w:footerReference w:type="default" r:id="rId36"/>
      <w:pgSz w:w="12242" w:h="15842" w:code="1"/>
      <w:pgMar w:top="1701" w:right="1418" w:bottom="567" w:left="1418" w:header="720" w:footer="720" w:gutter="0"/>
      <w:pgBorders w:offsetFrom="page">
        <w:top w:val="single" w:sz="12" w:space="24" w:color="808080"/>
        <w:left w:val="single" w:sz="12" w:space="24" w:color="808080"/>
        <w:bottom w:val="single" w:sz="12" w:space="24" w:color="808080"/>
        <w:right w:val="single" w:sz="12" w:space="24" w:color="808080"/>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7D169CC" w14:textId="77777777" w:rsidR="0036474A" w:rsidRDefault="0036474A">
      <w:r>
        <w:separator/>
      </w:r>
    </w:p>
  </w:endnote>
  <w:endnote w:type="continuationSeparator" w:id="0">
    <w:p w14:paraId="0F2B9E93" w14:textId="77777777" w:rsidR="0036474A" w:rsidRDefault="0036474A">
      <w:r>
        <w:continuationSeparator/>
      </w:r>
    </w:p>
  </w:endnote>
  <w:endnote w:type="continuationNotice" w:id="1">
    <w:p w14:paraId="1FEDCB26" w14:textId="77777777" w:rsidR="0036474A" w:rsidRDefault="0036474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Noto Sans Symbols">
    <w:altName w:val="Calibri"/>
    <w:charset w:val="00"/>
    <w:family w:val="auto"/>
    <w:pitch w:val="default"/>
  </w:font>
  <w:font w:name="Garamond">
    <w:altName w:val="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Unicode MS">
    <w:altName w:val="Yu Gothic"/>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Quattrocento Sans">
    <w:charset w:val="00"/>
    <w:family w:val="swiss"/>
    <w:pitch w:val="variable"/>
    <w:sig w:usb0="800000BF" w:usb1="4000005B" w:usb2="00000000" w:usb3="00000000" w:csb0="00000001" w:csb1="00000000"/>
  </w:font>
  <w:font w:name="Roboto">
    <w:charset w:val="00"/>
    <w:family w:val="auto"/>
    <w:pitch w:val="variable"/>
    <w:sig w:usb0="E0000AFF" w:usb1="5000217F" w:usb2="00000021" w:usb3="00000000" w:csb0="000001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CABD5E" w14:textId="77777777" w:rsidR="00BB0F44" w:rsidRDefault="00BB0F44" w:rsidP="001F7DA3">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12</w:t>
    </w:r>
    <w:r>
      <w:rPr>
        <w:rStyle w:val="Nmerodepgina"/>
      </w:rPr>
      <w:fldChar w:fldCharType="end"/>
    </w:r>
  </w:p>
  <w:p w14:paraId="51CF95FD" w14:textId="77777777" w:rsidR="00BB0F44" w:rsidRDefault="00BB0F44" w:rsidP="00596FA2">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088E8E5" w14:textId="405521CD" w:rsidR="00BB0F44" w:rsidRPr="00596FA2" w:rsidRDefault="00BB0F44" w:rsidP="001F7DA3">
    <w:pPr>
      <w:pStyle w:val="Piedepgina"/>
      <w:framePr w:wrap="around" w:vAnchor="text" w:hAnchor="margin" w:xAlign="right" w:y="1"/>
      <w:rPr>
        <w:rStyle w:val="Nmerodepgina"/>
        <w:rFonts w:ascii="Times New Roman" w:hAnsi="Times New Roman"/>
        <w:sz w:val="18"/>
        <w:szCs w:val="18"/>
      </w:rPr>
    </w:pPr>
    <w:r w:rsidRPr="00596FA2">
      <w:rPr>
        <w:rStyle w:val="Nmerodepgina"/>
        <w:rFonts w:ascii="Times New Roman" w:hAnsi="Times New Roman"/>
        <w:sz w:val="18"/>
        <w:szCs w:val="18"/>
      </w:rPr>
      <w:fldChar w:fldCharType="begin"/>
    </w:r>
    <w:r w:rsidRPr="00596FA2">
      <w:rPr>
        <w:rStyle w:val="Nmerodepgina"/>
        <w:rFonts w:ascii="Times New Roman" w:hAnsi="Times New Roman"/>
        <w:sz w:val="18"/>
        <w:szCs w:val="18"/>
      </w:rPr>
      <w:instrText xml:space="preserve">PAGE  </w:instrText>
    </w:r>
    <w:r w:rsidRPr="00596FA2">
      <w:rPr>
        <w:rStyle w:val="Nmerodepgina"/>
        <w:rFonts w:ascii="Times New Roman" w:hAnsi="Times New Roman"/>
        <w:sz w:val="18"/>
        <w:szCs w:val="18"/>
      </w:rPr>
      <w:fldChar w:fldCharType="separate"/>
    </w:r>
    <w:r w:rsidR="002A196C">
      <w:rPr>
        <w:rStyle w:val="Nmerodepgina"/>
        <w:rFonts w:ascii="Times New Roman" w:hAnsi="Times New Roman"/>
        <w:noProof/>
        <w:sz w:val="18"/>
        <w:szCs w:val="18"/>
      </w:rPr>
      <w:t>44</w:t>
    </w:r>
    <w:r w:rsidRPr="00596FA2">
      <w:rPr>
        <w:rStyle w:val="Nmerodepgina"/>
        <w:rFonts w:ascii="Times New Roman" w:hAnsi="Times New Roman"/>
        <w:sz w:val="18"/>
        <w:szCs w:val="18"/>
      </w:rPr>
      <w:fldChar w:fldCharType="end"/>
    </w:r>
  </w:p>
  <w:p w14:paraId="0F5B586F" w14:textId="77777777" w:rsidR="00BB0F44" w:rsidRDefault="00BB0F4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16D5823" w14:textId="77777777" w:rsidR="0036474A" w:rsidRDefault="0036474A">
      <w:r>
        <w:separator/>
      </w:r>
    </w:p>
  </w:footnote>
  <w:footnote w:type="continuationSeparator" w:id="0">
    <w:p w14:paraId="3F64DCC9" w14:textId="77777777" w:rsidR="0036474A" w:rsidRDefault="0036474A">
      <w:r>
        <w:continuationSeparator/>
      </w:r>
    </w:p>
  </w:footnote>
  <w:footnote w:type="continuationNotice" w:id="1">
    <w:p w14:paraId="3C6D0FA1" w14:textId="77777777" w:rsidR="0036474A" w:rsidRDefault="0036474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CE9FCD7" w14:textId="77777777" w:rsidR="00BB0F44" w:rsidRPr="00596FA2" w:rsidRDefault="00BB0F44" w:rsidP="00596FA2">
    <w:pPr>
      <w:pStyle w:val="Encabezado"/>
      <w:pBdr>
        <w:bottom w:val="single" w:sz="4" w:space="1" w:color="auto"/>
      </w:pBdr>
      <w:tabs>
        <w:tab w:val="clear" w:pos="4252"/>
        <w:tab w:val="clear" w:pos="8504"/>
      </w:tabs>
      <w:rPr>
        <w:rFonts w:ascii="Times New Roman" w:hAnsi="Times New Roman"/>
        <w:sz w:val="18"/>
        <w:szCs w:val="18"/>
      </w:rPr>
    </w:pPr>
    <w:r w:rsidRPr="00596FA2">
      <w:rPr>
        <w:rFonts w:ascii="Times New Roman" w:hAnsi="Times New Roman"/>
        <w:sz w:val="18"/>
        <w:szCs w:val="18"/>
      </w:rPr>
      <w:t xml:space="preserve">BPP-L </w:t>
    </w:r>
    <w:r w:rsidRPr="00596FA2">
      <w:rPr>
        <w:rFonts w:ascii="Times New Roman" w:hAnsi="Times New Roman"/>
        <w:sz w:val="18"/>
        <w:szCs w:val="18"/>
      </w:rPr>
      <w:tab/>
    </w:r>
    <w:r w:rsidRPr="00596FA2">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sidRPr="00596FA2">
      <w:rPr>
        <w:rFonts w:ascii="Times New Roman" w:hAnsi="Times New Roman"/>
        <w:sz w:val="18"/>
        <w:szCs w:val="18"/>
      </w:rPr>
      <w:t>Manual de Procedimientos</w:t>
    </w:r>
  </w:p>
  <w:p w14:paraId="27959FAB" w14:textId="77777777" w:rsidR="00BB0F44" w:rsidRDefault="00BB0F4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2"/>
    <w:multiLevelType w:val="singleLevel"/>
    <w:tmpl w:val="ABA09160"/>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00000008"/>
    <w:multiLevelType w:val="singleLevel"/>
    <w:tmpl w:val="00000008"/>
    <w:name w:val="WW8Num8"/>
    <w:lvl w:ilvl="0">
      <w:start w:val="1"/>
      <w:numFmt w:val="bullet"/>
      <w:lvlText w:val=""/>
      <w:lvlJc w:val="left"/>
      <w:pPr>
        <w:tabs>
          <w:tab w:val="num" w:pos="0"/>
        </w:tabs>
        <w:ind w:left="360" w:hanging="360"/>
      </w:pPr>
      <w:rPr>
        <w:rFonts w:ascii="Symbol" w:hAnsi="Symbol" w:cs="Arial"/>
      </w:rPr>
    </w:lvl>
  </w:abstractNum>
  <w:abstractNum w:abstractNumId="2" w15:restartNumberingAfterBreak="0">
    <w:nsid w:val="0000000A"/>
    <w:multiLevelType w:val="singleLevel"/>
    <w:tmpl w:val="0000000A"/>
    <w:lvl w:ilvl="0">
      <w:start w:val="1"/>
      <w:numFmt w:val="bullet"/>
      <w:lvlText w:val=""/>
      <w:lvlJc w:val="left"/>
      <w:pPr>
        <w:tabs>
          <w:tab w:val="num" w:pos="0"/>
        </w:tabs>
        <w:ind w:left="1068" w:hanging="360"/>
      </w:pPr>
      <w:rPr>
        <w:rFonts w:ascii="Symbol" w:hAnsi="Symbol" w:cs="Symbol"/>
      </w:rPr>
    </w:lvl>
  </w:abstractNum>
  <w:abstractNum w:abstractNumId="3" w15:restartNumberingAfterBreak="0">
    <w:nsid w:val="01E26664"/>
    <w:multiLevelType w:val="hybridMultilevel"/>
    <w:tmpl w:val="312E1A4C"/>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 w15:restartNumberingAfterBreak="0">
    <w:nsid w:val="05390213"/>
    <w:multiLevelType w:val="hybridMultilevel"/>
    <w:tmpl w:val="538EBDD2"/>
    <w:lvl w:ilvl="0" w:tplc="2600492A">
      <w:start w:val="6"/>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75A337C"/>
    <w:multiLevelType w:val="hybridMultilevel"/>
    <w:tmpl w:val="98D0FAA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D7E46B8"/>
    <w:multiLevelType w:val="hybridMultilevel"/>
    <w:tmpl w:val="2FE27154"/>
    <w:lvl w:ilvl="0" w:tplc="0C0A0019">
      <w:start w:val="1"/>
      <w:numFmt w:val="lowerLetter"/>
      <w:lvlText w:val="%1."/>
      <w:lvlJc w:val="left"/>
      <w:pPr>
        <w:ind w:left="1068" w:hanging="360"/>
      </w:pPr>
    </w:lvl>
    <w:lvl w:ilvl="1" w:tplc="FCFC1B24">
      <w:numFmt w:val="bullet"/>
      <w:lvlText w:val="•"/>
      <w:lvlJc w:val="left"/>
      <w:pPr>
        <w:ind w:left="1788" w:hanging="360"/>
      </w:pPr>
      <w:rPr>
        <w:rFonts w:ascii="Arial" w:eastAsia="Calibri" w:hAnsi="Arial" w:cs="Arial" w:hint="default"/>
      </w:r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7" w15:restartNumberingAfterBreak="0">
    <w:nsid w:val="11843720"/>
    <w:multiLevelType w:val="hybridMultilevel"/>
    <w:tmpl w:val="005897C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23C4036"/>
    <w:multiLevelType w:val="hybridMultilevel"/>
    <w:tmpl w:val="734A6198"/>
    <w:lvl w:ilvl="0" w:tplc="6E64811E">
      <w:start w:val="1"/>
      <w:numFmt w:val="decimal"/>
      <w:lvlText w:val="%1."/>
      <w:lvlJc w:val="left"/>
      <w:pPr>
        <w:ind w:left="720" w:hanging="360"/>
      </w:pPr>
      <w:rPr>
        <w:rFonts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7930885"/>
    <w:multiLevelType w:val="hybridMultilevel"/>
    <w:tmpl w:val="6A861A2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9C72B1D"/>
    <w:multiLevelType w:val="hybridMultilevel"/>
    <w:tmpl w:val="4BE63B8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1E0C573F"/>
    <w:multiLevelType w:val="hybridMultilevel"/>
    <w:tmpl w:val="EFBA32A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1F6C341A"/>
    <w:multiLevelType w:val="hybridMultilevel"/>
    <w:tmpl w:val="A7EEC204"/>
    <w:lvl w:ilvl="0" w:tplc="9AD8EDE2">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19A4608"/>
    <w:multiLevelType w:val="hybridMultilevel"/>
    <w:tmpl w:val="E6C82518"/>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4" w15:restartNumberingAfterBreak="0">
    <w:nsid w:val="25CE0D2D"/>
    <w:multiLevelType w:val="hybridMultilevel"/>
    <w:tmpl w:val="9E802ADC"/>
    <w:lvl w:ilvl="0" w:tplc="240A0001">
      <w:start w:val="1"/>
      <w:numFmt w:val="bullet"/>
      <w:lvlText w:val=""/>
      <w:lvlJc w:val="left"/>
      <w:pPr>
        <w:ind w:left="720" w:hanging="360"/>
      </w:pPr>
      <w:rPr>
        <w:rFonts w:ascii="Symbol" w:hAnsi="Symbol" w:hint="default"/>
      </w:rPr>
    </w:lvl>
    <w:lvl w:ilvl="1" w:tplc="5A3C2C2A">
      <w:numFmt w:val="bullet"/>
      <w:lvlText w:val="•"/>
      <w:lvlJc w:val="left"/>
      <w:pPr>
        <w:ind w:left="1440" w:hanging="360"/>
      </w:pPr>
      <w:rPr>
        <w:rFonts w:ascii="Arial" w:eastAsia="Calibri" w:hAnsi="Arial"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E3D03B6"/>
    <w:multiLevelType w:val="hybridMultilevel"/>
    <w:tmpl w:val="A18E73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301F5461"/>
    <w:multiLevelType w:val="hybridMultilevel"/>
    <w:tmpl w:val="522A7732"/>
    <w:lvl w:ilvl="0" w:tplc="3566DB08">
      <w:start w:val="1"/>
      <w:numFmt w:val="decimal"/>
      <w:lvlText w:val="%1."/>
      <w:lvlJc w:val="left"/>
      <w:pPr>
        <w:ind w:left="360" w:hanging="360"/>
      </w:pPr>
      <w:rPr>
        <w:rFonts w:ascii="Arial" w:hAnsi="Arial" w:cs="Arial"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7" w15:restartNumberingAfterBreak="0">
    <w:nsid w:val="31775225"/>
    <w:multiLevelType w:val="hybridMultilevel"/>
    <w:tmpl w:val="F0EE6526"/>
    <w:lvl w:ilvl="0" w:tplc="3BB8746C">
      <w:start w:val="1"/>
      <w:numFmt w:val="bullet"/>
      <w:lvlText w:val="-"/>
      <w:lvlJc w:val="left"/>
      <w:pPr>
        <w:ind w:left="1080" w:hanging="360"/>
      </w:pPr>
      <w:rPr>
        <w:rFonts w:ascii="Times New Roman" w:eastAsia="Times New Roman" w:hAnsi="Times New Roman" w:cs="Times New Roman"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8" w15:restartNumberingAfterBreak="0">
    <w:nsid w:val="34F27400"/>
    <w:multiLevelType w:val="hybridMultilevel"/>
    <w:tmpl w:val="9320CCF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35CF00AE"/>
    <w:multiLevelType w:val="hybridMultilevel"/>
    <w:tmpl w:val="A1385770"/>
    <w:lvl w:ilvl="0" w:tplc="4E72DF78">
      <w:numFmt w:val="bullet"/>
      <w:lvlText w:val="•"/>
      <w:lvlJc w:val="left"/>
      <w:pPr>
        <w:ind w:left="720" w:hanging="360"/>
      </w:pPr>
      <w:rPr>
        <w:rFonts w:hint="default"/>
        <w:lang w:val="es-ES" w:eastAsia="es-ES" w:bidi="es-ES"/>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35F24464"/>
    <w:multiLevelType w:val="hybridMultilevel"/>
    <w:tmpl w:val="02E45926"/>
    <w:lvl w:ilvl="0" w:tplc="240A000D">
      <w:start w:val="1"/>
      <w:numFmt w:val="bullet"/>
      <w:lvlText w:val=""/>
      <w:lvlJc w:val="left"/>
      <w:pPr>
        <w:ind w:left="1800" w:hanging="360"/>
      </w:pPr>
      <w:rPr>
        <w:rFonts w:ascii="Wingdings" w:hAnsi="Wingdings" w:hint="default"/>
        <w:color w:val="auto"/>
      </w:rPr>
    </w:lvl>
    <w:lvl w:ilvl="1" w:tplc="240A0003" w:tentative="1">
      <w:start w:val="1"/>
      <w:numFmt w:val="bullet"/>
      <w:lvlText w:val="o"/>
      <w:lvlJc w:val="left"/>
      <w:pPr>
        <w:ind w:left="2520" w:hanging="360"/>
      </w:pPr>
      <w:rPr>
        <w:rFonts w:ascii="Courier New" w:hAnsi="Courier New" w:cs="Courier New" w:hint="default"/>
      </w:rPr>
    </w:lvl>
    <w:lvl w:ilvl="2" w:tplc="240A0005" w:tentative="1">
      <w:start w:val="1"/>
      <w:numFmt w:val="bullet"/>
      <w:lvlText w:val=""/>
      <w:lvlJc w:val="left"/>
      <w:pPr>
        <w:ind w:left="3240" w:hanging="360"/>
      </w:pPr>
      <w:rPr>
        <w:rFonts w:ascii="Wingdings" w:hAnsi="Wingdings" w:hint="default"/>
      </w:rPr>
    </w:lvl>
    <w:lvl w:ilvl="3" w:tplc="240A0001" w:tentative="1">
      <w:start w:val="1"/>
      <w:numFmt w:val="bullet"/>
      <w:lvlText w:val=""/>
      <w:lvlJc w:val="left"/>
      <w:pPr>
        <w:ind w:left="3960" w:hanging="360"/>
      </w:pPr>
      <w:rPr>
        <w:rFonts w:ascii="Symbol" w:hAnsi="Symbol" w:hint="default"/>
      </w:rPr>
    </w:lvl>
    <w:lvl w:ilvl="4" w:tplc="240A0003" w:tentative="1">
      <w:start w:val="1"/>
      <w:numFmt w:val="bullet"/>
      <w:lvlText w:val="o"/>
      <w:lvlJc w:val="left"/>
      <w:pPr>
        <w:ind w:left="4680" w:hanging="360"/>
      </w:pPr>
      <w:rPr>
        <w:rFonts w:ascii="Courier New" w:hAnsi="Courier New" w:cs="Courier New" w:hint="default"/>
      </w:rPr>
    </w:lvl>
    <w:lvl w:ilvl="5" w:tplc="240A0005" w:tentative="1">
      <w:start w:val="1"/>
      <w:numFmt w:val="bullet"/>
      <w:lvlText w:val=""/>
      <w:lvlJc w:val="left"/>
      <w:pPr>
        <w:ind w:left="5400" w:hanging="360"/>
      </w:pPr>
      <w:rPr>
        <w:rFonts w:ascii="Wingdings" w:hAnsi="Wingdings" w:hint="default"/>
      </w:rPr>
    </w:lvl>
    <w:lvl w:ilvl="6" w:tplc="240A0001" w:tentative="1">
      <w:start w:val="1"/>
      <w:numFmt w:val="bullet"/>
      <w:lvlText w:val=""/>
      <w:lvlJc w:val="left"/>
      <w:pPr>
        <w:ind w:left="6120" w:hanging="360"/>
      </w:pPr>
      <w:rPr>
        <w:rFonts w:ascii="Symbol" w:hAnsi="Symbol" w:hint="default"/>
      </w:rPr>
    </w:lvl>
    <w:lvl w:ilvl="7" w:tplc="240A0003" w:tentative="1">
      <w:start w:val="1"/>
      <w:numFmt w:val="bullet"/>
      <w:lvlText w:val="o"/>
      <w:lvlJc w:val="left"/>
      <w:pPr>
        <w:ind w:left="6840" w:hanging="360"/>
      </w:pPr>
      <w:rPr>
        <w:rFonts w:ascii="Courier New" w:hAnsi="Courier New" w:cs="Courier New" w:hint="default"/>
      </w:rPr>
    </w:lvl>
    <w:lvl w:ilvl="8" w:tplc="240A0005" w:tentative="1">
      <w:start w:val="1"/>
      <w:numFmt w:val="bullet"/>
      <w:lvlText w:val=""/>
      <w:lvlJc w:val="left"/>
      <w:pPr>
        <w:ind w:left="7560" w:hanging="360"/>
      </w:pPr>
      <w:rPr>
        <w:rFonts w:ascii="Wingdings" w:hAnsi="Wingdings" w:hint="default"/>
      </w:rPr>
    </w:lvl>
  </w:abstractNum>
  <w:abstractNum w:abstractNumId="21" w15:restartNumberingAfterBreak="0">
    <w:nsid w:val="370632FB"/>
    <w:multiLevelType w:val="multilevel"/>
    <w:tmpl w:val="FD02E202"/>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22" w15:restartNumberingAfterBreak="0">
    <w:nsid w:val="38167276"/>
    <w:multiLevelType w:val="hybridMultilevel"/>
    <w:tmpl w:val="E7D0BAC0"/>
    <w:lvl w:ilvl="0" w:tplc="C90EB80A">
      <w:start w:val="1"/>
      <w:numFmt w:val="bullet"/>
      <w:lvlText w:val="-"/>
      <w:lvlJc w:val="left"/>
      <w:pPr>
        <w:ind w:left="360" w:hanging="360"/>
      </w:pPr>
      <w:rPr>
        <w:rFonts w:ascii="Arial" w:eastAsia="Calibri"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3" w15:restartNumberingAfterBreak="0">
    <w:nsid w:val="39FD61F8"/>
    <w:multiLevelType w:val="hybridMultilevel"/>
    <w:tmpl w:val="CEA07ACA"/>
    <w:lvl w:ilvl="0" w:tplc="0C0A0019">
      <w:start w:val="1"/>
      <w:numFmt w:val="lowerLetter"/>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24" w15:restartNumberingAfterBreak="0">
    <w:nsid w:val="42E33F47"/>
    <w:multiLevelType w:val="hybridMultilevel"/>
    <w:tmpl w:val="B54499C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44453B2A"/>
    <w:multiLevelType w:val="hybridMultilevel"/>
    <w:tmpl w:val="788E5DDE"/>
    <w:lvl w:ilvl="0" w:tplc="68D89A86">
      <w:start w:val="1"/>
      <w:numFmt w:val="decimal"/>
      <w:lvlText w:val="%1."/>
      <w:lvlJc w:val="left"/>
      <w:pPr>
        <w:ind w:left="720" w:hanging="360"/>
      </w:pPr>
      <w:rPr>
        <w:rFonts w:ascii="Arial" w:hAnsi="Arial" w:cs="Arial" w:hint="default"/>
        <w:b/>
        <w:bCs/>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47A726AD"/>
    <w:multiLevelType w:val="hybridMultilevel"/>
    <w:tmpl w:val="D2F8274A"/>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7" w15:restartNumberingAfterBreak="0">
    <w:nsid w:val="49005B28"/>
    <w:multiLevelType w:val="hybridMultilevel"/>
    <w:tmpl w:val="9DAAFA94"/>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8" w15:restartNumberingAfterBreak="0">
    <w:nsid w:val="54CD073C"/>
    <w:multiLevelType w:val="hybridMultilevel"/>
    <w:tmpl w:val="73C00160"/>
    <w:lvl w:ilvl="0" w:tplc="4E72DF78">
      <w:numFmt w:val="bullet"/>
      <w:lvlText w:val="•"/>
      <w:lvlJc w:val="left"/>
      <w:pPr>
        <w:ind w:left="720" w:hanging="360"/>
      </w:pPr>
      <w:rPr>
        <w:rFonts w:hint="default"/>
        <w:lang w:val="es-ES" w:eastAsia="es-ES" w:bidi="es-ES"/>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5648497D"/>
    <w:multiLevelType w:val="hybridMultilevel"/>
    <w:tmpl w:val="1A34B62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0" w15:restartNumberingAfterBreak="0">
    <w:nsid w:val="5751149A"/>
    <w:multiLevelType w:val="hybridMultilevel"/>
    <w:tmpl w:val="C57A53C4"/>
    <w:lvl w:ilvl="0" w:tplc="BA6C30BA">
      <w:start w:val="6"/>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59FD16C0"/>
    <w:multiLevelType w:val="hybridMultilevel"/>
    <w:tmpl w:val="06822076"/>
    <w:styleLink w:val="Estiloimportado2"/>
    <w:lvl w:ilvl="0" w:tplc="CF14D76C">
      <w:start w:val="1"/>
      <w:numFmt w:val="decimal"/>
      <w:lvlText w:val="%1."/>
      <w:lvlJc w:val="left"/>
      <w:pPr>
        <w:ind w:left="720" w:hanging="360"/>
      </w:pPr>
      <w:rPr>
        <w:rFonts w:hint="default"/>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619C7C28"/>
    <w:multiLevelType w:val="multilevel"/>
    <w:tmpl w:val="A64E90E8"/>
    <w:lvl w:ilvl="0">
      <w:start w:val="3"/>
      <w:numFmt w:val="decimal"/>
      <w:lvlText w:val="%1."/>
      <w:lvlJc w:val="left"/>
      <w:pPr>
        <w:ind w:left="495" w:hanging="495"/>
      </w:pPr>
      <w:rPr>
        <w:rFonts w:hint="default"/>
      </w:rPr>
    </w:lvl>
    <w:lvl w:ilvl="1">
      <w:start w:val="5"/>
      <w:numFmt w:val="decimal"/>
      <w:lvlText w:val="%1.%2."/>
      <w:lvlJc w:val="left"/>
      <w:pPr>
        <w:ind w:left="495" w:hanging="495"/>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641424B8"/>
    <w:multiLevelType w:val="hybridMultilevel"/>
    <w:tmpl w:val="4C4EAE4E"/>
    <w:lvl w:ilvl="0" w:tplc="7D025386">
      <w:start w:val="1"/>
      <w:numFmt w:val="decimal"/>
      <w:lvlText w:val="%1."/>
      <w:lvlJc w:val="left"/>
      <w:pPr>
        <w:ind w:left="720" w:hanging="360"/>
      </w:pPr>
      <w:rPr>
        <w:rFonts w:ascii="Arial" w:hAnsi="Arial" w:cs="Arial"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641E0C4C"/>
    <w:multiLevelType w:val="hybridMultilevel"/>
    <w:tmpl w:val="0330A340"/>
    <w:lvl w:ilvl="0" w:tplc="4E72DF78">
      <w:numFmt w:val="bullet"/>
      <w:lvlText w:val="•"/>
      <w:lvlJc w:val="left"/>
      <w:pPr>
        <w:ind w:left="720" w:hanging="360"/>
      </w:pPr>
      <w:rPr>
        <w:rFonts w:hint="default"/>
        <w:lang w:val="es-ES" w:eastAsia="es-ES" w:bidi="es-ES"/>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653C0A1C"/>
    <w:multiLevelType w:val="hybridMultilevel"/>
    <w:tmpl w:val="1BB67BFC"/>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6" w15:restartNumberingAfterBreak="0">
    <w:nsid w:val="65CE5801"/>
    <w:multiLevelType w:val="hybridMultilevel"/>
    <w:tmpl w:val="464ADF78"/>
    <w:lvl w:ilvl="0" w:tplc="9A8435F4">
      <w:start w:val="9"/>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67BC5F5E"/>
    <w:multiLevelType w:val="hybridMultilevel"/>
    <w:tmpl w:val="EA4CF420"/>
    <w:lvl w:ilvl="0" w:tplc="2FE493D8">
      <w:start w:val="1"/>
      <w:numFmt w:val="bullet"/>
      <w:lvlText w:val=""/>
      <w:lvlJc w:val="left"/>
      <w:pPr>
        <w:ind w:left="720" w:hanging="360"/>
      </w:pPr>
      <w:rPr>
        <w:rFonts w:ascii="Symbol" w:hAnsi="Symbo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6B573466"/>
    <w:multiLevelType w:val="multilevel"/>
    <w:tmpl w:val="F190C6EC"/>
    <w:lvl w:ilvl="0">
      <w:start w:val="1"/>
      <w:numFmt w:val="bullet"/>
      <w:lvlText w:val="-"/>
      <w:lvlJc w:val="left"/>
      <w:pPr>
        <w:ind w:left="1070" w:hanging="360"/>
      </w:pPr>
      <w:rPr>
        <w:rFonts w:ascii="Garamond" w:eastAsia="Garamond" w:hAnsi="Garamond" w:cs="Garamond"/>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9" w15:restartNumberingAfterBreak="0">
    <w:nsid w:val="701D4870"/>
    <w:multiLevelType w:val="hybridMultilevel"/>
    <w:tmpl w:val="8F2AC18A"/>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0" w15:restartNumberingAfterBreak="0">
    <w:nsid w:val="710764A5"/>
    <w:multiLevelType w:val="hybridMultilevel"/>
    <w:tmpl w:val="D99019C2"/>
    <w:lvl w:ilvl="0" w:tplc="4E72DF78">
      <w:numFmt w:val="bullet"/>
      <w:lvlText w:val="•"/>
      <w:lvlJc w:val="left"/>
      <w:pPr>
        <w:ind w:left="720" w:hanging="360"/>
      </w:pPr>
      <w:rPr>
        <w:rFonts w:hint="default"/>
        <w:lang w:val="es-ES" w:eastAsia="es-ES" w:bidi="es-ES"/>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737E719D"/>
    <w:multiLevelType w:val="hybridMultilevel"/>
    <w:tmpl w:val="9F3E8FFC"/>
    <w:lvl w:ilvl="0" w:tplc="1F9E5D32">
      <w:start w:val="1"/>
      <w:numFmt w:val="upperRoman"/>
      <w:pStyle w:val="Subttulo"/>
      <w:lvlText w:val="%1."/>
      <w:lvlJc w:val="left"/>
      <w:pPr>
        <w:tabs>
          <w:tab w:val="num" w:pos="720"/>
        </w:tabs>
        <w:ind w:left="720" w:hanging="720"/>
      </w:pPr>
      <w:rPr>
        <w:rFonts w:hint="default"/>
      </w:rPr>
    </w:lvl>
    <w:lvl w:ilvl="1" w:tplc="DC4E5186">
      <w:start w:val="1"/>
      <w:numFmt w:val="lowerLetter"/>
      <w:lvlText w:val="%2."/>
      <w:lvlJc w:val="left"/>
      <w:pPr>
        <w:tabs>
          <w:tab w:val="num" w:pos="360"/>
        </w:tabs>
        <w:ind w:left="360" w:hanging="360"/>
      </w:pPr>
    </w:lvl>
    <w:lvl w:ilvl="2" w:tplc="061A8012">
      <w:numFmt w:val="none"/>
      <w:lvlText w:val=""/>
      <w:lvlJc w:val="left"/>
      <w:pPr>
        <w:tabs>
          <w:tab w:val="num" w:pos="360"/>
        </w:tabs>
      </w:pPr>
    </w:lvl>
    <w:lvl w:ilvl="3" w:tplc="A4BADCAC">
      <w:numFmt w:val="none"/>
      <w:lvlText w:val=""/>
      <w:lvlJc w:val="left"/>
      <w:pPr>
        <w:tabs>
          <w:tab w:val="num" w:pos="360"/>
        </w:tabs>
      </w:pPr>
    </w:lvl>
    <w:lvl w:ilvl="4" w:tplc="42C27EF2">
      <w:numFmt w:val="none"/>
      <w:lvlText w:val=""/>
      <w:lvlJc w:val="left"/>
      <w:pPr>
        <w:tabs>
          <w:tab w:val="num" w:pos="360"/>
        </w:tabs>
      </w:pPr>
    </w:lvl>
    <w:lvl w:ilvl="5" w:tplc="8850F8CC">
      <w:numFmt w:val="none"/>
      <w:lvlText w:val=""/>
      <w:lvlJc w:val="left"/>
      <w:pPr>
        <w:tabs>
          <w:tab w:val="num" w:pos="360"/>
        </w:tabs>
      </w:pPr>
    </w:lvl>
    <w:lvl w:ilvl="6" w:tplc="680E7750">
      <w:numFmt w:val="none"/>
      <w:lvlText w:val=""/>
      <w:lvlJc w:val="left"/>
      <w:pPr>
        <w:tabs>
          <w:tab w:val="num" w:pos="360"/>
        </w:tabs>
      </w:pPr>
    </w:lvl>
    <w:lvl w:ilvl="7" w:tplc="CBAAD76C">
      <w:numFmt w:val="none"/>
      <w:lvlText w:val=""/>
      <w:lvlJc w:val="left"/>
      <w:pPr>
        <w:tabs>
          <w:tab w:val="num" w:pos="360"/>
        </w:tabs>
      </w:pPr>
    </w:lvl>
    <w:lvl w:ilvl="8" w:tplc="00BC75D0">
      <w:numFmt w:val="none"/>
      <w:lvlText w:val=""/>
      <w:lvlJc w:val="left"/>
      <w:pPr>
        <w:tabs>
          <w:tab w:val="num" w:pos="360"/>
        </w:tabs>
      </w:pPr>
    </w:lvl>
  </w:abstractNum>
  <w:abstractNum w:abstractNumId="42" w15:restartNumberingAfterBreak="0">
    <w:nsid w:val="73E02607"/>
    <w:multiLevelType w:val="hybridMultilevel"/>
    <w:tmpl w:val="75EEB0E2"/>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43" w15:restartNumberingAfterBreak="0">
    <w:nsid w:val="7DCC471F"/>
    <w:multiLevelType w:val="hybridMultilevel"/>
    <w:tmpl w:val="4C4EAE4E"/>
    <w:lvl w:ilvl="0" w:tplc="7D025386">
      <w:start w:val="1"/>
      <w:numFmt w:val="decimal"/>
      <w:lvlText w:val="%1."/>
      <w:lvlJc w:val="left"/>
      <w:pPr>
        <w:ind w:left="720" w:hanging="360"/>
      </w:pPr>
      <w:rPr>
        <w:rFonts w:ascii="Arial" w:hAnsi="Arial" w:cs="Arial"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183283507">
    <w:abstractNumId w:val="41"/>
  </w:num>
  <w:num w:numId="2" w16cid:durableId="440689061">
    <w:abstractNumId w:val="0"/>
  </w:num>
  <w:num w:numId="3" w16cid:durableId="95249428">
    <w:abstractNumId w:val="18"/>
  </w:num>
  <w:num w:numId="4" w16cid:durableId="145827327">
    <w:abstractNumId w:val="6"/>
  </w:num>
  <w:num w:numId="5" w16cid:durableId="1914047007">
    <w:abstractNumId w:val="23"/>
  </w:num>
  <w:num w:numId="6" w16cid:durableId="299964417">
    <w:abstractNumId w:val="31"/>
  </w:num>
  <w:num w:numId="7" w16cid:durableId="1176648654">
    <w:abstractNumId w:val="8"/>
  </w:num>
  <w:num w:numId="8" w16cid:durableId="75977698">
    <w:abstractNumId w:val="2"/>
  </w:num>
  <w:num w:numId="9" w16cid:durableId="1245726714">
    <w:abstractNumId w:val="14"/>
  </w:num>
  <w:num w:numId="10" w16cid:durableId="1156723300">
    <w:abstractNumId w:val="7"/>
  </w:num>
  <w:num w:numId="11" w16cid:durableId="610665815">
    <w:abstractNumId w:val="42"/>
  </w:num>
  <w:num w:numId="12" w16cid:durableId="1524514293">
    <w:abstractNumId w:val="16"/>
  </w:num>
  <w:num w:numId="13" w16cid:durableId="916595915">
    <w:abstractNumId w:val="39"/>
  </w:num>
  <w:num w:numId="14" w16cid:durableId="319113546">
    <w:abstractNumId w:val="43"/>
  </w:num>
  <w:num w:numId="15" w16cid:durableId="1780023559">
    <w:abstractNumId w:val="12"/>
  </w:num>
  <w:num w:numId="16" w16cid:durableId="1814131400">
    <w:abstractNumId w:val="3"/>
  </w:num>
  <w:num w:numId="17" w16cid:durableId="14618041">
    <w:abstractNumId w:val="9"/>
  </w:num>
  <w:num w:numId="18" w16cid:durableId="936715958">
    <w:abstractNumId w:val="20"/>
  </w:num>
  <w:num w:numId="19" w16cid:durableId="1960725637">
    <w:abstractNumId w:val="15"/>
  </w:num>
  <w:num w:numId="20" w16cid:durableId="1645351682">
    <w:abstractNumId w:val="35"/>
  </w:num>
  <w:num w:numId="21" w16cid:durableId="1752660121">
    <w:abstractNumId w:val="5"/>
  </w:num>
  <w:num w:numId="22" w16cid:durableId="1457681289">
    <w:abstractNumId w:val="10"/>
  </w:num>
  <w:num w:numId="23" w16cid:durableId="1039627130">
    <w:abstractNumId w:val="11"/>
  </w:num>
  <w:num w:numId="24" w16cid:durableId="649137763">
    <w:abstractNumId w:val="26"/>
  </w:num>
  <w:num w:numId="25" w16cid:durableId="1231884598">
    <w:abstractNumId w:val="24"/>
  </w:num>
  <w:num w:numId="26" w16cid:durableId="1311396872">
    <w:abstractNumId w:val="29"/>
  </w:num>
  <w:num w:numId="27" w16cid:durableId="681780535">
    <w:abstractNumId w:val="33"/>
  </w:num>
  <w:num w:numId="28" w16cid:durableId="1498963081">
    <w:abstractNumId w:val="22"/>
  </w:num>
  <w:num w:numId="29" w16cid:durableId="1995647329">
    <w:abstractNumId w:val="30"/>
  </w:num>
  <w:num w:numId="30" w16cid:durableId="379213366">
    <w:abstractNumId w:val="4"/>
  </w:num>
  <w:num w:numId="31" w16cid:durableId="1225523880">
    <w:abstractNumId w:val="34"/>
  </w:num>
  <w:num w:numId="32" w16cid:durableId="395980745">
    <w:abstractNumId w:val="40"/>
  </w:num>
  <w:num w:numId="33" w16cid:durableId="1720398188">
    <w:abstractNumId w:val="28"/>
  </w:num>
  <w:num w:numId="34" w16cid:durableId="226380664">
    <w:abstractNumId w:val="19"/>
  </w:num>
  <w:num w:numId="35" w16cid:durableId="317079548">
    <w:abstractNumId w:val="36"/>
  </w:num>
  <w:num w:numId="36" w16cid:durableId="1404596580">
    <w:abstractNumId w:val="27"/>
  </w:num>
  <w:num w:numId="37" w16cid:durableId="396827438">
    <w:abstractNumId w:val="25"/>
  </w:num>
  <w:num w:numId="38" w16cid:durableId="1175681707">
    <w:abstractNumId w:val="17"/>
  </w:num>
  <w:num w:numId="39" w16cid:durableId="1826164841">
    <w:abstractNumId w:val="13"/>
  </w:num>
  <w:num w:numId="40" w16cid:durableId="1713844875">
    <w:abstractNumId w:val="21"/>
  </w:num>
  <w:num w:numId="41" w16cid:durableId="762266471">
    <w:abstractNumId w:val="38"/>
  </w:num>
  <w:num w:numId="42" w16cid:durableId="983268947">
    <w:abstractNumId w:val="37"/>
  </w:num>
  <w:num w:numId="43" w16cid:durableId="1394229521">
    <w:abstractNumId w:val="32"/>
  </w:num>
  <w:numIdMacAtCleanup w:val="19"/>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Daniel Enrique Patino Gonzalez">
    <w15:presenceInfo w15:providerId="AD" w15:userId="S::daniel.patino@gobiernobogota.gov.co::3ed242ea-6814-488a-9569-c5a1ec7316d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displayVerticalDrawingGridEvery w:val="2"/>
  <w:noPunctuationKerning/>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4FD3"/>
    <w:rsid w:val="000012A5"/>
    <w:rsid w:val="000021BF"/>
    <w:rsid w:val="00002A65"/>
    <w:rsid w:val="00002B92"/>
    <w:rsid w:val="000063FB"/>
    <w:rsid w:val="0000783E"/>
    <w:rsid w:val="000100E0"/>
    <w:rsid w:val="000104FF"/>
    <w:rsid w:val="000122EA"/>
    <w:rsid w:val="00013E17"/>
    <w:rsid w:val="00014CB0"/>
    <w:rsid w:val="00015DF8"/>
    <w:rsid w:val="00016260"/>
    <w:rsid w:val="0002002F"/>
    <w:rsid w:val="00020BA2"/>
    <w:rsid w:val="00021FBD"/>
    <w:rsid w:val="000220FE"/>
    <w:rsid w:val="00025405"/>
    <w:rsid w:val="00026353"/>
    <w:rsid w:val="00026A0A"/>
    <w:rsid w:val="00031E94"/>
    <w:rsid w:val="000323BB"/>
    <w:rsid w:val="00034B45"/>
    <w:rsid w:val="00036181"/>
    <w:rsid w:val="000376EA"/>
    <w:rsid w:val="00037D89"/>
    <w:rsid w:val="000409A9"/>
    <w:rsid w:val="00040ED1"/>
    <w:rsid w:val="00041433"/>
    <w:rsid w:val="000420B6"/>
    <w:rsid w:val="0004301A"/>
    <w:rsid w:val="00043B33"/>
    <w:rsid w:val="000457E5"/>
    <w:rsid w:val="00045EE3"/>
    <w:rsid w:val="000460C1"/>
    <w:rsid w:val="000509E2"/>
    <w:rsid w:val="00050C79"/>
    <w:rsid w:val="00051C74"/>
    <w:rsid w:val="00052AA6"/>
    <w:rsid w:val="00053AA1"/>
    <w:rsid w:val="0005408C"/>
    <w:rsid w:val="00055C3F"/>
    <w:rsid w:val="000577B3"/>
    <w:rsid w:val="00060BB7"/>
    <w:rsid w:val="000619A1"/>
    <w:rsid w:val="00061F90"/>
    <w:rsid w:val="000733FB"/>
    <w:rsid w:val="000746CE"/>
    <w:rsid w:val="00076362"/>
    <w:rsid w:val="00080F93"/>
    <w:rsid w:val="00081AB1"/>
    <w:rsid w:val="000822FB"/>
    <w:rsid w:val="00085BC2"/>
    <w:rsid w:val="000901C1"/>
    <w:rsid w:val="000901D1"/>
    <w:rsid w:val="000947B0"/>
    <w:rsid w:val="000955EC"/>
    <w:rsid w:val="00095EB4"/>
    <w:rsid w:val="0009615D"/>
    <w:rsid w:val="000A0608"/>
    <w:rsid w:val="000A1286"/>
    <w:rsid w:val="000A2187"/>
    <w:rsid w:val="000A4C66"/>
    <w:rsid w:val="000A4FF2"/>
    <w:rsid w:val="000A5266"/>
    <w:rsid w:val="000A5FFB"/>
    <w:rsid w:val="000A7169"/>
    <w:rsid w:val="000B0DD4"/>
    <w:rsid w:val="000B10BC"/>
    <w:rsid w:val="000B289C"/>
    <w:rsid w:val="000B318F"/>
    <w:rsid w:val="000B6527"/>
    <w:rsid w:val="000B702F"/>
    <w:rsid w:val="000C185D"/>
    <w:rsid w:val="000C4A5C"/>
    <w:rsid w:val="000C50DE"/>
    <w:rsid w:val="000C5AEB"/>
    <w:rsid w:val="000C5E57"/>
    <w:rsid w:val="000C6635"/>
    <w:rsid w:val="000D31F2"/>
    <w:rsid w:val="000D3A2C"/>
    <w:rsid w:val="000D474B"/>
    <w:rsid w:val="000D5510"/>
    <w:rsid w:val="000E2455"/>
    <w:rsid w:val="000E29A4"/>
    <w:rsid w:val="000E5045"/>
    <w:rsid w:val="000E53E8"/>
    <w:rsid w:val="000E5B3E"/>
    <w:rsid w:val="000E6A28"/>
    <w:rsid w:val="000E6B3E"/>
    <w:rsid w:val="000F153E"/>
    <w:rsid w:val="000F18B3"/>
    <w:rsid w:val="000F1924"/>
    <w:rsid w:val="000F26A1"/>
    <w:rsid w:val="000F388B"/>
    <w:rsid w:val="000F3B25"/>
    <w:rsid w:val="00101033"/>
    <w:rsid w:val="0010147B"/>
    <w:rsid w:val="0010258A"/>
    <w:rsid w:val="00102A89"/>
    <w:rsid w:val="00104747"/>
    <w:rsid w:val="0010571B"/>
    <w:rsid w:val="001066DD"/>
    <w:rsid w:val="00111635"/>
    <w:rsid w:val="00112A68"/>
    <w:rsid w:val="001131C0"/>
    <w:rsid w:val="00113CC8"/>
    <w:rsid w:val="00113EE5"/>
    <w:rsid w:val="00117624"/>
    <w:rsid w:val="001219BD"/>
    <w:rsid w:val="001228DD"/>
    <w:rsid w:val="001233C3"/>
    <w:rsid w:val="0012675F"/>
    <w:rsid w:val="0012721A"/>
    <w:rsid w:val="00131B38"/>
    <w:rsid w:val="00131D7B"/>
    <w:rsid w:val="001326B8"/>
    <w:rsid w:val="0013434C"/>
    <w:rsid w:val="001348B6"/>
    <w:rsid w:val="0013672C"/>
    <w:rsid w:val="00136F4C"/>
    <w:rsid w:val="00137E33"/>
    <w:rsid w:val="00140750"/>
    <w:rsid w:val="00141344"/>
    <w:rsid w:val="00147A20"/>
    <w:rsid w:val="001602BF"/>
    <w:rsid w:val="00160F1E"/>
    <w:rsid w:val="001645C3"/>
    <w:rsid w:val="00165002"/>
    <w:rsid w:val="001705D6"/>
    <w:rsid w:val="00171BF6"/>
    <w:rsid w:val="0017269A"/>
    <w:rsid w:val="001726CF"/>
    <w:rsid w:val="0017288D"/>
    <w:rsid w:val="00172CCA"/>
    <w:rsid w:val="00173EE3"/>
    <w:rsid w:val="00176ECD"/>
    <w:rsid w:val="00177206"/>
    <w:rsid w:val="001801F1"/>
    <w:rsid w:val="00184D73"/>
    <w:rsid w:val="00186AF9"/>
    <w:rsid w:val="001879B7"/>
    <w:rsid w:val="00187EA5"/>
    <w:rsid w:val="00191AE7"/>
    <w:rsid w:val="00191F3E"/>
    <w:rsid w:val="00193CEA"/>
    <w:rsid w:val="00194639"/>
    <w:rsid w:val="00194A31"/>
    <w:rsid w:val="00195207"/>
    <w:rsid w:val="00195866"/>
    <w:rsid w:val="001963BA"/>
    <w:rsid w:val="001A00D1"/>
    <w:rsid w:val="001A3C0A"/>
    <w:rsid w:val="001A64AF"/>
    <w:rsid w:val="001A71F4"/>
    <w:rsid w:val="001A7A1A"/>
    <w:rsid w:val="001B23DE"/>
    <w:rsid w:val="001B3D62"/>
    <w:rsid w:val="001B42D9"/>
    <w:rsid w:val="001B5EAF"/>
    <w:rsid w:val="001C32D2"/>
    <w:rsid w:val="001C4648"/>
    <w:rsid w:val="001C4A01"/>
    <w:rsid w:val="001C4E62"/>
    <w:rsid w:val="001D3EB5"/>
    <w:rsid w:val="001D41FD"/>
    <w:rsid w:val="001D655F"/>
    <w:rsid w:val="001D6729"/>
    <w:rsid w:val="001D6E6B"/>
    <w:rsid w:val="001D790A"/>
    <w:rsid w:val="001E114D"/>
    <w:rsid w:val="001E1817"/>
    <w:rsid w:val="001E5252"/>
    <w:rsid w:val="001F68B2"/>
    <w:rsid w:val="001F79D6"/>
    <w:rsid w:val="001F7DA3"/>
    <w:rsid w:val="00200186"/>
    <w:rsid w:val="0020281B"/>
    <w:rsid w:val="00203E80"/>
    <w:rsid w:val="002073C0"/>
    <w:rsid w:val="00207B89"/>
    <w:rsid w:val="00210CD8"/>
    <w:rsid w:val="00214A93"/>
    <w:rsid w:val="00220FEF"/>
    <w:rsid w:val="002229C3"/>
    <w:rsid w:val="00223281"/>
    <w:rsid w:val="00223629"/>
    <w:rsid w:val="002239EF"/>
    <w:rsid w:val="00225AC2"/>
    <w:rsid w:val="00225D97"/>
    <w:rsid w:val="002266DA"/>
    <w:rsid w:val="0022749A"/>
    <w:rsid w:val="0022799B"/>
    <w:rsid w:val="00227B5F"/>
    <w:rsid w:val="0023039E"/>
    <w:rsid w:val="00231E3C"/>
    <w:rsid w:val="002339F2"/>
    <w:rsid w:val="002349DB"/>
    <w:rsid w:val="00236A80"/>
    <w:rsid w:val="0023708C"/>
    <w:rsid w:val="00241A7C"/>
    <w:rsid w:val="002426E0"/>
    <w:rsid w:val="00242B9D"/>
    <w:rsid w:val="00242BF4"/>
    <w:rsid w:val="00245C15"/>
    <w:rsid w:val="0024702D"/>
    <w:rsid w:val="00250846"/>
    <w:rsid w:val="00250EDE"/>
    <w:rsid w:val="00252E25"/>
    <w:rsid w:val="00254560"/>
    <w:rsid w:val="00255608"/>
    <w:rsid w:val="00257409"/>
    <w:rsid w:val="002602E1"/>
    <w:rsid w:val="002636B3"/>
    <w:rsid w:val="0026448D"/>
    <w:rsid w:val="00264E5A"/>
    <w:rsid w:val="00265F45"/>
    <w:rsid w:val="00266A5D"/>
    <w:rsid w:val="00266F28"/>
    <w:rsid w:val="0027078D"/>
    <w:rsid w:val="00274C9C"/>
    <w:rsid w:val="002754C3"/>
    <w:rsid w:val="002756DF"/>
    <w:rsid w:val="0027645B"/>
    <w:rsid w:val="0028240F"/>
    <w:rsid w:val="00282F54"/>
    <w:rsid w:val="00283639"/>
    <w:rsid w:val="00287585"/>
    <w:rsid w:val="00293A99"/>
    <w:rsid w:val="002966E0"/>
    <w:rsid w:val="00296835"/>
    <w:rsid w:val="00296CB1"/>
    <w:rsid w:val="00297583"/>
    <w:rsid w:val="00297C7C"/>
    <w:rsid w:val="002A0033"/>
    <w:rsid w:val="002A18DC"/>
    <w:rsid w:val="002A196C"/>
    <w:rsid w:val="002A2063"/>
    <w:rsid w:val="002A4B62"/>
    <w:rsid w:val="002A5D37"/>
    <w:rsid w:val="002A65E0"/>
    <w:rsid w:val="002A6CB0"/>
    <w:rsid w:val="002A6E3E"/>
    <w:rsid w:val="002A6FA3"/>
    <w:rsid w:val="002A7320"/>
    <w:rsid w:val="002B0525"/>
    <w:rsid w:val="002B1F29"/>
    <w:rsid w:val="002B239F"/>
    <w:rsid w:val="002B3047"/>
    <w:rsid w:val="002B4BC6"/>
    <w:rsid w:val="002B5FBC"/>
    <w:rsid w:val="002B6A8D"/>
    <w:rsid w:val="002B6D66"/>
    <w:rsid w:val="002B755E"/>
    <w:rsid w:val="002C1C01"/>
    <w:rsid w:val="002C2711"/>
    <w:rsid w:val="002C3E17"/>
    <w:rsid w:val="002C48B7"/>
    <w:rsid w:val="002C4ACD"/>
    <w:rsid w:val="002D02AA"/>
    <w:rsid w:val="002D0BD5"/>
    <w:rsid w:val="002D1450"/>
    <w:rsid w:val="002D4584"/>
    <w:rsid w:val="002D5191"/>
    <w:rsid w:val="002D73FF"/>
    <w:rsid w:val="002D7670"/>
    <w:rsid w:val="002E1BEC"/>
    <w:rsid w:val="002E5327"/>
    <w:rsid w:val="002E69D5"/>
    <w:rsid w:val="002E72FE"/>
    <w:rsid w:val="002F01F8"/>
    <w:rsid w:val="002F1CF6"/>
    <w:rsid w:val="002F2E5E"/>
    <w:rsid w:val="002F6414"/>
    <w:rsid w:val="002F6CEF"/>
    <w:rsid w:val="00300D05"/>
    <w:rsid w:val="003020BE"/>
    <w:rsid w:val="003029DF"/>
    <w:rsid w:val="00304F9B"/>
    <w:rsid w:val="00305827"/>
    <w:rsid w:val="0030599D"/>
    <w:rsid w:val="00307AA1"/>
    <w:rsid w:val="00307C4D"/>
    <w:rsid w:val="00310028"/>
    <w:rsid w:val="003100FE"/>
    <w:rsid w:val="00310E5A"/>
    <w:rsid w:val="00310E7E"/>
    <w:rsid w:val="00310FCC"/>
    <w:rsid w:val="00311DF1"/>
    <w:rsid w:val="00313705"/>
    <w:rsid w:val="00313974"/>
    <w:rsid w:val="00314662"/>
    <w:rsid w:val="00314B0E"/>
    <w:rsid w:val="003151B3"/>
    <w:rsid w:val="003177A6"/>
    <w:rsid w:val="00320871"/>
    <w:rsid w:val="00320DD2"/>
    <w:rsid w:val="0032235B"/>
    <w:rsid w:val="00322A2C"/>
    <w:rsid w:val="00323F89"/>
    <w:rsid w:val="003246FC"/>
    <w:rsid w:val="0032695F"/>
    <w:rsid w:val="00327819"/>
    <w:rsid w:val="00327DF3"/>
    <w:rsid w:val="00333080"/>
    <w:rsid w:val="003330F8"/>
    <w:rsid w:val="00337175"/>
    <w:rsid w:val="00342FFC"/>
    <w:rsid w:val="003435E8"/>
    <w:rsid w:val="00344674"/>
    <w:rsid w:val="00344CB2"/>
    <w:rsid w:val="00345F74"/>
    <w:rsid w:val="00346173"/>
    <w:rsid w:val="00347044"/>
    <w:rsid w:val="003471C7"/>
    <w:rsid w:val="003471C8"/>
    <w:rsid w:val="00352E64"/>
    <w:rsid w:val="00355C67"/>
    <w:rsid w:val="00356581"/>
    <w:rsid w:val="003576E9"/>
    <w:rsid w:val="00357DEE"/>
    <w:rsid w:val="00360617"/>
    <w:rsid w:val="00360704"/>
    <w:rsid w:val="003631B7"/>
    <w:rsid w:val="0036474A"/>
    <w:rsid w:val="00365B8C"/>
    <w:rsid w:val="0037272D"/>
    <w:rsid w:val="0037273B"/>
    <w:rsid w:val="00374356"/>
    <w:rsid w:val="003744C8"/>
    <w:rsid w:val="0038154C"/>
    <w:rsid w:val="00381DD1"/>
    <w:rsid w:val="0038252C"/>
    <w:rsid w:val="00383320"/>
    <w:rsid w:val="00383979"/>
    <w:rsid w:val="003909E5"/>
    <w:rsid w:val="00391664"/>
    <w:rsid w:val="00391DDE"/>
    <w:rsid w:val="00391FB7"/>
    <w:rsid w:val="00392616"/>
    <w:rsid w:val="00393095"/>
    <w:rsid w:val="00394DF0"/>
    <w:rsid w:val="0039520B"/>
    <w:rsid w:val="00396FB8"/>
    <w:rsid w:val="00397F31"/>
    <w:rsid w:val="003A21BE"/>
    <w:rsid w:val="003A21FD"/>
    <w:rsid w:val="003B235B"/>
    <w:rsid w:val="003B343E"/>
    <w:rsid w:val="003B3764"/>
    <w:rsid w:val="003B4D9C"/>
    <w:rsid w:val="003C214A"/>
    <w:rsid w:val="003C7A2B"/>
    <w:rsid w:val="003C7F69"/>
    <w:rsid w:val="003D14F6"/>
    <w:rsid w:val="003D185D"/>
    <w:rsid w:val="003D1944"/>
    <w:rsid w:val="003D1DAF"/>
    <w:rsid w:val="003D2F15"/>
    <w:rsid w:val="003D3E84"/>
    <w:rsid w:val="003D4FA5"/>
    <w:rsid w:val="003D6185"/>
    <w:rsid w:val="003D7E0E"/>
    <w:rsid w:val="003E065A"/>
    <w:rsid w:val="003E14D0"/>
    <w:rsid w:val="003E1A7B"/>
    <w:rsid w:val="003E2F3A"/>
    <w:rsid w:val="003E4466"/>
    <w:rsid w:val="003E696E"/>
    <w:rsid w:val="003E7170"/>
    <w:rsid w:val="003E7BE0"/>
    <w:rsid w:val="003F0E1F"/>
    <w:rsid w:val="003F1E69"/>
    <w:rsid w:val="003F5A4E"/>
    <w:rsid w:val="003F5ADE"/>
    <w:rsid w:val="003F5B6C"/>
    <w:rsid w:val="004048C8"/>
    <w:rsid w:val="00407D7D"/>
    <w:rsid w:val="00412063"/>
    <w:rsid w:val="004123CE"/>
    <w:rsid w:val="00413801"/>
    <w:rsid w:val="0041415F"/>
    <w:rsid w:val="00414AAF"/>
    <w:rsid w:val="00414FD3"/>
    <w:rsid w:val="004152CF"/>
    <w:rsid w:val="00416317"/>
    <w:rsid w:val="00416B88"/>
    <w:rsid w:val="00416BA7"/>
    <w:rsid w:val="00420F6F"/>
    <w:rsid w:val="00421454"/>
    <w:rsid w:val="00421A9E"/>
    <w:rsid w:val="004221B4"/>
    <w:rsid w:val="00422875"/>
    <w:rsid w:val="004246B9"/>
    <w:rsid w:val="00424D9A"/>
    <w:rsid w:val="00426DCF"/>
    <w:rsid w:val="00427E32"/>
    <w:rsid w:val="00431DD2"/>
    <w:rsid w:val="00433F51"/>
    <w:rsid w:val="00434941"/>
    <w:rsid w:val="00436156"/>
    <w:rsid w:val="004366DE"/>
    <w:rsid w:val="00437263"/>
    <w:rsid w:val="00440C5E"/>
    <w:rsid w:val="004410CF"/>
    <w:rsid w:val="00441ABB"/>
    <w:rsid w:val="00441E74"/>
    <w:rsid w:val="00442DAE"/>
    <w:rsid w:val="00445803"/>
    <w:rsid w:val="00446340"/>
    <w:rsid w:val="0044672C"/>
    <w:rsid w:val="00446823"/>
    <w:rsid w:val="004473B4"/>
    <w:rsid w:val="00450158"/>
    <w:rsid w:val="00451205"/>
    <w:rsid w:val="004517F0"/>
    <w:rsid w:val="00452CC1"/>
    <w:rsid w:val="00454F13"/>
    <w:rsid w:val="004565B8"/>
    <w:rsid w:val="00456ECF"/>
    <w:rsid w:val="00460EBC"/>
    <w:rsid w:val="00461A04"/>
    <w:rsid w:val="00467D00"/>
    <w:rsid w:val="00473720"/>
    <w:rsid w:val="00473B72"/>
    <w:rsid w:val="00473E01"/>
    <w:rsid w:val="004746D3"/>
    <w:rsid w:val="00475BB6"/>
    <w:rsid w:val="004812AF"/>
    <w:rsid w:val="0048225C"/>
    <w:rsid w:val="00483473"/>
    <w:rsid w:val="00485112"/>
    <w:rsid w:val="004851F0"/>
    <w:rsid w:val="00486854"/>
    <w:rsid w:val="0049014E"/>
    <w:rsid w:val="00495429"/>
    <w:rsid w:val="00497D71"/>
    <w:rsid w:val="004A034F"/>
    <w:rsid w:val="004A289C"/>
    <w:rsid w:val="004A29E5"/>
    <w:rsid w:val="004A311A"/>
    <w:rsid w:val="004A43DA"/>
    <w:rsid w:val="004A46BF"/>
    <w:rsid w:val="004B0631"/>
    <w:rsid w:val="004B1537"/>
    <w:rsid w:val="004B3840"/>
    <w:rsid w:val="004B4183"/>
    <w:rsid w:val="004B4BB7"/>
    <w:rsid w:val="004B533E"/>
    <w:rsid w:val="004B7E57"/>
    <w:rsid w:val="004C089A"/>
    <w:rsid w:val="004C389B"/>
    <w:rsid w:val="004C4F55"/>
    <w:rsid w:val="004C5275"/>
    <w:rsid w:val="004C5B71"/>
    <w:rsid w:val="004C65DC"/>
    <w:rsid w:val="004D04DF"/>
    <w:rsid w:val="004D268D"/>
    <w:rsid w:val="004D3E41"/>
    <w:rsid w:val="004D5418"/>
    <w:rsid w:val="004D64A0"/>
    <w:rsid w:val="004D77BA"/>
    <w:rsid w:val="004E10B2"/>
    <w:rsid w:val="004E183D"/>
    <w:rsid w:val="004E1B9F"/>
    <w:rsid w:val="004E2B9B"/>
    <w:rsid w:val="004E2CE6"/>
    <w:rsid w:val="004E4838"/>
    <w:rsid w:val="004E6C99"/>
    <w:rsid w:val="004E750E"/>
    <w:rsid w:val="004F278E"/>
    <w:rsid w:val="004F450C"/>
    <w:rsid w:val="004F4E0A"/>
    <w:rsid w:val="004F74A2"/>
    <w:rsid w:val="00500A08"/>
    <w:rsid w:val="00500BEE"/>
    <w:rsid w:val="00501116"/>
    <w:rsid w:val="00501150"/>
    <w:rsid w:val="00504344"/>
    <w:rsid w:val="005047A8"/>
    <w:rsid w:val="00506203"/>
    <w:rsid w:val="0050735D"/>
    <w:rsid w:val="00511D6E"/>
    <w:rsid w:val="00512057"/>
    <w:rsid w:val="00513AFC"/>
    <w:rsid w:val="00515C25"/>
    <w:rsid w:val="00521F35"/>
    <w:rsid w:val="005221AC"/>
    <w:rsid w:val="005271A9"/>
    <w:rsid w:val="00530029"/>
    <w:rsid w:val="00531E7E"/>
    <w:rsid w:val="005327ED"/>
    <w:rsid w:val="00532E15"/>
    <w:rsid w:val="005361DC"/>
    <w:rsid w:val="00536BD3"/>
    <w:rsid w:val="00537306"/>
    <w:rsid w:val="00537618"/>
    <w:rsid w:val="00543AB5"/>
    <w:rsid w:val="0054520B"/>
    <w:rsid w:val="0055069E"/>
    <w:rsid w:val="005522BF"/>
    <w:rsid w:val="005525F0"/>
    <w:rsid w:val="0055271F"/>
    <w:rsid w:val="00552B5D"/>
    <w:rsid w:val="00554C1B"/>
    <w:rsid w:val="005565C5"/>
    <w:rsid w:val="005608C8"/>
    <w:rsid w:val="00560A1F"/>
    <w:rsid w:val="0056266A"/>
    <w:rsid w:val="0056349C"/>
    <w:rsid w:val="00563843"/>
    <w:rsid w:val="00564D19"/>
    <w:rsid w:val="0057159A"/>
    <w:rsid w:val="00571E0A"/>
    <w:rsid w:val="00573AFA"/>
    <w:rsid w:val="00576206"/>
    <w:rsid w:val="00576B67"/>
    <w:rsid w:val="00577275"/>
    <w:rsid w:val="0058019B"/>
    <w:rsid w:val="00580D4B"/>
    <w:rsid w:val="005813E6"/>
    <w:rsid w:val="00582604"/>
    <w:rsid w:val="005831BF"/>
    <w:rsid w:val="0058473A"/>
    <w:rsid w:val="00586583"/>
    <w:rsid w:val="0058689C"/>
    <w:rsid w:val="00586D89"/>
    <w:rsid w:val="0058712F"/>
    <w:rsid w:val="005877EC"/>
    <w:rsid w:val="005911F5"/>
    <w:rsid w:val="005914EC"/>
    <w:rsid w:val="00591B1C"/>
    <w:rsid w:val="00595449"/>
    <w:rsid w:val="0059551A"/>
    <w:rsid w:val="00596786"/>
    <w:rsid w:val="00596FA2"/>
    <w:rsid w:val="0059714E"/>
    <w:rsid w:val="005A1E41"/>
    <w:rsid w:val="005A39EB"/>
    <w:rsid w:val="005A4CFC"/>
    <w:rsid w:val="005A594A"/>
    <w:rsid w:val="005A652C"/>
    <w:rsid w:val="005A6E4F"/>
    <w:rsid w:val="005A7CCB"/>
    <w:rsid w:val="005B0DD8"/>
    <w:rsid w:val="005B3B15"/>
    <w:rsid w:val="005B5CE5"/>
    <w:rsid w:val="005B5DCC"/>
    <w:rsid w:val="005C1907"/>
    <w:rsid w:val="005C4A18"/>
    <w:rsid w:val="005C59AF"/>
    <w:rsid w:val="005C7040"/>
    <w:rsid w:val="005C7230"/>
    <w:rsid w:val="005C7B35"/>
    <w:rsid w:val="005D10A4"/>
    <w:rsid w:val="005D68EC"/>
    <w:rsid w:val="005E04A2"/>
    <w:rsid w:val="005E1ED1"/>
    <w:rsid w:val="005E2659"/>
    <w:rsid w:val="005E2D65"/>
    <w:rsid w:val="005E49D3"/>
    <w:rsid w:val="005E5543"/>
    <w:rsid w:val="005E57E4"/>
    <w:rsid w:val="005F0083"/>
    <w:rsid w:val="005F030B"/>
    <w:rsid w:val="005F042E"/>
    <w:rsid w:val="005F367D"/>
    <w:rsid w:val="005F4A44"/>
    <w:rsid w:val="005F4F46"/>
    <w:rsid w:val="005F7A30"/>
    <w:rsid w:val="005F7B34"/>
    <w:rsid w:val="00600924"/>
    <w:rsid w:val="006010D9"/>
    <w:rsid w:val="006011A4"/>
    <w:rsid w:val="006011F1"/>
    <w:rsid w:val="00602B44"/>
    <w:rsid w:val="00606029"/>
    <w:rsid w:val="00606286"/>
    <w:rsid w:val="0061009A"/>
    <w:rsid w:val="00610E52"/>
    <w:rsid w:val="006150EE"/>
    <w:rsid w:val="00616638"/>
    <w:rsid w:val="00616A89"/>
    <w:rsid w:val="00620710"/>
    <w:rsid w:val="00620C54"/>
    <w:rsid w:val="00622353"/>
    <w:rsid w:val="006230C1"/>
    <w:rsid w:val="00625635"/>
    <w:rsid w:val="00627C2D"/>
    <w:rsid w:val="00627D07"/>
    <w:rsid w:val="006312B7"/>
    <w:rsid w:val="00631557"/>
    <w:rsid w:val="006318B9"/>
    <w:rsid w:val="006371DB"/>
    <w:rsid w:val="00637D63"/>
    <w:rsid w:val="006402E9"/>
    <w:rsid w:val="00641CCE"/>
    <w:rsid w:val="00643C0B"/>
    <w:rsid w:val="006451EE"/>
    <w:rsid w:val="00650879"/>
    <w:rsid w:val="006514E6"/>
    <w:rsid w:val="00651951"/>
    <w:rsid w:val="00652C6C"/>
    <w:rsid w:val="00653C00"/>
    <w:rsid w:val="0065651C"/>
    <w:rsid w:val="006625B9"/>
    <w:rsid w:val="006649DC"/>
    <w:rsid w:val="00666924"/>
    <w:rsid w:val="00670104"/>
    <w:rsid w:val="006719AF"/>
    <w:rsid w:val="00671DAF"/>
    <w:rsid w:val="0067390B"/>
    <w:rsid w:val="00674F5E"/>
    <w:rsid w:val="00675806"/>
    <w:rsid w:val="00676C09"/>
    <w:rsid w:val="00680F98"/>
    <w:rsid w:val="00683C48"/>
    <w:rsid w:val="00683CFC"/>
    <w:rsid w:val="00687C71"/>
    <w:rsid w:val="00690C2C"/>
    <w:rsid w:val="00690FC3"/>
    <w:rsid w:val="00692AF3"/>
    <w:rsid w:val="00694640"/>
    <w:rsid w:val="00694707"/>
    <w:rsid w:val="00695224"/>
    <w:rsid w:val="00695F16"/>
    <w:rsid w:val="006975C4"/>
    <w:rsid w:val="006A14FC"/>
    <w:rsid w:val="006A2C95"/>
    <w:rsid w:val="006A4007"/>
    <w:rsid w:val="006A47FC"/>
    <w:rsid w:val="006B015B"/>
    <w:rsid w:val="006B0578"/>
    <w:rsid w:val="006B3A8A"/>
    <w:rsid w:val="006B5CDD"/>
    <w:rsid w:val="006B7125"/>
    <w:rsid w:val="006C5325"/>
    <w:rsid w:val="006C76E3"/>
    <w:rsid w:val="006D04D3"/>
    <w:rsid w:val="006D2D75"/>
    <w:rsid w:val="006D581A"/>
    <w:rsid w:val="006D7823"/>
    <w:rsid w:val="006D78CD"/>
    <w:rsid w:val="006E0027"/>
    <w:rsid w:val="006E0242"/>
    <w:rsid w:val="006E05DD"/>
    <w:rsid w:val="006E2067"/>
    <w:rsid w:val="006E3305"/>
    <w:rsid w:val="006E4368"/>
    <w:rsid w:val="006E71EC"/>
    <w:rsid w:val="006E7392"/>
    <w:rsid w:val="006F27B8"/>
    <w:rsid w:val="006F3502"/>
    <w:rsid w:val="006F4910"/>
    <w:rsid w:val="006F497C"/>
    <w:rsid w:val="006F49A9"/>
    <w:rsid w:val="006F5104"/>
    <w:rsid w:val="006F5AD2"/>
    <w:rsid w:val="007019CB"/>
    <w:rsid w:val="00702290"/>
    <w:rsid w:val="00702637"/>
    <w:rsid w:val="00705AAF"/>
    <w:rsid w:val="00705AC2"/>
    <w:rsid w:val="007060BF"/>
    <w:rsid w:val="007077AE"/>
    <w:rsid w:val="007116F7"/>
    <w:rsid w:val="00713DD0"/>
    <w:rsid w:val="0071401D"/>
    <w:rsid w:val="007210AF"/>
    <w:rsid w:val="0072369F"/>
    <w:rsid w:val="00723982"/>
    <w:rsid w:val="00723B8B"/>
    <w:rsid w:val="00723C54"/>
    <w:rsid w:val="00725C77"/>
    <w:rsid w:val="00731D5A"/>
    <w:rsid w:val="007323F6"/>
    <w:rsid w:val="0073249A"/>
    <w:rsid w:val="00733828"/>
    <w:rsid w:val="007348AF"/>
    <w:rsid w:val="00735885"/>
    <w:rsid w:val="0073796B"/>
    <w:rsid w:val="00740A73"/>
    <w:rsid w:val="0074121E"/>
    <w:rsid w:val="00744711"/>
    <w:rsid w:val="00745DCC"/>
    <w:rsid w:val="00746FF0"/>
    <w:rsid w:val="0075140A"/>
    <w:rsid w:val="0075154F"/>
    <w:rsid w:val="00752019"/>
    <w:rsid w:val="00752E3A"/>
    <w:rsid w:val="007559BC"/>
    <w:rsid w:val="007667E8"/>
    <w:rsid w:val="00771EA7"/>
    <w:rsid w:val="00772A6C"/>
    <w:rsid w:val="00772EE8"/>
    <w:rsid w:val="00773698"/>
    <w:rsid w:val="0077409D"/>
    <w:rsid w:val="00774245"/>
    <w:rsid w:val="00775DE5"/>
    <w:rsid w:val="00775F40"/>
    <w:rsid w:val="00776957"/>
    <w:rsid w:val="00776D8C"/>
    <w:rsid w:val="00776F91"/>
    <w:rsid w:val="0077769C"/>
    <w:rsid w:val="00781A3E"/>
    <w:rsid w:val="00783D96"/>
    <w:rsid w:val="00783E83"/>
    <w:rsid w:val="00785AC2"/>
    <w:rsid w:val="00785F52"/>
    <w:rsid w:val="007860E0"/>
    <w:rsid w:val="00786DED"/>
    <w:rsid w:val="00786E5E"/>
    <w:rsid w:val="00795044"/>
    <w:rsid w:val="00795C3B"/>
    <w:rsid w:val="00797168"/>
    <w:rsid w:val="00797871"/>
    <w:rsid w:val="007A22E5"/>
    <w:rsid w:val="007A262B"/>
    <w:rsid w:val="007A3EA6"/>
    <w:rsid w:val="007A49D1"/>
    <w:rsid w:val="007A578C"/>
    <w:rsid w:val="007A59C3"/>
    <w:rsid w:val="007B031D"/>
    <w:rsid w:val="007B3BEB"/>
    <w:rsid w:val="007B4E28"/>
    <w:rsid w:val="007B6803"/>
    <w:rsid w:val="007C3669"/>
    <w:rsid w:val="007C5CB6"/>
    <w:rsid w:val="007C5E40"/>
    <w:rsid w:val="007C68AA"/>
    <w:rsid w:val="007C7BE7"/>
    <w:rsid w:val="007D000A"/>
    <w:rsid w:val="007D0523"/>
    <w:rsid w:val="007D0C6D"/>
    <w:rsid w:val="007D0E36"/>
    <w:rsid w:val="007D3BED"/>
    <w:rsid w:val="007E1D2C"/>
    <w:rsid w:val="007E3B29"/>
    <w:rsid w:val="007E4D9D"/>
    <w:rsid w:val="007E5BEB"/>
    <w:rsid w:val="007E64DB"/>
    <w:rsid w:val="007E684D"/>
    <w:rsid w:val="007F04E1"/>
    <w:rsid w:val="007F12A1"/>
    <w:rsid w:val="007F142C"/>
    <w:rsid w:val="007F6325"/>
    <w:rsid w:val="007F7EF6"/>
    <w:rsid w:val="00802A52"/>
    <w:rsid w:val="00805003"/>
    <w:rsid w:val="00805206"/>
    <w:rsid w:val="00805626"/>
    <w:rsid w:val="0080587A"/>
    <w:rsid w:val="00810A5A"/>
    <w:rsid w:val="00812C2B"/>
    <w:rsid w:val="0081312B"/>
    <w:rsid w:val="00816DE1"/>
    <w:rsid w:val="00817038"/>
    <w:rsid w:val="00821359"/>
    <w:rsid w:val="0082640C"/>
    <w:rsid w:val="00830718"/>
    <w:rsid w:val="008311A8"/>
    <w:rsid w:val="00831518"/>
    <w:rsid w:val="00831A9A"/>
    <w:rsid w:val="00831BBA"/>
    <w:rsid w:val="008339DA"/>
    <w:rsid w:val="00840439"/>
    <w:rsid w:val="008433B6"/>
    <w:rsid w:val="00844F8B"/>
    <w:rsid w:val="0084518C"/>
    <w:rsid w:val="0084673A"/>
    <w:rsid w:val="00846786"/>
    <w:rsid w:val="0085047C"/>
    <w:rsid w:val="0085076D"/>
    <w:rsid w:val="008512B0"/>
    <w:rsid w:val="00851684"/>
    <w:rsid w:val="008535A1"/>
    <w:rsid w:val="0085491F"/>
    <w:rsid w:val="00854A6D"/>
    <w:rsid w:val="00856785"/>
    <w:rsid w:val="00856E58"/>
    <w:rsid w:val="008615FF"/>
    <w:rsid w:val="008616EB"/>
    <w:rsid w:val="00864125"/>
    <w:rsid w:val="008662C0"/>
    <w:rsid w:val="00870B02"/>
    <w:rsid w:val="00871B19"/>
    <w:rsid w:val="00872248"/>
    <w:rsid w:val="00875F27"/>
    <w:rsid w:val="00876514"/>
    <w:rsid w:val="00876D38"/>
    <w:rsid w:val="008774E0"/>
    <w:rsid w:val="0087791D"/>
    <w:rsid w:val="00881E89"/>
    <w:rsid w:val="00882C79"/>
    <w:rsid w:val="00883614"/>
    <w:rsid w:val="00883D3A"/>
    <w:rsid w:val="00891347"/>
    <w:rsid w:val="00892153"/>
    <w:rsid w:val="00892412"/>
    <w:rsid w:val="0089257E"/>
    <w:rsid w:val="008931DA"/>
    <w:rsid w:val="00894AA1"/>
    <w:rsid w:val="0089623A"/>
    <w:rsid w:val="008A01BA"/>
    <w:rsid w:val="008A25B9"/>
    <w:rsid w:val="008A5D43"/>
    <w:rsid w:val="008A6CA6"/>
    <w:rsid w:val="008A7915"/>
    <w:rsid w:val="008A7B9A"/>
    <w:rsid w:val="008A7E65"/>
    <w:rsid w:val="008B0E6A"/>
    <w:rsid w:val="008B3431"/>
    <w:rsid w:val="008B3C5E"/>
    <w:rsid w:val="008B51AB"/>
    <w:rsid w:val="008B69F7"/>
    <w:rsid w:val="008C0163"/>
    <w:rsid w:val="008C1567"/>
    <w:rsid w:val="008C3719"/>
    <w:rsid w:val="008C5113"/>
    <w:rsid w:val="008C5615"/>
    <w:rsid w:val="008C7675"/>
    <w:rsid w:val="008C7F10"/>
    <w:rsid w:val="008D0050"/>
    <w:rsid w:val="008D1600"/>
    <w:rsid w:val="008D2CF4"/>
    <w:rsid w:val="008D7123"/>
    <w:rsid w:val="008E1A70"/>
    <w:rsid w:val="008E31CD"/>
    <w:rsid w:val="008E4EE1"/>
    <w:rsid w:val="008E7567"/>
    <w:rsid w:val="008F53D7"/>
    <w:rsid w:val="009000C6"/>
    <w:rsid w:val="00900DCE"/>
    <w:rsid w:val="00902104"/>
    <w:rsid w:val="00902994"/>
    <w:rsid w:val="00904824"/>
    <w:rsid w:val="00905AE7"/>
    <w:rsid w:val="00905E26"/>
    <w:rsid w:val="0091105B"/>
    <w:rsid w:val="00912A18"/>
    <w:rsid w:val="00916470"/>
    <w:rsid w:val="00916562"/>
    <w:rsid w:val="00917864"/>
    <w:rsid w:val="009235A6"/>
    <w:rsid w:val="00924EE9"/>
    <w:rsid w:val="00927B2B"/>
    <w:rsid w:val="00930E6B"/>
    <w:rsid w:val="00931894"/>
    <w:rsid w:val="00932638"/>
    <w:rsid w:val="009377A7"/>
    <w:rsid w:val="00940A8B"/>
    <w:rsid w:val="00941A1E"/>
    <w:rsid w:val="00941FCB"/>
    <w:rsid w:val="0094386B"/>
    <w:rsid w:val="00943C45"/>
    <w:rsid w:val="00946652"/>
    <w:rsid w:val="00950624"/>
    <w:rsid w:val="00950F57"/>
    <w:rsid w:val="009522A8"/>
    <w:rsid w:val="009533F9"/>
    <w:rsid w:val="00955253"/>
    <w:rsid w:val="009567E0"/>
    <w:rsid w:val="00960EFF"/>
    <w:rsid w:val="0096276E"/>
    <w:rsid w:val="00965607"/>
    <w:rsid w:val="00966816"/>
    <w:rsid w:val="00967BED"/>
    <w:rsid w:val="00970FF6"/>
    <w:rsid w:val="00971722"/>
    <w:rsid w:val="00971F31"/>
    <w:rsid w:val="009728AE"/>
    <w:rsid w:val="00972CE1"/>
    <w:rsid w:val="00975C97"/>
    <w:rsid w:val="00977A23"/>
    <w:rsid w:val="009800F6"/>
    <w:rsid w:val="00981171"/>
    <w:rsid w:val="009813F3"/>
    <w:rsid w:val="009822C3"/>
    <w:rsid w:val="00982964"/>
    <w:rsid w:val="00982C01"/>
    <w:rsid w:val="00983E77"/>
    <w:rsid w:val="00984033"/>
    <w:rsid w:val="00984376"/>
    <w:rsid w:val="00985543"/>
    <w:rsid w:val="009906FF"/>
    <w:rsid w:val="009913FC"/>
    <w:rsid w:val="009924BF"/>
    <w:rsid w:val="00993711"/>
    <w:rsid w:val="00993B86"/>
    <w:rsid w:val="00993CC8"/>
    <w:rsid w:val="00994456"/>
    <w:rsid w:val="0099479C"/>
    <w:rsid w:val="009953D7"/>
    <w:rsid w:val="009A06D4"/>
    <w:rsid w:val="009A3BB1"/>
    <w:rsid w:val="009A3CC5"/>
    <w:rsid w:val="009B0B45"/>
    <w:rsid w:val="009B141D"/>
    <w:rsid w:val="009B19DE"/>
    <w:rsid w:val="009B5372"/>
    <w:rsid w:val="009B5BD3"/>
    <w:rsid w:val="009C0445"/>
    <w:rsid w:val="009C06CF"/>
    <w:rsid w:val="009C1634"/>
    <w:rsid w:val="009C1F83"/>
    <w:rsid w:val="009C30F9"/>
    <w:rsid w:val="009C334B"/>
    <w:rsid w:val="009C3A78"/>
    <w:rsid w:val="009C5E56"/>
    <w:rsid w:val="009D36D2"/>
    <w:rsid w:val="009D37FF"/>
    <w:rsid w:val="009D7599"/>
    <w:rsid w:val="009E097D"/>
    <w:rsid w:val="009E136E"/>
    <w:rsid w:val="009E2A63"/>
    <w:rsid w:val="009E3AAE"/>
    <w:rsid w:val="009E698A"/>
    <w:rsid w:val="009E77FF"/>
    <w:rsid w:val="009F12D0"/>
    <w:rsid w:val="009F26F1"/>
    <w:rsid w:val="009F2B3E"/>
    <w:rsid w:val="009F3074"/>
    <w:rsid w:val="009F4769"/>
    <w:rsid w:val="009F4AF0"/>
    <w:rsid w:val="009F532E"/>
    <w:rsid w:val="009F6211"/>
    <w:rsid w:val="00A005A0"/>
    <w:rsid w:val="00A00F6A"/>
    <w:rsid w:val="00A0233E"/>
    <w:rsid w:val="00A0311B"/>
    <w:rsid w:val="00A1130E"/>
    <w:rsid w:val="00A12CE7"/>
    <w:rsid w:val="00A13504"/>
    <w:rsid w:val="00A163D4"/>
    <w:rsid w:val="00A16455"/>
    <w:rsid w:val="00A16A63"/>
    <w:rsid w:val="00A17F9C"/>
    <w:rsid w:val="00A17FA4"/>
    <w:rsid w:val="00A20BF1"/>
    <w:rsid w:val="00A225DF"/>
    <w:rsid w:val="00A26083"/>
    <w:rsid w:val="00A27361"/>
    <w:rsid w:val="00A273C5"/>
    <w:rsid w:val="00A320F6"/>
    <w:rsid w:val="00A33DF8"/>
    <w:rsid w:val="00A363B4"/>
    <w:rsid w:val="00A3690B"/>
    <w:rsid w:val="00A37181"/>
    <w:rsid w:val="00A37C5C"/>
    <w:rsid w:val="00A415D1"/>
    <w:rsid w:val="00A41799"/>
    <w:rsid w:val="00A43264"/>
    <w:rsid w:val="00A441AA"/>
    <w:rsid w:val="00A44913"/>
    <w:rsid w:val="00A505B5"/>
    <w:rsid w:val="00A52209"/>
    <w:rsid w:val="00A54FEB"/>
    <w:rsid w:val="00A55A63"/>
    <w:rsid w:val="00A55BD0"/>
    <w:rsid w:val="00A55BFE"/>
    <w:rsid w:val="00A55DEB"/>
    <w:rsid w:val="00A56062"/>
    <w:rsid w:val="00A5707D"/>
    <w:rsid w:val="00A578C5"/>
    <w:rsid w:val="00A579AA"/>
    <w:rsid w:val="00A612F2"/>
    <w:rsid w:val="00A620AE"/>
    <w:rsid w:val="00A628DE"/>
    <w:rsid w:val="00A64094"/>
    <w:rsid w:val="00A65027"/>
    <w:rsid w:val="00A65262"/>
    <w:rsid w:val="00A6599B"/>
    <w:rsid w:val="00A65BF9"/>
    <w:rsid w:val="00A70331"/>
    <w:rsid w:val="00A70E14"/>
    <w:rsid w:val="00A71196"/>
    <w:rsid w:val="00A71392"/>
    <w:rsid w:val="00A72AE9"/>
    <w:rsid w:val="00A72D70"/>
    <w:rsid w:val="00A73FE5"/>
    <w:rsid w:val="00A75025"/>
    <w:rsid w:val="00A75F7C"/>
    <w:rsid w:val="00A77C3C"/>
    <w:rsid w:val="00A81200"/>
    <w:rsid w:val="00A81399"/>
    <w:rsid w:val="00A818D0"/>
    <w:rsid w:val="00A83123"/>
    <w:rsid w:val="00A837D4"/>
    <w:rsid w:val="00A83C85"/>
    <w:rsid w:val="00A8776B"/>
    <w:rsid w:val="00A921A8"/>
    <w:rsid w:val="00A9449F"/>
    <w:rsid w:val="00A950A1"/>
    <w:rsid w:val="00A96350"/>
    <w:rsid w:val="00A9659C"/>
    <w:rsid w:val="00AA0DB4"/>
    <w:rsid w:val="00AA34B5"/>
    <w:rsid w:val="00AA3E6D"/>
    <w:rsid w:val="00AA532E"/>
    <w:rsid w:val="00AA7024"/>
    <w:rsid w:val="00AB0016"/>
    <w:rsid w:val="00AB1F87"/>
    <w:rsid w:val="00AB331A"/>
    <w:rsid w:val="00AB42B5"/>
    <w:rsid w:val="00AC0465"/>
    <w:rsid w:val="00AC0BEF"/>
    <w:rsid w:val="00AC271D"/>
    <w:rsid w:val="00AC514B"/>
    <w:rsid w:val="00AC5CF4"/>
    <w:rsid w:val="00AC6991"/>
    <w:rsid w:val="00AC7FD4"/>
    <w:rsid w:val="00AD0C3D"/>
    <w:rsid w:val="00AD1650"/>
    <w:rsid w:val="00AD169A"/>
    <w:rsid w:val="00AD2E63"/>
    <w:rsid w:val="00AD3422"/>
    <w:rsid w:val="00AD4E45"/>
    <w:rsid w:val="00AD5783"/>
    <w:rsid w:val="00AE2FBC"/>
    <w:rsid w:val="00AF09CB"/>
    <w:rsid w:val="00AF163C"/>
    <w:rsid w:val="00AF16D5"/>
    <w:rsid w:val="00AF1BDE"/>
    <w:rsid w:val="00AF271D"/>
    <w:rsid w:val="00AF3B76"/>
    <w:rsid w:val="00AF3C32"/>
    <w:rsid w:val="00AF70B5"/>
    <w:rsid w:val="00AF7B46"/>
    <w:rsid w:val="00B00452"/>
    <w:rsid w:val="00B015A7"/>
    <w:rsid w:val="00B02AFA"/>
    <w:rsid w:val="00B04206"/>
    <w:rsid w:val="00B043CF"/>
    <w:rsid w:val="00B05006"/>
    <w:rsid w:val="00B141AB"/>
    <w:rsid w:val="00B179C6"/>
    <w:rsid w:val="00B20235"/>
    <w:rsid w:val="00B20D49"/>
    <w:rsid w:val="00B217E3"/>
    <w:rsid w:val="00B21F9D"/>
    <w:rsid w:val="00B2338A"/>
    <w:rsid w:val="00B23A94"/>
    <w:rsid w:val="00B25545"/>
    <w:rsid w:val="00B277FE"/>
    <w:rsid w:val="00B27AE7"/>
    <w:rsid w:val="00B30BC6"/>
    <w:rsid w:val="00B31F5C"/>
    <w:rsid w:val="00B3479E"/>
    <w:rsid w:val="00B36005"/>
    <w:rsid w:val="00B37312"/>
    <w:rsid w:val="00B4050B"/>
    <w:rsid w:val="00B44873"/>
    <w:rsid w:val="00B45277"/>
    <w:rsid w:val="00B45A26"/>
    <w:rsid w:val="00B45A80"/>
    <w:rsid w:val="00B45C77"/>
    <w:rsid w:val="00B46AF7"/>
    <w:rsid w:val="00B475A5"/>
    <w:rsid w:val="00B47886"/>
    <w:rsid w:val="00B51454"/>
    <w:rsid w:val="00B531EB"/>
    <w:rsid w:val="00B55C6B"/>
    <w:rsid w:val="00B60E29"/>
    <w:rsid w:val="00B621A1"/>
    <w:rsid w:val="00B62B80"/>
    <w:rsid w:val="00B6322D"/>
    <w:rsid w:val="00B64BA1"/>
    <w:rsid w:val="00B64EB1"/>
    <w:rsid w:val="00B6539B"/>
    <w:rsid w:val="00B6593A"/>
    <w:rsid w:val="00B66490"/>
    <w:rsid w:val="00B670E4"/>
    <w:rsid w:val="00B700A9"/>
    <w:rsid w:val="00B70F6A"/>
    <w:rsid w:val="00B71395"/>
    <w:rsid w:val="00B725E6"/>
    <w:rsid w:val="00B75837"/>
    <w:rsid w:val="00B77A6D"/>
    <w:rsid w:val="00B80734"/>
    <w:rsid w:val="00B8315B"/>
    <w:rsid w:val="00B851BC"/>
    <w:rsid w:val="00B8756C"/>
    <w:rsid w:val="00B912C9"/>
    <w:rsid w:val="00B917E4"/>
    <w:rsid w:val="00B9596F"/>
    <w:rsid w:val="00B962FD"/>
    <w:rsid w:val="00BA5550"/>
    <w:rsid w:val="00BA6434"/>
    <w:rsid w:val="00BB0428"/>
    <w:rsid w:val="00BB0F44"/>
    <w:rsid w:val="00BB1F3C"/>
    <w:rsid w:val="00BB5E3D"/>
    <w:rsid w:val="00BC3F9C"/>
    <w:rsid w:val="00BC69E8"/>
    <w:rsid w:val="00BD12F5"/>
    <w:rsid w:val="00BD262F"/>
    <w:rsid w:val="00BD5362"/>
    <w:rsid w:val="00BD60B7"/>
    <w:rsid w:val="00BD6EFB"/>
    <w:rsid w:val="00BD7E66"/>
    <w:rsid w:val="00BE3870"/>
    <w:rsid w:val="00BE54C1"/>
    <w:rsid w:val="00BE62FB"/>
    <w:rsid w:val="00BF049F"/>
    <w:rsid w:val="00BF3938"/>
    <w:rsid w:val="00C003B4"/>
    <w:rsid w:val="00C01E44"/>
    <w:rsid w:val="00C0268E"/>
    <w:rsid w:val="00C04E3D"/>
    <w:rsid w:val="00C11F4E"/>
    <w:rsid w:val="00C124B4"/>
    <w:rsid w:val="00C124ED"/>
    <w:rsid w:val="00C14D87"/>
    <w:rsid w:val="00C1506B"/>
    <w:rsid w:val="00C15F0C"/>
    <w:rsid w:val="00C17A48"/>
    <w:rsid w:val="00C212D9"/>
    <w:rsid w:val="00C21E2D"/>
    <w:rsid w:val="00C22046"/>
    <w:rsid w:val="00C2413F"/>
    <w:rsid w:val="00C24F72"/>
    <w:rsid w:val="00C25304"/>
    <w:rsid w:val="00C25669"/>
    <w:rsid w:val="00C276A7"/>
    <w:rsid w:val="00C3180B"/>
    <w:rsid w:val="00C33E94"/>
    <w:rsid w:val="00C409D5"/>
    <w:rsid w:val="00C43302"/>
    <w:rsid w:val="00C43EE2"/>
    <w:rsid w:val="00C44728"/>
    <w:rsid w:val="00C47620"/>
    <w:rsid w:val="00C52DE2"/>
    <w:rsid w:val="00C54F4F"/>
    <w:rsid w:val="00C551DF"/>
    <w:rsid w:val="00C604C1"/>
    <w:rsid w:val="00C61AB9"/>
    <w:rsid w:val="00C64F78"/>
    <w:rsid w:val="00C71CF5"/>
    <w:rsid w:val="00C7284D"/>
    <w:rsid w:val="00C74882"/>
    <w:rsid w:val="00C7569F"/>
    <w:rsid w:val="00C80AE1"/>
    <w:rsid w:val="00C94531"/>
    <w:rsid w:val="00C96CEE"/>
    <w:rsid w:val="00CA0BD3"/>
    <w:rsid w:val="00CA3A43"/>
    <w:rsid w:val="00CA5BC2"/>
    <w:rsid w:val="00CA64F9"/>
    <w:rsid w:val="00CA6FEA"/>
    <w:rsid w:val="00CB001B"/>
    <w:rsid w:val="00CB068C"/>
    <w:rsid w:val="00CB0EC5"/>
    <w:rsid w:val="00CB2558"/>
    <w:rsid w:val="00CB299C"/>
    <w:rsid w:val="00CB5763"/>
    <w:rsid w:val="00CB5A08"/>
    <w:rsid w:val="00CC10EF"/>
    <w:rsid w:val="00CC16FE"/>
    <w:rsid w:val="00CC4089"/>
    <w:rsid w:val="00CC53FE"/>
    <w:rsid w:val="00CC656F"/>
    <w:rsid w:val="00CD22DD"/>
    <w:rsid w:val="00CD2C82"/>
    <w:rsid w:val="00CD5503"/>
    <w:rsid w:val="00CD5694"/>
    <w:rsid w:val="00CD5851"/>
    <w:rsid w:val="00CD5A70"/>
    <w:rsid w:val="00CD675A"/>
    <w:rsid w:val="00CD70AF"/>
    <w:rsid w:val="00CD715D"/>
    <w:rsid w:val="00CD7BA7"/>
    <w:rsid w:val="00CE100A"/>
    <w:rsid w:val="00CE2772"/>
    <w:rsid w:val="00CE30FA"/>
    <w:rsid w:val="00CE4E58"/>
    <w:rsid w:val="00CE6D99"/>
    <w:rsid w:val="00CF0587"/>
    <w:rsid w:val="00CF3864"/>
    <w:rsid w:val="00CF40FE"/>
    <w:rsid w:val="00CF4D2B"/>
    <w:rsid w:val="00CF585E"/>
    <w:rsid w:val="00CF7054"/>
    <w:rsid w:val="00D00E05"/>
    <w:rsid w:val="00D00EF7"/>
    <w:rsid w:val="00D01E07"/>
    <w:rsid w:val="00D02907"/>
    <w:rsid w:val="00D03484"/>
    <w:rsid w:val="00D063B3"/>
    <w:rsid w:val="00D07D1C"/>
    <w:rsid w:val="00D109EC"/>
    <w:rsid w:val="00D11BF0"/>
    <w:rsid w:val="00D27D30"/>
    <w:rsid w:val="00D32DF2"/>
    <w:rsid w:val="00D33A84"/>
    <w:rsid w:val="00D3511A"/>
    <w:rsid w:val="00D35E91"/>
    <w:rsid w:val="00D37685"/>
    <w:rsid w:val="00D4041B"/>
    <w:rsid w:val="00D43783"/>
    <w:rsid w:val="00D438AA"/>
    <w:rsid w:val="00D44751"/>
    <w:rsid w:val="00D46350"/>
    <w:rsid w:val="00D50DA2"/>
    <w:rsid w:val="00D51406"/>
    <w:rsid w:val="00D51A70"/>
    <w:rsid w:val="00D53BB2"/>
    <w:rsid w:val="00D54B36"/>
    <w:rsid w:val="00D573B3"/>
    <w:rsid w:val="00D574A5"/>
    <w:rsid w:val="00D6184B"/>
    <w:rsid w:val="00D61898"/>
    <w:rsid w:val="00D61F0B"/>
    <w:rsid w:val="00D6294E"/>
    <w:rsid w:val="00D633FA"/>
    <w:rsid w:val="00D636CA"/>
    <w:rsid w:val="00D64A94"/>
    <w:rsid w:val="00D65734"/>
    <w:rsid w:val="00D661D4"/>
    <w:rsid w:val="00D70D34"/>
    <w:rsid w:val="00D71ADC"/>
    <w:rsid w:val="00D7419F"/>
    <w:rsid w:val="00D7567E"/>
    <w:rsid w:val="00D765BC"/>
    <w:rsid w:val="00D76DC4"/>
    <w:rsid w:val="00D779D2"/>
    <w:rsid w:val="00D802DF"/>
    <w:rsid w:val="00D80BD3"/>
    <w:rsid w:val="00D83A51"/>
    <w:rsid w:val="00D84119"/>
    <w:rsid w:val="00D8688D"/>
    <w:rsid w:val="00D90BA3"/>
    <w:rsid w:val="00D91F4C"/>
    <w:rsid w:val="00D92048"/>
    <w:rsid w:val="00D922CD"/>
    <w:rsid w:val="00D92A6A"/>
    <w:rsid w:val="00D92AD7"/>
    <w:rsid w:val="00D9347C"/>
    <w:rsid w:val="00D95970"/>
    <w:rsid w:val="00D95B90"/>
    <w:rsid w:val="00D96D8D"/>
    <w:rsid w:val="00D9764C"/>
    <w:rsid w:val="00DA1D75"/>
    <w:rsid w:val="00DA381E"/>
    <w:rsid w:val="00DA3CC3"/>
    <w:rsid w:val="00DA550B"/>
    <w:rsid w:val="00DA6941"/>
    <w:rsid w:val="00DA7B62"/>
    <w:rsid w:val="00DA7DA1"/>
    <w:rsid w:val="00DB1B00"/>
    <w:rsid w:val="00DC0877"/>
    <w:rsid w:val="00DC4383"/>
    <w:rsid w:val="00DC5705"/>
    <w:rsid w:val="00DC5E88"/>
    <w:rsid w:val="00DC6F13"/>
    <w:rsid w:val="00DC7547"/>
    <w:rsid w:val="00DD47EC"/>
    <w:rsid w:val="00DD5E2D"/>
    <w:rsid w:val="00DD67ED"/>
    <w:rsid w:val="00DD6D9F"/>
    <w:rsid w:val="00DE0221"/>
    <w:rsid w:val="00DE27C3"/>
    <w:rsid w:val="00DE4279"/>
    <w:rsid w:val="00DE490C"/>
    <w:rsid w:val="00DE5979"/>
    <w:rsid w:val="00DF0BDA"/>
    <w:rsid w:val="00DF1E67"/>
    <w:rsid w:val="00DF3285"/>
    <w:rsid w:val="00DF4458"/>
    <w:rsid w:val="00DF4E5E"/>
    <w:rsid w:val="00DF650F"/>
    <w:rsid w:val="00DF6E58"/>
    <w:rsid w:val="00E0037D"/>
    <w:rsid w:val="00E023D0"/>
    <w:rsid w:val="00E04626"/>
    <w:rsid w:val="00E055D6"/>
    <w:rsid w:val="00E05AAF"/>
    <w:rsid w:val="00E05FD0"/>
    <w:rsid w:val="00E07615"/>
    <w:rsid w:val="00E07908"/>
    <w:rsid w:val="00E134BA"/>
    <w:rsid w:val="00E14D1C"/>
    <w:rsid w:val="00E166F7"/>
    <w:rsid w:val="00E258E1"/>
    <w:rsid w:val="00E30880"/>
    <w:rsid w:val="00E30A70"/>
    <w:rsid w:val="00E317D7"/>
    <w:rsid w:val="00E3209D"/>
    <w:rsid w:val="00E33C78"/>
    <w:rsid w:val="00E34B47"/>
    <w:rsid w:val="00E34DE0"/>
    <w:rsid w:val="00E34F61"/>
    <w:rsid w:val="00E35622"/>
    <w:rsid w:val="00E363EF"/>
    <w:rsid w:val="00E370B0"/>
    <w:rsid w:val="00E37B4E"/>
    <w:rsid w:val="00E413EA"/>
    <w:rsid w:val="00E446A2"/>
    <w:rsid w:val="00E448D3"/>
    <w:rsid w:val="00E47084"/>
    <w:rsid w:val="00E47E42"/>
    <w:rsid w:val="00E50473"/>
    <w:rsid w:val="00E507E8"/>
    <w:rsid w:val="00E51AE6"/>
    <w:rsid w:val="00E51C99"/>
    <w:rsid w:val="00E56073"/>
    <w:rsid w:val="00E565C6"/>
    <w:rsid w:val="00E57D08"/>
    <w:rsid w:val="00E60524"/>
    <w:rsid w:val="00E618B3"/>
    <w:rsid w:val="00E639DD"/>
    <w:rsid w:val="00E65F22"/>
    <w:rsid w:val="00E6618F"/>
    <w:rsid w:val="00E66670"/>
    <w:rsid w:val="00E71358"/>
    <w:rsid w:val="00E715DA"/>
    <w:rsid w:val="00E732BC"/>
    <w:rsid w:val="00E73565"/>
    <w:rsid w:val="00E74E96"/>
    <w:rsid w:val="00E76E8F"/>
    <w:rsid w:val="00E770A2"/>
    <w:rsid w:val="00E80A28"/>
    <w:rsid w:val="00E85AB4"/>
    <w:rsid w:val="00E8672E"/>
    <w:rsid w:val="00E86EF4"/>
    <w:rsid w:val="00E87AEE"/>
    <w:rsid w:val="00E9480C"/>
    <w:rsid w:val="00EA2E19"/>
    <w:rsid w:val="00EA3795"/>
    <w:rsid w:val="00EA3931"/>
    <w:rsid w:val="00EA5E34"/>
    <w:rsid w:val="00EA6CC3"/>
    <w:rsid w:val="00EB0DF1"/>
    <w:rsid w:val="00EB1B4A"/>
    <w:rsid w:val="00EB74FE"/>
    <w:rsid w:val="00EB7E84"/>
    <w:rsid w:val="00EC0083"/>
    <w:rsid w:val="00EC0575"/>
    <w:rsid w:val="00EC523A"/>
    <w:rsid w:val="00EC631A"/>
    <w:rsid w:val="00ED001F"/>
    <w:rsid w:val="00ED1E08"/>
    <w:rsid w:val="00ED1E9B"/>
    <w:rsid w:val="00ED2740"/>
    <w:rsid w:val="00ED35FB"/>
    <w:rsid w:val="00ED3716"/>
    <w:rsid w:val="00ED39E5"/>
    <w:rsid w:val="00ED6736"/>
    <w:rsid w:val="00ED7F12"/>
    <w:rsid w:val="00EE05DF"/>
    <w:rsid w:val="00EE2517"/>
    <w:rsid w:val="00EE2D1C"/>
    <w:rsid w:val="00EE2E04"/>
    <w:rsid w:val="00EE423E"/>
    <w:rsid w:val="00EE49F4"/>
    <w:rsid w:val="00EE6044"/>
    <w:rsid w:val="00EE655A"/>
    <w:rsid w:val="00EE6AD4"/>
    <w:rsid w:val="00EF1DD0"/>
    <w:rsid w:val="00EF479F"/>
    <w:rsid w:val="00EF5C12"/>
    <w:rsid w:val="00EF705F"/>
    <w:rsid w:val="00F00901"/>
    <w:rsid w:val="00F00AAF"/>
    <w:rsid w:val="00F02612"/>
    <w:rsid w:val="00F03446"/>
    <w:rsid w:val="00F03899"/>
    <w:rsid w:val="00F04126"/>
    <w:rsid w:val="00F06709"/>
    <w:rsid w:val="00F067F4"/>
    <w:rsid w:val="00F06E92"/>
    <w:rsid w:val="00F07098"/>
    <w:rsid w:val="00F138DD"/>
    <w:rsid w:val="00F17442"/>
    <w:rsid w:val="00F201CA"/>
    <w:rsid w:val="00F209F2"/>
    <w:rsid w:val="00F2424A"/>
    <w:rsid w:val="00F2524A"/>
    <w:rsid w:val="00F267AC"/>
    <w:rsid w:val="00F27DC1"/>
    <w:rsid w:val="00F31283"/>
    <w:rsid w:val="00F32011"/>
    <w:rsid w:val="00F3573A"/>
    <w:rsid w:val="00F362EF"/>
    <w:rsid w:val="00F37928"/>
    <w:rsid w:val="00F40D9A"/>
    <w:rsid w:val="00F42067"/>
    <w:rsid w:val="00F454BC"/>
    <w:rsid w:val="00F46085"/>
    <w:rsid w:val="00F46484"/>
    <w:rsid w:val="00F47136"/>
    <w:rsid w:val="00F510C1"/>
    <w:rsid w:val="00F52BBF"/>
    <w:rsid w:val="00F5479E"/>
    <w:rsid w:val="00F56211"/>
    <w:rsid w:val="00F56ADA"/>
    <w:rsid w:val="00F5730C"/>
    <w:rsid w:val="00F60611"/>
    <w:rsid w:val="00F60B48"/>
    <w:rsid w:val="00F61F37"/>
    <w:rsid w:val="00F6584A"/>
    <w:rsid w:val="00F66051"/>
    <w:rsid w:val="00F67009"/>
    <w:rsid w:val="00F672A2"/>
    <w:rsid w:val="00F73B7F"/>
    <w:rsid w:val="00F74417"/>
    <w:rsid w:val="00F75203"/>
    <w:rsid w:val="00F75F76"/>
    <w:rsid w:val="00F7646E"/>
    <w:rsid w:val="00F77C8F"/>
    <w:rsid w:val="00F8050B"/>
    <w:rsid w:val="00F80AA5"/>
    <w:rsid w:val="00F80FC5"/>
    <w:rsid w:val="00F82B04"/>
    <w:rsid w:val="00F83149"/>
    <w:rsid w:val="00F870FB"/>
    <w:rsid w:val="00F87581"/>
    <w:rsid w:val="00F90298"/>
    <w:rsid w:val="00F90865"/>
    <w:rsid w:val="00F90E17"/>
    <w:rsid w:val="00F91A7B"/>
    <w:rsid w:val="00F96A53"/>
    <w:rsid w:val="00F97F97"/>
    <w:rsid w:val="00FA333F"/>
    <w:rsid w:val="00FA6455"/>
    <w:rsid w:val="00FA7CCB"/>
    <w:rsid w:val="00FB218D"/>
    <w:rsid w:val="00FB38B5"/>
    <w:rsid w:val="00FB3AEE"/>
    <w:rsid w:val="00FB7186"/>
    <w:rsid w:val="00FC0E89"/>
    <w:rsid w:val="00FC1A45"/>
    <w:rsid w:val="00FC2386"/>
    <w:rsid w:val="00FC34A9"/>
    <w:rsid w:val="00FC424D"/>
    <w:rsid w:val="00FC6388"/>
    <w:rsid w:val="00FD2145"/>
    <w:rsid w:val="00FD364F"/>
    <w:rsid w:val="00FD3D61"/>
    <w:rsid w:val="00FD5EC9"/>
    <w:rsid w:val="00FD5F84"/>
    <w:rsid w:val="00FD6309"/>
    <w:rsid w:val="00FD7001"/>
    <w:rsid w:val="00FE42BC"/>
    <w:rsid w:val="00FE4EC3"/>
    <w:rsid w:val="00FE7A38"/>
    <w:rsid w:val="00FF34C2"/>
    <w:rsid w:val="00FF3556"/>
    <w:rsid w:val="00FF563C"/>
    <w:rsid w:val="00FF57DE"/>
    <w:rsid w:val="00FF68E2"/>
    <w:rsid w:val="0B686D1A"/>
    <w:rsid w:val="1CF16E5A"/>
    <w:rsid w:val="2787D2BE"/>
    <w:rsid w:val="6958616C"/>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93AC84F"/>
  <w15:chartTrackingRefBased/>
  <w15:docId w15:val="{6463970B-5046-453A-A52A-78150DB94C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ES"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semiHidden="1" w:unhideWhenUsed="1" w:qFormat="1"/>
    <w:lsdException w:name="annotation reference" w:uiPriority="99"/>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A6CC3"/>
    <w:pPr>
      <w:jc w:val="both"/>
    </w:pPr>
    <w:rPr>
      <w:rFonts w:ascii="Arial" w:hAnsi="Arial"/>
      <w:sz w:val="24"/>
      <w:lang w:val="es-CO" w:eastAsia="es-ES"/>
    </w:rPr>
  </w:style>
  <w:style w:type="paragraph" w:styleId="Ttulo1">
    <w:name w:val="heading 1"/>
    <w:basedOn w:val="Normal"/>
    <w:next w:val="Normal"/>
    <w:qFormat/>
    <w:rsid w:val="000F18B3"/>
    <w:pPr>
      <w:keepNext/>
      <w:spacing w:before="240" w:after="60"/>
      <w:jc w:val="left"/>
      <w:outlineLvl w:val="0"/>
    </w:pPr>
    <w:rPr>
      <w:b/>
      <w:kern w:val="28"/>
      <w:sz w:val="28"/>
      <w:lang w:val="es-ES_tradnl"/>
    </w:rPr>
  </w:style>
  <w:style w:type="paragraph" w:styleId="Ttulo2">
    <w:name w:val="heading 2"/>
    <w:basedOn w:val="Normal"/>
    <w:next w:val="Normal"/>
    <w:qFormat/>
    <w:rsid w:val="000D474B"/>
    <w:pPr>
      <w:keepNext/>
      <w:spacing w:before="240" w:after="60"/>
      <w:outlineLvl w:val="1"/>
    </w:pPr>
    <w:rPr>
      <w:rFonts w:cs="Arial"/>
      <w:b/>
      <w:bCs/>
      <w:i/>
      <w:iCs/>
      <w:sz w:val="28"/>
      <w:szCs w:val="28"/>
    </w:rPr>
  </w:style>
  <w:style w:type="paragraph" w:styleId="Ttulo3">
    <w:name w:val="heading 3"/>
    <w:basedOn w:val="Normal"/>
    <w:next w:val="Normal"/>
    <w:qFormat/>
    <w:rsid w:val="002C2711"/>
    <w:pPr>
      <w:keepNext/>
      <w:jc w:val="center"/>
      <w:outlineLvl w:val="2"/>
    </w:pPr>
    <w:rPr>
      <w:b/>
      <w:sz w:val="36"/>
    </w:rPr>
  </w:style>
  <w:style w:type="paragraph" w:styleId="Ttulo4">
    <w:name w:val="heading 4"/>
    <w:basedOn w:val="Normal"/>
    <w:next w:val="Normal"/>
    <w:qFormat/>
    <w:rsid w:val="000D474B"/>
    <w:pPr>
      <w:keepNext/>
      <w:spacing w:before="240" w:after="60"/>
      <w:outlineLvl w:val="3"/>
    </w:pPr>
    <w:rPr>
      <w:rFonts w:ascii="Times New Roman" w:hAnsi="Times New Roman"/>
      <w:b/>
      <w:bCs/>
      <w:sz w:val="28"/>
      <w:szCs w:val="28"/>
    </w:rPr>
  </w:style>
  <w:style w:type="paragraph" w:styleId="Ttulo5">
    <w:name w:val="heading 5"/>
    <w:basedOn w:val="Normal"/>
    <w:next w:val="Normal"/>
    <w:qFormat/>
    <w:rsid w:val="002C2711"/>
    <w:pPr>
      <w:spacing w:before="240" w:after="60"/>
      <w:outlineLvl w:val="4"/>
    </w:pPr>
    <w:rPr>
      <w:b/>
      <w:bCs/>
      <w:i/>
      <w:iCs/>
      <w:sz w:val="26"/>
      <w:szCs w:val="26"/>
    </w:rPr>
  </w:style>
  <w:style w:type="paragraph" w:styleId="Ttulo6">
    <w:name w:val="heading 6"/>
    <w:basedOn w:val="Normal"/>
    <w:next w:val="Normal"/>
    <w:qFormat/>
    <w:rsid w:val="002C2711"/>
    <w:pPr>
      <w:spacing w:before="240" w:after="60"/>
      <w:outlineLvl w:val="5"/>
    </w:pPr>
    <w:rPr>
      <w:rFonts w:ascii="Times New Roman" w:hAnsi="Times New Roman"/>
      <w:b/>
      <w:bCs/>
      <w:sz w:val="22"/>
      <w:szCs w:val="22"/>
    </w:rPr>
  </w:style>
  <w:style w:type="paragraph" w:styleId="Ttulo7">
    <w:name w:val="heading 7"/>
    <w:basedOn w:val="Normal"/>
    <w:next w:val="Normal"/>
    <w:qFormat/>
    <w:rsid w:val="002C2711"/>
    <w:pPr>
      <w:spacing w:before="240" w:after="60"/>
      <w:outlineLvl w:val="6"/>
    </w:pPr>
    <w:rPr>
      <w:rFonts w:ascii="Times New Roman" w:hAnsi="Times New Roman"/>
      <w:szCs w:val="24"/>
    </w:rPr>
  </w:style>
  <w:style w:type="paragraph" w:styleId="Ttulo8">
    <w:name w:val="heading 8"/>
    <w:basedOn w:val="Normal"/>
    <w:next w:val="Normal"/>
    <w:qFormat/>
    <w:rsid w:val="002C2711"/>
    <w:pPr>
      <w:spacing w:before="240" w:after="60"/>
      <w:outlineLvl w:val="7"/>
    </w:pPr>
    <w:rPr>
      <w:rFonts w:ascii="Times New Roman" w:hAnsi="Times New Roman"/>
      <w:i/>
      <w:iCs/>
      <w:szCs w:val="24"/>
    </w:rPr>
  </w:style>
  <w:style w:type="paragraph" w:styleId="Ttulo9">
    <w:name w:val="heading 9"/>
    <w:basedOn w:val="Normal"/>
    <w:next w:val="Normal"/>
    <w:qFormat/>
    <w:rsid w:val="002C2711"/>
    <w:pPr>
      <w:keepNext/>
      <w:numPr>
        <w:ilvl w:val="12"/>
      </w:numPr>
      <w:jc w:val="left"/>
      <w:outlineLvl w:val="8"/>
    </w:pPr>
    <w:rPr>
      <w:b/>
      <w:sz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0F18B3"/>
  </w:style>
  <w:style w:type="paragraph" w:styleId="Ttulo">
    <w:name w:val="Title"/>
    <w:basedOn w:val="Normal"/>
    <w:qFormat/>
    <w:rsid w:val="000F18B3"/>
    <w:pPr>
      <w:jc w:val="center"/>
    </w:pPr>
    <w:rPr>
      <w:b/>
      <w:sz w:val="28"/>
    </w:rPr>
  </w:style>
  <w:style w:type="paragraph" w:styleId="TDC1">
    <w:name w:val="toc 1"/>
    <w:basedOn w:val="Normal"/>
    <w:next w:val="Normal"/>
    <w:autoRedefine/>
    <w:semiHidden/>
    <w:rsid w:val="000F18B3"/>
  </w:style>
  <w:style w:type="character" w:styleId="Hipervnculo">
    <w:name w:val="Hyperlink"/>
    <w:rsid w:val="000F18B3"/>
    <w:rPr>
      <w:color w:val="0000FF"/>
      <w:u w:val="single"/>
    </w:rPr>
  </w:style>
  <w:style w:type="paragraph" w:styleId="Textoindependiente2">
    <w:name w:val="Body Text 2"/>
    <w:basedOn w:val="Normal"/>
    <w:rsid w:val="000F18B3"/>
    <w:pPr>
      <w:spacing w:after="120" w:line="480" w:lineRule="auto"/>
    </w:pPr>
  </w:style>
  <w:style w:type="paragraph" w:customStyle="1" w:styleId="BodyText21">
    <w:name w:val="Body Text 21"/>
    <w:basedOn w:val="Normal"/>
    <w:rsid w:val="000F18B3"/>
    <w:pPr>
      <w:widowControl w:val="0"/>
    </w:pPr>
    <w:rPr>
      <w:sz w:val="20"/>
    </w:rPr>
  </w:style>
  <w:style w:type="paragraph" w:styleId="Encabezado">
    <w:name w:val="header"/>
    <w:basedOn w:val="Normal"/>
    <w:rsid w:val="00596FA2"/>
    <w:pPr>
      <w:tabs>
        <w:tab w:val="center" w:pos="4252"/>
        <w:tab w:val="right" w:pos="8504"/>
      </w:tabs>
    </w:pPr>
  </w:style>
  <w:style w:type="paragraph" w:styleId="Piedepgina">
    <w:name w:val="footer"/>
    <w:basedOn w:val="Normal"/>
    <w:rsid w:val="00596FA2"/>
    <w:pPr>
      <w:tabs>
        <w:tab w:val="center" w:pos="4252"/>
        <w:tab w:val="right" w:pos="8504"/>
      </w:tabs>
    </w:pPr>
  </w:style>
  <w:style w:type="character" w:styleId="Nmerodepgina">
    <w:name w:val="page number"/>
    <w:basedOn w:val="Fuentedeprrafopredeter"/>
    <w:rsid w:val="00596FA2"/>
  </w:style>
  <w:style w:type="paragraph" w:styleId="Sangradetextonormal">
    <w:name w:val="Body Text Indent"/>
    <w:basedOn w:val="Normal"/>
    <w:rsid w:val="00596FA2"/>
    <w:pPr>
      <w:spacing w:after="120"/>
      <w:ind w:left="283"/>
    </w:pPr>
  </w:style>
  <w:style w:type="paragraph" w:styleId="Sangra3detindependiente">
    <w:name w:val="Body Text Indent 3"/>
    <w:basedOn w:val="Normal"/>
    <w:rsid w:val="00596FA2"/>
    <w:pPr>
      <w:spacing w:after="120"/>
      <w:ind w:left="283"/>
    </w:pPr>
    <w:rPr>
      <w:sz w:val="16"/>
      <w:szCs w:val="16"/>
    </w:rPr>
  </w:style>
  <w:style w:type="character" w:styleId="Refdenotaalpie">
    <w:name w:val="footnote reference"/>
    <w:semiHidden/>
    <w:rsid w:val="00596FA2"/>
    <w:rPr>
      <w:vertAlign w:val="superscript"/>
    </w:rPr>
  </w:style>
  <w:style w:type="paragraph" w:styleId="Textonotapie">
    <w:name w:val="footnote text"/>
    <w:aliases w:val="ft,Texto nota pie Car Car Car,FA Fu"/>
    <w:basedOn w:val="Normal"/>
    <w:link w:val="TextonotapieCar"/>
    <w:semiHidden/>
    <w:rsid w:val="00596FA2"/>
    <w:pPr>
      <w:jc w:val="left"/>
    </w:pPr>
    <w:rPr>
      <w:rFonts w:ascii="Times New Roman" w:hAnsi="Times New Roman"/>
      <w:sz w:val="20"/>
      <w:lang w:val="es-ES_tradnl"/>
    </w:rPr>
  </w:style>
  <w:style w:type="character" w:customStyle="1" w:styleId="TextonotapieCar">
    <w:name w:val="Texto nota pie Car"/>
    <w:aliases w:val="ft Car,Texto nota pie Car Car Car Car,FA Fu Car"/>
    <w:link w:val="Textonotapie"/>
    <w:locked/>
    <w:rsid w:val="000F1924"/>
    <w:rPr>
      <w:lang w:val="es-ES_tradnl" w:eastAsia="es-ES" w:bidi="ar-SA"/>
    </w:rPr>
  </w:style>
  <w:style w:type="paragraph" w:styleId="Textodebloque">
    <w:name w:val="Block Text"/>
    <w:basedOn w:val="Normal"/>
    <w:rsid w:val="00596FA2"/>
    <w:pPr>
      <w:numPr>
        <w:ilvl w:val="12"/>
      </w:numPr>
      <w:ind w:left="284" w:right="335" w:hanging="1"/>
    </w:pPr>
    <w:rPr>
      <w:i/>
      <w:sz w:val="20"/>
    </w:rPr>
  </w:style>
  <w:style w:type="paragraph" w:customStyle="1" w:styleId="Prrafodelista1">
    <w:name w:val="Párrafo de lista1"/>
    <w:basedOn w:val="Normal"/>
    <w:rsid w:val="00021FBD"/>
    <w:pPr>
      <w:spacing w:after="200" w:line="276" w:lineRule="auto"/>
      <w:ind w:left="720"/>
      <w:contextualSpacing/>
      <w:jc w:val="left"/>
    </w:pPr>
    <w:rPr>
      <w:rFonts w:ascii="Calibri" w:hAnsi="Calibri"/>
      <w:sz w:val="22"/>
      <w:szCs w:val="22"/>
      <w:lang w:val="en-US" w:eastAsia="en-US"/>
    </w:rPr>
  </w:style>
  <w:style w:type="paragraph" w:customStyle="1" w:styleId="Default">
    <w:name w:val="Default"/>
    <w:rsid w:val="00021FBD"/>
    <w:pPr>
      <w:widowControl w:val="0"/>
      <w:autoSpaceDE w:val="0"/>
      <w:autoSpaceDN w:val="0"/>
      <w:adjustRightInd w:val="0"/>
      <w:jc w:val="both"/>
    </w:pPr>
    <w:rPr>
      <w:rFonts w:ascii="Arial" w:eastAsia="Calibri" w:hAnsi="Arial" w:cs="Arial"/>
      <w:color w:val="000000"/>
      <w:sz w:val="24"/>
      <w:szCs w:val="24"/>
      <w:lang w:val="en-US" w:eastAsia="en-US"/>
    </w:rPr>
  </w:style>
  <w:style w:type="character" w:styleId="Refdecomentario">
    <w:name w:val="annotation reference"/>
    <w:uiPriority w:val="99"/>
    <w:semiHidden/>
    <w:rsid w:val="006625B9"/>
    <w:rPr>
      <w:sz w:val="16"/>
      <w:szCs w:val="16"/>
    </w:rPr>
  </w:style>
  <w:style w:type="paragraph" w:styleId="Textocomentario">
    <w:name w:val="annotation text"/>
    <w:basedOn w:val="Normal"/>
    <w:link w:val="TextocomentarioCar"/>
    <w:uiPriority w:val="99"/>
    <w:rsid w:val="006625B9"/>
    <w:rPr>
      <w:sz w:val="20"/>
    </w:rPr>
  </w:style>
  <w:style w:type="paragraph" w:styleId="Asuntodelcomentario">
    <w:name w:val="annotation subject"/>
    <w:basedOn w:val="Textocomentario"/>
    <w:next w:val="Textocomentario"/>
    <w:semiHidden/>
    <w:rsid w:val="006625B9"/>
    <w:rPr>
      <w:b/>
      <w:bCs/>
    </w:rPr>
  </w:style>
  <w:style w:type="paragraph" w:styleId="Textodeglobo">
    <w:name w:val="Balloon Text"/>
    <w:basedOn w:val="Normal"/>
    <w:semiHidden/>
    <w:rsid w:val="006625B9"/>
    <w:rPr>
      <w:rFonts w:ascii="Tahoma" w:hAnsi="Tahoma" w:cs="Tahoma"/>
      <w:sz w:val="16"/>
      <w:szCs w:val="16"/>
    </w:rPr>
  </w:style>
  <w:style w:type="table" w:styleId="Tablaconcuadrcula">
    <w:name w:val="Table Grid"/>
    <w:basedOn w:val="Tablanormal"/>
    <w:uiPriority w:val="39"/>
    <w:rsid w:val="00695224"/>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2detindependiente">
    <w:name w:val="Body Text Indent 2"/>
    <w:basedOn w:val="Normal"/>
    <w:rsid w:val="000D474B"/>
    <w:pPr>
      <w:spacing w:after="120" w:line="480" w:lineRule="auto"/>
      <w:ind w:left="283"/>
    </w:pPr>
  </w:style>
  <w:style w:type="paragraph" w:customStyle="1" w:styleId="Sangra2detindependiente1">
    <w:name w:val="Sangría 2 de t. independiente1"/>
    <w:basedOn w:val="Normal"/>
    <w:rsid w:val="000D474B"/>
    <w:pPr>
      <w:overflowPunct w:val="0"/>
      <w:autoSpaceDE w:val="0"/>
      <w:autoSpaceDN w:val="0"/>
      <w:adjustRightInd w:val="0"/>
      <w:ind w:left="360" w:firstLine="60"/>
      <w:textAlignment w:val="baseline"/>
    </w:pPr>
    <w:rPr>
      <w:lang w:val="es-ES"/>
    </w:rPr>
  </w:style>
  <w:style w:type="paragraph" w:styleId="Textoindependiente3">
    <w:name w:val="Body Text 3"/>
    <w:basedOn w:val="Normal"/>
    <w:rsid w:val="002C2711"/>
    <w:pPr>
      <w:spacing w:after="120"/>
    </w:pPr>
    <w:rPr>
      <w:sz w:val="16"/>
      <w:szCs w:val="16"/>
    </w:rPr>
  </w:style>
  <w:style w:type="paragraph" w:styleId="NormalWeb">
    <w:name w:val="Normal (Web)"/>
    <w:basedOn w:val="Normal"/>
    <w:uiPriority w:val="99"/>
    <w:rsid w:val="002C2711"/>
    <w:pPr>
      <w:spacing w:before="100" w:beforeAutospacing="1" w:after="100" w:afterAutospacing="1"/>
      <w:jc w:val="left"/>
    </w:pPr>
    <w:rPr>
      <w:rFonts w:ascii="Arial Unicode MS" w:eastAsia="Arial Unicode MS" w:hAnsi="Arial Unicode MS" w:cs="Arial Unicode MS"/>
      <w:szCs w:val="24"/>
      <w:lang w:val="es-ES"/>
    </w:rPr>
  </w:style>
  <w:style w:type="character" w:styleId="Hipervnculovisitado">
    <w:name w:val="FollowedHyperlink"/>
    <w:rsid w:val="002C2711"/>
    <w:rPr>
      <w:color w:val="800080"/>
      <w:u w:val="single"/>
    </w:rPr>
  </w:style>
  <w:style w:type="character" w:customStyle="1" w:styleId="BodyText21Car">
    <w:name w:val="Body Text 21 Car"/>
    <w:rsid w:val="002C2711"/>
    <w:rPr>
      <w:rFonts w:ascii="Arial" w:hAnsi="Arial"/>
      <w:lang w:val="es-CO" w:eastAsia="es-ES" w:bidi="ar-SA"/>
    </w:rPr>
  </w:style>
  <w:style w:type="paragraph" w:styleId="TDC2">
    <w:name w:val="toc 2"/>
    <w:basedOn w:val="Normal"/>
    <w:next w:val="Normal"/>
    <w:autoRedefine/>
    <w:semiHidden/>
    <w:rsid w:val="00795044"/>
    <w:pPr>
      <w:ind w:left="240"/>
    </w:pPr>
  </w:style>
  <w:style w:type="paragraph" w:styleId="Subttulo">
    <w:name w:val="Subtitle"/>
    <w:basedOn w:val="Normal"/>
    <w:link w:val="SubttuloCar"/>
    <w:qFormat/>
    <w:rsid w:val="00795044"/>
    <w:pPr>
      <w:numPr>
        <w:numId w:val="1"/>
      </w:numPr>
      <w:jc w:val="left"/>
    </w:pPr>
    <w:rPr>
      <w:rFonts w:ascii="Tahoma" w:hAnsi="Tahoma"/>
      <w:b/>
      <w:bCs/>
      <w:color w:val="000000"/>
      <w:sz w:val="28"/>
      <w:szCs w:val="28"/>
    </w:rPr>
  </w:style>
  <w:style w:type="paragraph" w:styleId="Prrafodelista">
    <w:name w:val="List Paragraph"/>
    <w:aliases w:val="HOJA,Bolita,Párrafo de lista4,BOLADEF,Párrafo de lista3,Párrafo de lista21,BOLA,Nivel 1 OS,Colorful List Accent 1,Colorful List - Accent 11,Bullet List,FooterText,numbered,List Paragraph1,Paragraphe de liste1,lp1,Foot,TITULO 2_CR,List1"/>
    <w:basedOn w:val="Normal"/>
    <w:link w:val="PrrafodelistaCar"/>
    <w:qFormat/>
    <w:rsid w:val="00795044"/>
    <w:pPr>
      <w:ind w:left="708"/>
      <w:jc w:val="left"/>
    </w:pPr>
    <w:rPr>
      <w:rFonts w:ascii="Times New Roman" w:hAnsi="Times New Roman"/>
      <w:szCs w:val="24"/>
    </w:rPr>
  </w:style>
  <w:style w:type="paragraph" w:styleId="TDC3">
    <w:name w:val="toc 3"/>
    <w:basedOn w:val="Normal"/>
    <w:next w:val="Normal"/>
    <w:autoRedefine/>
    <w:rsid w:val="00795044"/>
    <w:pPr>
      <w:ind w:left="480"/>
      <w:jc w:val="left"/>
    </w:pPr>
    <w:rPr>
      <w:rFonts w:ascii="Calibri" w:hAnsi="Calibri"/>
      <w:sz w:val="20"/>
    </w:rPr>
  </w:style>
  <w:style w:type="paragraph" w:styleId="TDC4">
    <w:name w:val="toc 4"/>
    <w:basedOn w:val="Normal"/>
    <w:next w:val="Normal"/>
    <w:autoRedefine/>
    <w:rsid w:val="00795044"/>
    <w:pPr>
      <w:ind w:left="720"/>
      <w:jc w:val="left"/>
    </w:pPr>
    <w:rPr>
      <w:rFonts w:ascii="Calibri" w:hAnsi="Calibri"/>
      <w:sz w:val="20"/>
    </w:rPr>
  </w:style>
  <w:style w:type="paragraph" w:styleId="TDC5">
    <w:name w:val="toc 5"/>
    <w:basedOn w:val="Normal"/>
    <w:next w:val="Normal"/>
    <w:autoRedefine/>
    <w:rsid w:val="00795044"/>
    <w:pPr>
      <w:ind w:left="960"/>
      <w:jc w:val="left"/>
    </w:pPr>
    <w:rPr>
      <w:rFonts w:ascii="Calibri" w:hAnsi="Calibri"/>
      <w:sz w:val="20"/>
    </w:rPr>
  </w:style>
  <w:style w:type="paragraph" w:styleId="TDC6">
    <w:name w:val="toc 6"/>
    <w:basedOn w:val="Normal"/>
    <w:next w:val="Normal"/>
    <w:autoRedefine/>
    <w:rsid w:val="00795044"/>
    <w:pPr>
      <w:ind w:left="1200"/>
      <w:jc w:val="left"/>
    </w:pPr>
    <w:rPr>
      <w:rFonts w:ascii="Calibri" w:hAnsi="Calibri"/>
      <w:sz w:val="20"/>
    </w:rPr>
  </w:style>
  <w:style w:type="paragraph" w:styleId="TDC7">
    <w:name w:val="toc 7"/>
    <w:basedOn w:val="Normal"/>
    <w:next w:val="Normal"/>
    <w:autoRedefine/>
    <w:rsid w:val="00795044"/>
    <w:pPr>
      <w:ind w:left="1440"/>
      <w:jc w:val="left"/>
    </w:pPr>
    <w:rPr>
      <w:rFonts w:ascii="Calibri" w:hAnsi="Calibri"/>
      <w:sz w:val="20"/>
    </w:rPr>
  </w:style>
  <w:style w:type="paragraph" w:styleId="TDC8">
    <w:name w:val="toc 8"/>
    <w:basedOn w:val="Normal"/>
    <w:next w:val="Normal"/>
    <w:autoRedefine/>
    <w:rsid w:val="00795044"/>
    <w:pPr>
      <w:ind w:left="1680"/>
      <w:jc w:val="left"/>
    </w:pPr>
    <w:rPr>
      <w:rFonts w:ascii="Calibri" w:hAnsi="Calibri"/>
      <w:sz w:val="20"/>
    </w:rPr>
  </w:style>
  <w:style w:type="paragraph" w:styleId="TDC9">
    <w:name w:val="toc 9"/>
    <w:basedOn w:val="Normal"/>
    <w:next w:val="Normal"/>
    <w:autoRedefine/>
    <w:rsid w:val="00795044"/>
    <w:pPr>
      <w:ind w:left="1920"/>
      <w:jc w:val="left"/>
    </w:pPr>
    <w:rPr>
      <w:rFonts w:ascii="Calibri" w:hAnsi="Calibri"/>
      <w:sz w:val="20"/>
    </w:rPr>
  </w:style>
  <w:style w:type="paragraph" w:customStyle="1" w:styleId="TtulodeTDC">
    <w:name w:val="Título de TDC"/>
    <w:basedOn w:val="Ttulo1"/>
    <w:next w:val="Normal"/>
    <w:qFormat/>
    <w:rsid w:val="00795044"/>
    <w:pPr>
      <w:keepLines/>
      <w:spacing w:before="480" w:after="0" w:line="276" w:lineRule="auto"/>
      <w:outlineLvl w:val="9"/>
    </w:pPr>
    <w:rPr>
      <w:rFonts w:ascii="Cambria" w:hAnsi="Cambria"/>
      <w:bCs/>
      <w:color w:val="365F91"/>
      <w:kern w:val="0"/>
      <w:szCs w:val="28"/>
      <w:lang w:val="es-ES" w:eastAsia="en-US"/>
    </w:rPr>
  </w:style>
  <w:style w:type="paragraph" w:styleId="Lista2">
    <w:name w:val="List 2"/>
    <w:basedOn w:val="Normal"/>
    <w:rsid w:val="00795044"/>
    <w:pPr>
      <w:ind w:left="566" w:hanging="283"/>
      <w:jc w:val="left"/>
    </w:pPr>
    <w:rPr>
      <w:rFonts w:ascii="Times New Roman" w:hAnsi="Times New Roman"/>
      <w:szCs w:val="24"/>
    </w:rPr>
  </w:style>
  <w:style w:type="paragraph" w:styleId="ndice2">
    <w:name w:val="index 2"/>
    <w:basedOn w:val="Normal"/>
    <w:next w:val="Normal"/>
    <w:autoRedefine/>
    <w:rsid w:val="00795044"/>
    <w:pPr>
      <w:ind w:left="480" w:hanging="240"/>
      <w:jc w:val="left"/>
    </w:pPr>
    <w:rPr>
      <w:rFonts w:ascii="Times New Roman" w:hAnsi="Times New Roman"/>
      <w:szCs w:val="24"/>
    </w:rPr>
  </w:style>
  <w:style w:type="paragraph" w:styleId="ndice1">
    <w:name w:val="index 1"/>
    <w:basedOn w:val="Normal"/>
    <w:next w:val="Normal"/>
    <w:autoRedefine/>
    <w:rsid w:val="00795044"/>
    <w:pPr>
      <w:ind w:left="240" w:hanging="240"/>
      <w:jc w:val="left"/>
    </w:pPr>
    <w:rPr>
      <w:rFonts w:ascii="Times New Roman" w:hAnsi="Times New Roman"/>
      <w:szCs w:val="24"/>
    </w:rPr>
  </w:style>
  <w:style w:type="paragraph" w:styleId="Saludo">
    <w:name w:val="Salutation"/>
    <w:basedOn w:val="Normal"/>
    <w:next w:val="Normal"/>
    <w:rsid w:val="00795044"/>
    <w:pPr>
      <w:jc w:val="left"/>
    </w:pPr>
    <w:rPr>
      <w:rFonts w:ascii="Times New Roman" w:hAnsi="Times New Roman"/>
      <w:szCs w:val="24"/>
    </w:rPr>
  </w:style>
  <w:style w:type="paragraph" w:styleId="Listaconvietas3">
    <w:name w:val="List Bullet 3"/>
    <w:basedOn w:val="Normal"/>
    <w:rsid w:val="00795044"/>
    <w:pPr>
      <w:numPr>
        <w:numId w:val="2"/>
      </w:numPr>
      <w:jc w:val="left"/>
    </w:pPr>
    <w:rPr>
      <w:rFonts w:ascii="Times New Roman" w:hAnsi="Times New Roman"/>
      <w:szCs w:val="24"/>
    </w:rPr>
  </w:style>
  <w:style w:type="paragraph" w:styleId="Continuarlista">
    <w:name w:val="List Continue"/>
    <w:basedOn w:val="Normal"/>
    <w:rsid w:val="00795044"/>
    <w:pPr>
      <w:spacing w:after="120"/>
      <w:ind w:left="283"/>
      <w:jc w:val="left"/>
    </w:pPr>
    <w:rPr>
      <w:rFonts w:ascii="Times New Roman" w:hAnsi="Times New Roman"/>
      <w:szCs w:val="24"/>
    </w:rPr>
  </w:style>
  <w:style w:type="paragraph" w:styleId="Continuarlista2">
    <w:name w:val="List Continue 2"/>
    <w:basedOn w:val="Normal"/>
    <w:rsid w:val="00795044"/>
    <w:pPr>
      <w:spacing w:after="120"/>
      <w:ind w:left="566"/>
      <w:jc w:val="left"/>
    </w:pPr>
    <w:rPr>
      <w:rFonts w:ascii="Times New Roman" w:hAnsi="Times New Roman"/>
      <w:szCs w:val="24"/>
    </w:rPr>
  </w:style>
  <w:style w:type="paragraph" w:styleId="Continuarlista3">
    <w:name w:val="List Continue 3"/>
    <w:basedOn w:val="Normal"/>
    <w:rsid w:val="00795044"/>
    <w:pPr>
      <w:spacing w:after="120"/>
      <w:ind w:left="849"/>
      <w:jc w:val="left"/>
    </w:pPr>
    <w:rPr>
      <w:rFonts w:ascii="Times New Roman" w:hAnsi="Times New Roman"/>
      <w:szCs w:val="24"/>
    </w:rPr>
  </w:style>
  <w:style w:type="character" w:customStyle="1" w:styleId="dkbluefont">
    <w:name w:val="dkbluefont"/>
    <w:basedOn w:val="Fuentedeprrafopredeter"/>
    <w:rsid w:val="000619A1"/>
  </w:style>
  <w:style w:type="character" w:customStyle="1" w:styleId="SubttuloCar">
    <w:name w:val="Subtítulo Car"/>
    <w:link w:val="Subttulo"/>
    <w:rsid w:val="00AF1BDE"/>
    <w:rPr>
      <w:rFonts w:ascii="Tahoma" w:hAnsi="Tahoma"/>
      <w:b/>
      <w:bCs/>
      <w:color w:val="000000"/>
      <w:sz w:val="28"/>
      <w:szCs w:val="28"/>
      <w:lang w:val="es-CO" w:eastAsia="es-ES"/>
    </w:rPr>
  </w:style>
  <w:style w:type="character" w:customStyle="1" w:styleId="Ninguno">
    <w:name w:val="Ninguno"/>
    <w:autoRedefine/>
    <w:rsid w:val="008616EB"/>
    <w:rPr>
      <w:lang w:val="de-DE"/>
    </w:rPr>
  </w:style>
  <w:style w:type="paragraph" w:customStyle="1" w:styleId="Cuerpo">
    <w:name w:val="Cuerpo"/>
    <w:autoRedefine/>
    <w:rsid w:val="00805626"/>
    <w:pPr>
      <w:ind w:left="744" w:hanging="36"/>
      <w:jc w:val="both"/>
    </w:pPr>
    <w:rPr>
      <w:rFonts w:ascii="Arial" w:eastAsia="Arial Unicode MS" w:hAnsi="Arial" w:cs="Arial"/>
      <w:color w:val="000000"/>
      <w:lang w:val="es-CO" w:eastAsia="es-ES_tradnl"/>
    </w:rPr>
  </w:style>
  <w:style w:type="numbering" w:customStyle="1" w:styleId="Estiloimportado2">
    <w:name w:val="Estilo importado 2"/>
    <w:autoRedefine/>
    <w:rsid w:val="007B3BEB"/>
    <w:pPr>
      <w:numPr>
        <w:numId w:val="6"/>
      </w:numPr>
    </w:pPr>
  </w:style>
  <w:style w:type="character" w:styleId="Textoennegrita">
    <w:name w:val="Strong"/>
    <w:uiPriority w:val="22"/>
    <w:qFormat/>
    <w:rsid w:val="000F26A1"/>
    <w:rPr>
      <w:rFonts w:cs="Times New Roman"/>
      <w:b/>
    </w:rPr>
  </w:style>
  <w:style w:type="character" w:customStyle="1" w:styleId="normaltextrun">
    <w:name w:val="normaltextrun"/>
    <w:basedOn w:val="Fuentedeprrafopredeter"/>
    <w:rsid w:val="009D36D2"/>
  </w:style>
  <w:style w:type="paragraph" w:styleId="Revisin">
    <w:name w:val="Revision"/>
    <w:hidden/>
    <w:uiPriority w:val="99"/>
    <w:semiHidden/>
    <w:rsid w:val="002E1BEC"/>
    <w:rPr>
      <w:rFonts w:ascii="Arial" w:hAnsi="Arial"/>
      <w:sz w:val="24"/>
      <w:lang w:val="es-CO" w:eastAsia="es-ES"/>
    </w:rPr>
  </w:style>
  <w:style w:type="character" w:customStyle="1" w:styleId="Mencinsinresolver1">
    <w:name w:val="Mención sin resolver1"/>
    <w:basedOn w:val="Fuentedeprrafopredeter"/>
    <w:uiPriority w:val="99"/>
    <w:semiHidden/>
    <w:unhideWhenUsed/>
    <w:rsid w:val="009E77FF"/>
    <w:rPr>
      <w:color w:val="605E5C"/>
      <w:shd w:val="clear" w:color="auto" w:fill="E1DFDD"/>
    </w:rPr>
  </w:style>
  <w:style w:type="character" w:customStyle="1" w:styleId="TextocomentarioCar">
    <w:name w:val="Texto comentario Car"/>
    <w:link w:val="Textocomentario"/>
    <w:uiPriority w:val="99"/>
    <w:rsid w:val="00CF0587"/>
    <w:rPr>
      <w:rFonts w:ascii="Arial" w:hAnsi="Arial"/>
      <w:lang w:val="es-CO" w:eastAsia="es-ES"/>
    </w:rPr>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Bullet List Car,FooterText Car,numbered Car,lp1 Car"/>
    <w:link w:val="Prrafodelista"/>
    <w:qFormat/>
    <w:locked/>
    <w:rsid w:val="00CD5851"/>
    <w:rPr>
      <w:sz w:val="24"/>
      <w:szCs w:val="24"/>
      <w:lang w:val="es-CO" w:eastAsia="es-ES"/>
    </w:rPr>
  </w:style>
  <w:style w:type="character" w:customStyle="1" w:styleId="eop">
    <w:name w:val="eop"/>
    <w:basedOn w:val="Fuentedeprrafopredeter"/>
    <w:rsid w:val="0010147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13464">
      <w:bodyDiv w:val="1"/>
      <w:marLeft w:val="0"/>
      <w:marRight w:val="0"/>
      <w:marTop w:val="0"/>
      <w:marBottom w:val="0"/>
      <w:divBdr>
        <w:top w:val="none" w:sz="0" w:space="0" w:color="auto"/>
        <w:left w:val="none" w:sz="0" w:space="0" w:color="auto"/>
        <w:bottom w:val="none" w:sz="0" w:space="0" w:color="auto"/>
        <w:right w:val="none" w:sz="0" w:space="0" w:color="auto"/>
      </w:divBdr>
    </w:div>
    <w:div w:id="22020670">
      <w:bodyDiv w:val="1"/>
      <w:marLeft w:val="0"/>
      <w:marRight w:val="0"/>
      <w:marTop w:val="0"/>
      <w:marBottom w:val="0"/>
      <w:divBdr>
        <w:top w:val="none" w:sz="0" w:space="0" w:color="auto"/>
        <w:left w:val="none" w:sz="0" w:space="0" w:color="auto"/>
        <w:bottom w:val="none" w:sz="0" w:space="0" w:color="auto"/>
        <w:right w:val="none" w:sz="0" w:space="0" w:color="auto"/>
      </w:divBdr>
    </w:div>
    <w:div w:id="49305779">
      <w:bodyDiv w:val="1"/>
      <w:marLeft w:val="0"/>
      <w:marRight w:val="0"/>
      <w:marTop w:val="0"/>
      <w:marBottom w:val="0"/>
      <w:divBdr>
        <w:top w:val="none" w:sz="0" w:space="0" w:color="auto"/>
        <w:left w:val="none" w:sz="0" w:space="0" w:color="auto"/>
        <w:bottom w:val="none" w:sz="0" w:space="0" w:color="auto"/>
        <w:right w:val="none" w:sz="0" w:space="0" w:color="auto"/>
      </w:divBdr>
    </w:div>
    <w:div w:id="62604841">
      <w:bodyDiv w:val="1"/>
      <w:marLeft w:val="0"/>
      <w:marRight w:val="0"/>
      <w:marTop w:val="0"/>
      <w:marBottom w:val="0"/>
      <w:divBdr>
        <w:top w:val="none" w:sz="0" w:space="0" w:color="auto"/>
        <w:left w:val="none" w:sz="0" w:space="0" w:color="auto"/>
        <w:bottom w:val="none" w:sz="0" w:space="0" w:color="auto"/>
        <w:right w:val="none" w:sz="0" w:space="0" w:color="auto"/>
      </w:divBdr>
    </w:div>
    <w:div w:id="318273267">
      <w:bodyDiv w:val="1"/>
      <w:marLeft w:val="0"/>
      <w:marRight w:val="0"/>
      <w:marTop w:val="0"/>
      <w:marBottom w:val="0"/>
      <w:divBdr>
        <w:top w:val="none" w:sz="0" w:space="0" w:color="auto"/>
        <w:left w:val="none" w:sz="0" w:space="0" w:color="auto"/>
        <w:bottom w:val="none" w:sz="0" w:space="0" w:color="auto"/>
        <w:right w:val="none" w:sz="0" w:space="0" w:color="auto"/>
      </w:divBdr>
    </w:div>
    <w:div w:id="339357306">
      <w:bodyDiv w:val="1"/>
      <w:marLeft w:val="0"/>
      <w:marRight w:val="0"/>
      <w:marTop w:val="0"/>
      <w:marBottom w:val="0"/>
      <w:divBdr>
        <w:top w:val="none" w:sz="0" w:space="0" w:color="auto"/>
        <w:left w:val="none" w:sz="0" w:space="0" w:color="auto"/>
        <w:bottom w:val="none" w:sz="0" w:space="0" w:color="auto"/>
        <w:right w:val="none" w:sz="0" w:space="0" w:color="auto"/>
      </w:divBdr>
    </w:div>
    <w:div w:id="568612646">
      <w:bodyDiv w:val="1"/>
      <w:marLeft w:val="0"/>
      <w:marRight w:val="0"/>
      <w:marTop w:val="0"/>
      <w:marBottom w:val="0"/>
      <w:divBdr>
        <w:top w:val="none" w:sz="0" w:space="0" w:color="auto"/>
        <w:left w:val="none" w:sz="0" w:space="0" w:color="auto"/>
        <w:bottom w:val="none" w:sz="0" w:space="0" w:color="auto"/>
        <w:right w:val="none" w:sz="0" w:space="0" w:color="auto"/>
      </w:divBdr>
    </w:div>
    <w:div w:id="614216264">
      <w:bodyDiv w:val="1"/>
      <w:marLeft w:val="0"/>
      <w:marRight w:val="0"/>
      <w:marTop w:val="0"/>
      <w:marBottom w:val="0"/>
      <w:divBdr>
        <w:top w:val="none" w:sz="0" w:space="0" w:color="auto"/>
        <w:left w:val="none" w:sz="0" w:space="0" w:color="auto"/>
        <w:bottom w:val="none" w:sz="0" w:space="0" w:color="auto"/>
        <w:right w:val="none" w:sz="0" w:space="0" w:color="auto"/>
      </w:divBdr>
    </w:div>
    <w:div w:id="634914364">
      <w:bodyDiv w:val="1"/>
      <w:marLeft w:val="0"/>
      <w:marRight w:val="0"/>
      <w:marTop w:val="0"/>
      <w:marBottom w:val="0"/>
      <w:divBdr>
        <w:top w:val="none" w:sz="0" w:space="0" w:color="auto"/>
        <w:left w:val="none" w:sz="0" w:space="0" w:color="auto"/>
        <w:bottom w:val="none" w:sz="0" w:space="0" w:color="auto"/>
        <w:right w:val="none" w:sz="0" w:space="0" w:color="auto"/>
      </w:divBdr>
    </w:div>
    <w:div w:id="670912231">
      <w:bodyDiv w:val="1"/>
      <w:marLeft w:val="0"/>
      <w:marRight w:val="0"/>
      <w:marTop w:val="0"/>
      <w:marBottom w:val="0"/>
      <w:divBdr>
        <w:top w:val="none" w:sz="0" w:space="0" w:color="auto"/>
        <w:left w:val="none" w:sz="0" w:space="0" w:color="auto"/>
        <w:bottom w:val="none" w:sz="0" w:space="0" w:color="auto"/>
        <w:right w:val="none" w:sz="0" w:space="0" w:color="auto"/>
      </w:divBdr>
    </w:div>
    <w:div w:id="708185346">
      <w:bodyDiv w:val="1"/>
      <w:marLeft w:val="0"/>
      <w:marRight w:val="0"/>
      <w:marTop w:val="0"/>
      <w:marBottom w:val="0"/>
      <w:divBdr>
        <w:top w:val="none" w:sz="0" w:space="0" w:color="auto"/>
        <w:left w:val="none" w:sz="0" w:space="0" w:color="auto"/>
        <w:bottom w:val="none" w:sz="0" w:space="0" w:color="auto"/>
        <w:right w:val="none" w:sz="0" w:space="0" w:color="auto"/>
      </w:divBdr>
    </w:div>
    <w:div w:id="734938295">
      <w:bodyDiv w:val="1"/>
      <w:marLeft w:val="0"/>
      <w:marRight w:val="0"/>
      <w:marTop w:val="0"/>
      <w:marBottom w:val="0"/>
      <w:divBdr>
        <w:top w:val="none" w:sz="0" w:space="0" w:color="auto"/>
        <w:left w:val="none" w:sz="0" w:space="0" w:color="auto"/>
        <w:bottom w:val="none" w:sz="0" w:space="0" w:color="auto"/>
        <w:right w:val="none" w:sz="0" w:space="0" w:color="auto"/>
      </w:divBdr>
      <w:divsChild>
        <w:div w:id="439223441">
          <w:marLeft w:val="0"/>
          <w:marRight w:val="0"/>
          <w:marTop w:val="0"/>
          <w:marBottom w:val="0"/>
          <w:divBdr>
            <w:top w:val="none" w:sz="0" w:space="0" w:color="auto"/>
            <w:left w:val="single" w:sz="6" w:space="0" w:color="EFEFEF"/>
            <w:bottom w:val="none" w:sz="0" w:space="0" w:color="auto"/>
            <w:right w:val="single" w:sz="6" w:space="0" w:color="EFEFEF"/>
          </w:divBdr>
          <w:divsChild>
            <w:div w:id="1552224651">
              <w:marLeft w:val="0"/>
              <w:marRight w:val="0"/>
              <w:marTop w:val="0"/>
              <w:marBottom w:val="0"/>
              <w:divBdr>
                <w:top w:val="none" w:sz="0" w:space="0" w:color="auto"/>
                <w:left w:val="none" w:sz="0" w:space="0" w:color="auto"/>
                <w:bottom w:val="none" w:sz="0" w:space="0" w:color="auto"/>
                <w:right w:val="none" w:sz="0" w:space="0" w:color="auto"/>
              </w:divBdr>
              <w:divsChild>
                <w:div w:id="28337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2698923">
      <w:bodyDiv w:val="1"/>
      <w:marLeft w:val="0"/>
      <w:marRight w:val="0"/>
      <w:marTop w:val="0"/>
      <w:marBottom w:val="0"/>
      <w:divBdr>
        <w:top w:val="none" w:sz="0" w:space="0" w:color="auto"/>
        <w:left w:val="none" w:sz="0" w:space="0" w:color="auto"/>
        <w:bottom w:val="none" w:sz="0" w:space="0" w:color="auto"/>
        <w:right w:val="none" w:sz="0" w:space="0" w:color="auto"/>
      </w:divBdr>
    </w:div>
    <w:div w:id="803620209">
      <w:bodyDiv w:val="1"/>
      <w:marLeft w:val="0"/>
      <w:marRight w:val="0"/>
      <w:marTop w:val="0"/>
      <w:marBottom w:val="0"/>
      <w:divBdr>
        <w:top w:val="none" w:sz="0" w:space="0" w:color="auto"/>
        <w:left w:val="none" w:sz="0" w:space="0" w:color="auto"/>
        <w:bottom w:val="none" w:sz="0" w:space="0" w:color="auto"/>
        <w:right w:val="none" w:sz="0" w:space="0" w:color="auto"/>
      </w:divBdr>
    </w:div>
    <w:div w:id="804196446">
      <w:bodyDiv w:val="1"/>
      <w:marLeft w:val="0"/>
      <w:marRight w:val="0"/>
      <w:marTop w:val="0"/>
      <w:marBottom w:val="0"/>
      <w:divBdr>
        <w:top w:val="none" w:sz="0" w:space="0" w:color="auto"/>
        <w:left w:val="none" w:sz="0" w:space="0" w:color="auto"/>
        <w:bottom w:val="none" w:sz="0" w:space="0" w:color="auto"/>
        <w:right w:val="none" w:sz="0" w:space="0" w:color="auto"/>
      </w:divBdr>
      <w:divsChild>
        <w:div w:id="1673071174">
          <w:marLeft w:val="0"/>
          <w:marRight w:val="0"/>
          <w:marTop w:val="0"/>
          <w:marBottom w:val="0"/>
          <w:divBdr>
            <w:top w:val="none" w:sz="0" w:space="0" w:color="auto"/>
            <w:left w:val="none" w:sz="0" w:space="0" w:color="auto"/>
            <w:bottom w:val="none" w:sz="0" w:space="0" w:color="auto"/>
            <w:right w:val="none" w:sz="0" w:space="0" w:color="auto"/>
          </w:divBdr>
        </w:div>
      </w:divsChild>
    </w:div>
    <w:div w:id="826942813">
      <w:bodyDiv w:val="1"/>
      <w:marLeft w:val="0"/>
      <w:marRight w:val="0"/>
      <w:marTop w:val="0"/>
      <w:marBottom w:val="0"/>
      <w:divBdr>
        <w:top w:val="none" w:sz="0" w:space="0" w:color="auto"/>
        <w:left w:val="none" w:sz="0" w:space="0" w:color="auto"/>
        <w:bottom w:val="none" w:sz="0" w:space="0" w:color="auto"/>
        <w:right w:val="none" w:sz="0" w:space="0" w:color="auto"/>
      </w:divBdr>
    </w:div>
    <w:div w:id="830684327">
      <w:bodyDiv w:val="1"/>
      <w:marLeft w:val="0"/>
      <w:marRight w:val="0"/>
      <w:marTop w:val="0"/>
      <w:marBottom w:val="0"/>
      <w:divBdr>
        <w:top w:val="none" w:sz="0" w:space="0" w:color="auto"/>
        <w:left w:val="none" w:sz="0" w:space="0" w:color="auto"/>
        <w:bottom w:val="none" w:sz="0" w:space="0" w:color="auto"/>
        <w:right w:val="none" w:sz="0" w:space="0" w:color="auto"/>
      </w:divBdr>
    </w:div>
    <w:div w:id="927349384">
      <w:bodyDiv w:val="1"/>
      <w:marLeft w:val="0"/>
      <w:marRight w:val="0"/>
      <w:marTop w:val="0"/>
      <w:marBottom w:val="0"/>
      <w:divBdr>
        <w:top w:val="none" w:sz="0" w:space="0" w:color="auto"/>
        <w:left w:val="none" w:sz="0" w:space="0" w:color="auto"/>
        <w:bottom w:val="none" w:sz="0" w:space="0" w:color="auto"/>
        <w:right w:val="none" w:sz="0" w:space="0" w:color="auto"/>
      </w:divBdr>
      <w:divsChild>
        <w:div w:id="612588585">
          <w:marLeft w:val="0"/>
          <w:marRight w:val="0"/>
          <w:marTop w:val="0"/>
          <w:marBottom w:val="0"/>
          <w:divBdr>
            <w:top w:val="none" w:sz="0" w:space="0" w:color="auto"/>
            <w:left w:val="none" w:sz="0" w:space="0" w:color="auto"/>
            <w:bottom w:val="none" w:sz="0" w:space="0" w:color="auto"/>
            <w:right w:val="none" w:sz="0" w:space="0" w:color="auto"/>
          </w:divBdr>
        </w:div>
      </w:divsChild>
    </w:div>
    <w:div w:id="970133791">
      <w:bodyDiv w:val="1"/>
      <w:marLeft w:val="0"/>
      <w:marRight w:val="0"/>
      <w:marTop w:val="0"/>
      <w:marBottom w:val="0"/>
      <w:divBdr>
        <w:top w:val="none" w:sz="0" w:space="0" w:color="auto"/>
        <w:left w:val="none" w:sz="0" w:space="0" w:color="auto"/>
        <w:bottom w:val="none" w:sz="0" w:space="0" w:color="auto"/>
        <w:right w:val="none" w:sz="0" w:space="0" w:color="auto"/>
      </w:divBdr>
      <w:divsChild>
        <w:div w:id="1967467458">
          <w:marLeft w:val="0"/>
          <w:marRight w:val="0"/>
          <w:marTop w:val="0"/>
          <w:marBottom w:val="0"/>
          <w:divBdr>
            <w:top w:val="none" w:sz="0" w:space="0" w:color="auto"/>
            <w:left w:val="none" w:sz="0" w:space="0" w:color="auto"/>
            <w:bottom w:val="none" w:sz="0" w:space="0" w:color="auto"/>
            <w:right w:val="none" w:sz="0" w:space="0" w:color="auto"/>
          </w:divBdr>
        </w:div>
      </w:divsChild>
    </w:div>
    <w:div w:id="1100442996">
      <w:bodyDiv w:val="1"/>
      <w:marLeft w:val="0"/>
      <w:marRight w:val="0"/>
      <w:marTop w:val="0"/>
      <w:marBottom w:val="0"/>
      <w:divBdr>
        <w:top w:val="none" w:sz="0" w:space="0" w:color="auto"/>
        <w:left w:val="none" w:sz="0" w:space="0" w:color="auto"/>
        <w:bottom w:val="none" w:sz="0" w:space="0" w:color="auto"/>
        <w:right w:val="none" w:sz="0" w:space="0" w:color="auto"/>
      </w:divBdr>
    </w:div>
    <w:div w:id="1433430569">
      <w:bodyDiv w:val="1"/>
      <w:marLeft w:val="0"/>
      <w:marRight w:val="0"/>
      <w:marTop w:val="0"/>
      <w:marBottom w:val="0"/>
      <w:divBdr>
        <w:top w:val="none" w:sz="0" w:space="0" w:color="auto"/>
        <w:left w:val="none" w:sz="0" w:space="0" w:color="auto"/>
        <w:bottom w:val="none" w:sz="0" w:space="0" w:color="auto"/>
        <w:right w:val="none" w:sz="0" w:space="0" w:color="auto"/>
      </w:divBdr>
      <w:divsChild>
        <w:div w:id="1230924356">
          <w:marLeft w:val="0"/>
          <w:marRight w:val="0"/>
          <w:marTop w:val="0"/>
          <w:marBottom w:val="0"/>
          <w:divBdr>
            <w:top w:val="none" w:sz="0" w:space="0" w:color="auto"/>
            <w:left w:val="none" w:sz="0" w:space="0" w:color="auto"/>
            <w:bottom w:val="none" w:sz="0" w:space="0" w:color="auto"/>
            <w:right w:val="none" w:sz="0" w:space="0" w:color="auto"/>
          </w:divBdr>
          <w:divsChild>
            <w:div w:id="1131901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0704961">
      <w:bodyDiv w:val="1"/>
      <w:marLeft w:val="0"/>
      <w:marRight w:val="0"/>
      <w:marTop w:val="0"/>
      <w:marBottom w:val="0"/>
      <w:divBdr>
        <w:top w:val="none" w:sz="0" w:space="0" w:color="auto"/>
        <w:left w:val="none" w:sz="0" w:space="0" w:color="auto"/>
        <w:bottom w:val="none" w:sz="0" w:space="0" w:color="auto"/>
        <w:right w:val="none" w:sz="0" w:space="0" w:color="auto"/>
      </w:divBdr>
    </w:div>
    <w:div w:id="1581059299">
      <w:bodyDiv w:val="1"/>
      <w:marLeft w:val="0"/>
      <w:marRight w:val="0"/>
      <w:marTop w:val="0"/>
      <w:marBottom w:val="0"/>
      <w:divBdr>
        <w:top w:val="none" w:sz="0" w:space="0" w:color="auto"/>
        <w:left w:val="none" w:sz="0" w:space="0" w:color="auto"/>
        <w:bottom w:val="none" w:sz="0" w:space="0" w:color="auto"/>
        <w:right w:val="none" w:sz="0" w:space="0" w:color="auto"/>
      </w:divBdr>
      <w:divsChild>
        <w:div w:id="1865630287">
          <w:marLeft w:val="0"/>
          <w:marRight w:val="0"/>
          <w:marTop w:val="0"/>
          <w:marBottom w:val="0"/>
          <w:divBdr>
            <w:top w:val="none" w:sz="0" w:space="0" w:color="auto"/>
            <w:left w:val="none" w:sz="0" w:space="0" w:color="auto"/>
            <w:bottom w:val="none" w:sz="0" w:space="0" w:color="auto"/>
            <w:right w:val="none" w:sz="0" w:space="0" w:color="auto"/>
          </w:divBdr>
        </w:div>
      </w:divsChild>
    </w:div>
    <w:div w:id="1609851980">
      <w:bodyDiv w:val="1"/>
      <w:marLeft w:val="0"/>
      <w:marRight w:val="0"/>
      <w:marTop w:val="0"/>
      <w:marBottom w:val="0"/>
      <w:divBdr>
        <w:top w:val="none" w:sz="0" w:space="0" w:color="auto"/>
        <w:left w:val="none" w:sz="0" w:space="0" w:color="auto"/>
        <w:bottom w:val="none" w:sz="0" w:space="0" w:color="auto"/>
        <w:right w:val="none" w:sz="0" w:space="0" w:color="auto"/>
      </w:divBdr>
    </w:div>
    <w:div w:id="1730032876">
      <w:bodyDiv w:val="1"/>
      <w:marLeft w:val="0"/>
      <w:marRight w:val="0"/>
      <w:marTop w:val="0"/>
      <w:marBottom w:val="0"/>
      <w:divBdr>
        <w:top w:val="none" w:sz="0" w:space="0" w:color="auto"/>
        <w:left w:val="none" w:sz="0" w:space="0" w:color="auto"/>
        <w:bottom w:val="none" w:sz="0" w:space="0" w:color="auto"/>
        <w:right w:val="none" w:sz="0" w:space="0" w:color="auto"/>
      </w:divBdr>
    </w:div>
    <w:div w:id="1802069010">
      <w:bodyDiv w:val="1"/>
      <w:marLeft w:val="0"/>
      <w:marRight w:val="0"/>
      <w:marTop w:val="0"/>
      <w:marBottom w:val="0"/>
      <w:divBdr>
        <w:top w:val="none" w:sz="0" w:space="0" w:color="auto"/>
        <w:left w:val="none" w:sz="0" w:space="0" w:color="auto"/>
        <w:bottom w:val="none" w:sz="0" w:space="0" w:color="auto"/>
        <w:right w:val="none" w:sz="0" w:space="0" w:color="auto"/>
      </w:divBdr>
    </w:div>
    <w:div w:id="1817525331">
      <w:bodyDiv w:val="1"/>
      <w:marLeft w:val="0"/>
      <w:marRight w:val="0"/>
      <w:marTop w:val="0"/>
      <w:marBottom w:val="0"/>
      <w:divBdr>
        <w:top w:val="none" w:sz="0" w:space="0" w:color="auto"/>
        <w:left w:val="none" w:sz="0" w:space="0" w:color="auto"/>
        <w:bottom w:val="none" w:sz="0" w:space="0" w:color="auto"/>
        <w:right w:val="none" w:sz="0" w:space="0" w:color="auto"/>
      </w:divBdr>
      <w:divsChild>
        <w:div w:id="1827554698">
          <w:marLeft w:val="0"/>
          <w:marRight w:val="0"/>
          <w:marTop w:val="0"/>
          <w:marBottom w:val="0"/>
          <w:divBdr>
            <w:top w:val="none" w:sz="0" w:space="0" w:color="auto"/>
            <w:left w:val="none" w:sz="0" w:space="0" w:color="auto"/>
            <w:bottom w:val="none" w:sz="0" w:space="0" w:color="auto"/>
            <w:right w:val="none" w:sz="0" w:space="0" w:color="auto"/>
          </w:divBdr>
        </w:div>
      </w:divsChild>
    </w:div>
    <w:div w:id="1859811226">
      <w:bodyDiv w:val="1"/>
      <w:marLeft w:val="0"/>
      <w:marRight w:val="0"/>
      <w:marTop w:val="0"/>
      <w:marBottom w:val="0"/>
      <w:divBdr>
        <w:top w:val="none" w:sz="0" w:space="0" w:color="auto"/>
        <w:left w:val="none" w:sz="0" w:space="0" w:color="auto"/>
        <w:bottom w:val="none" w:sz="0" w:space="0" w:color="auto"/>
        <w:right w:val="none" w:sz="0" w:space="0" w:color="auto"/>
      </w:divBdr>
    </w:div>
    <w:div w:id="1981109999">
      <w:bodyDiv w:val="1"/>
      <w:marLeft w:val="0"/>
      <w:marRight w:val="0"/>
      <w:marTop w:val="0"/>
      <w:marBottom w:val="0"/>
      <w:divBdr>
        <w:top w:val="none" w:sz="0" w:space="0" w:color="auto"/>
        <w:left w:val="none" w:sz="0" w:space="0" w:color="auto"/>
        <w:bottom w:val="none" w:sz="0" w:space="0" w:color="auto"/>
        <w:right w:val="none" w:sz="0" w:space="0" w:color="auto"/>
      </w:divBdr>
      <w:divsChild>
        <w:div w:id="1934624905">
          <w:marLeft w:val="0"/>
          <w:marRight w:val="0"/>
          <w:marTop w:val="0"/>
          <w:marBottom w:val="0"/>
          <w:divBdr>
            <w:top w:val="none" w:sz="0" w:space="0" w:color="auto"/>
            <w:left w:val="none" w:sz="0" w:space="0" w:color="auto"/>
            <w:bottom w:val="none" w:sz="0" w:space="0" w:color="auto"/>
            <w:right w:val="none" w:sz="0" w:space="0" w:color="auto"/>
          </w:divBdr>
          <w:divsChild>
            <w:div w:id="860437675">
              <w:marLeft w:val="0"/>
              <w:marRight w:val="0"/>
              <w:marTop w:val="0"/>
              <w:marBottom w:val="0"/>
              <w:divBdr>
                <w:top w:val="none" w:sz="0" w:space="0" w:color="auto"/>
                <w:left w:val="none" w:sz="0" w:space="0" w:color="auto"/>
                <w:bottom w:val="none" w:sz="0" w:space="0" w:color="auto"/>
                <w:right w:val="none" w:sz="0" w:space="0" w:color="auto"/>
              </w:divBdr>
              <w:divsChild>
                <w:div w:id="1221133981">
                  <w:marLeft w:val="0"/>
                  <w:marRight w:val="0"/>
                  <w:marTop w:val="0"/>
                  <w:marBottom w:val="0"/>
                  <w:divBdr>
                    <w:top w:val="none" w:sz="0" w:space="0" w:color="auto"/>
                    <w:left w:val="none" w:sz="0" w:space="0" w:color="auto"/>
                    <w:bottom w:val="none" w:sz="0" w:space="0" w:color="auto"/>
                    <w:right w:val="none" w:sz="0" w:space="0" w:color="auto"/>
                  </w:divBdr>
                  <w:divsChild>
                    <w:div w:id="1627346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4552506">
      <w:bodyDiv w:val="1"/>
      <w:marLeft w:val="0"/>
      <w:marRight w:val="0"/>
      <w:marTop w:val="0"/>
      <w:marBottom w:val="0"/>
      <w:divBdr>
        <w:top w:val="none" w:sz="0" w:space="0" w:color="auto"/>
        <w:left w:val="none" w:sz="0" w:space="0" w:color="auto"/>
        <w:bottom w:val="none" w:sz="0" w:space="0" w:color="auto"/>
        <w:right w:val="none" w:sz="0" w:space="0" w:color="auto"/>
      </w:divBdr>
    </w:div>
    <w:div w:id="20602780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ulturarecreacionydeporte.gov.co/es/scrd-transparente/observatorio-de-culturas/resultados-encuesta-reactivacion-economica-sector-cultural-2021" TargetMode="External"/><Relationship Id="rId18" Type="http://schemas.openxmlformats.org/officeDocument/2006/relationships/image" Target="media/image6.png"/><Relationship Id="rId26" Type="http://schemas.openxmlformats.org/officeDocument/2006/relationships/image" Target="media/image10.png"/><Relationship Id="rId39" Type="http://schemas.openxmlformats.org/officeDocument/2006/relationships/theme" Target="theme/theme1.xml"/><Relationship Id="rId21" Type="http://schemas.openxmlformats.org/officeDocument/2006/relationships/hyperlink" Target="https://www.culturarecreacionydeporte.gov.co/es/scrd-transparente/observatorio-de-culturas/resultados-encuesta-reactivacion-economica-sector-cultural-2021" TargetMode="External"/><Relationship Id="rId34"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hyperlink" Target="https://www.culturarecreacionydeporte.gov.co/es/scrd-transparente/observatorio-de-culturas/resultados-encuesta-reactivacion-economica-sector-cultural-2021" TargetMode="External"/><Relationship Id="rId25" Type="http://schemas.openxmlformats.org/officeDocument/2006/relationships/hyperlink" Target="https://www.culturarecreacionydeporte.gov.co/es/scrd-transparente/observatorio-de-culturas/resultados-encuesta-reactivacion-economica-sector-cultural-2021" TargetMode="External"/><Relationship Id="rId33" Type="http://schemas.openxmlformats.org/officeDocument/2006/relationships/image" Target="media/image13.png"/><Relationship Id="rId38" Type="http://schemas.microsoft.com/office/2011/relationships/people" Target="people.xml"/><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image" Target="media/image7.png"/><Relationship Id="rId29"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ulturarecreacionydeporte.gov.co/es/scrd-transparente/observatorio-de-culturas/resultados-encuesta-reactivacion-economica-sector-cultural-2021" TargetMode="External"/><Relationship Id="rId24" Type="http://schemas.openxmlformats.org/officeDocument/2006/relationships/image" Target="media/image9.png"/><Relationship Id="rId32" Type="http://schemas.openxmlformats.org/officeDocument/2006/relationships/hyperlink" Target="https://omeg.sdmujer.gov.co/phocadownload/2018/infomujeres/Info-Mujeres%2033-consumo%20cultural-final.pdf"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culturarecreacionydeporte.gov.co/es/scrd-transparente/observatorio-de-culturas/resultados-encuesta-reactivacion-economica-sector-cultural-2021" TargetMode="External"/><Relationship Id="rId23" Type="http://schemas.openxmlformats.org/officeDocument/2006/relationships/hyperlink" Target="https://www.culturarecreacionydeporte.gov.co/es/scrd-transparente/observatorio-de-culturas/resultados-encuesta-reactivacion-economica-sector-cultural-2021" TargetMode="External"/><Relationship Id="rId28" Type="http://schemas.openxmlformats.org/officeDocument/2006/relationships/hyperlink" Target="https://omeg.sdmujer.gov.co/phocadownload/2018/infomujeres/Info-Mujeres%2033-consumo%20cultural-final.pdf" TargetMode="External"/><Relationship Id="rId36" Type="http://schemas.openxmlformats.org/officeDocument/2006/relationships/footer" Target="footer2.xml"/><Relationship Id="rId10" Type="http://schemas.openxmlformats.org/officeDocument/2006/relationships/image" Target="media/image2.png"/><Relationship Id="rId19" Type="http://schemas.openxmlformats.org/officeDocument/2006/relationships/hyperlink" Target="https://www.culturarecreacionydeporte.gov.co/es/scrd-transparente/observatorio-de-culturas/resultados-encuesta-reactivacion-economica-sector-cultural-2021" TargetMode="External"/><Relationship Id="rId31"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hyperlink" Target="https://www.culturarecreacionydeporte.gov.co/es/scrd-transparente/observatorio-de-culturas/resultados-encuesta-reactivacion-economica-sector-cultural-2021" TargetMode="External"/><Relationship Id="rId14" Type="http://schemas.openxmlformats.org/officeDocument/2006/relationships/image" Target="media/image4.png"/><Relationship Id="rId22" Type="http://schemas.openxmlformats.org/officeDocument/2006/relationships/image" Target="media/image8.png"/><Relationship Id="rId27" Type="http://schemas.openxmlformats.org/officeDocument/2006/relationships/hyperlink" Target="https://omeg.sdmujer.gov.co/phocadownload/2018/infomujeres/Info-Mujeres%2033-consumo%20cultural-final.pdf" TargetMode="External"/><Relationship Id="rId30" Type="http://schemas.openxmlformats.org/officeDocument/2006/relationships/hyperlink" Target="https://omeg.sdmujer.gov.co/phocadownload/2018/infomujeres/Info-Mujeres%2033-consumo%20cultural-final.pdf" TargetMode="External"/><Relationship Id="rId35" Type="http://schemas.openxmlformats.org/officeDocument/2006/relationships/footer" Target="footer1.xm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07BE81-BC34-4A78-9395-7AE7CEAD3E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46</Pages>
  <Words>19095</Words>
  <Characters>105025</Characters>
  <Application>Microsoft Office Word</Application>
  <DocSecurity>0</DocSecurity>
  <Lines>875</Lines>
  <Paragraphs>247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SECRETARÍA DISTRITAL DE PLANEACIÓN</vt:lpstr>
      <vt:lpstr>SECRETARÍA DISTRITAL DE PLANEACIÓN</vt:lpstr>
    </vt:vector>
  </TitlesOfParts>
  <Company>Hewlett-Packard</Company>
  <LinksUpToDate>false</LinksUpToDate>
  <CharactersWithSpaces>123873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SECRETARÍA DISTRITAL DE PLANEACIÓN</dc:title>
  <dc:subject/>
  <dc:creator>patricia</dc:creator>
  <cp:keywords/>
  <cp:lastModifiedBy>CRISTHIAN BELTRAN</cp:lastModifiedBy>
  <cp:revision>5</cp:revision>
  <cp:lastPrinted>2024-06-20T20:45:00Z</cp:lastPrinted>
  <dcterms:created xsi:type="dcterms:W3CDTF">2024-10-21T22:01:00Z</dcterms:created>
  <dcterms:modified xsi:type="dcterms:W3CDTF">2024-11-03T17:08:00Z</dcterms:modified>
</cp:coreProperties>
</file>