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24DC8" w14:textId="77777777" w:rsidR="00B818DA" w:rsidRPr="00C8265A" w:rsidRDefault="00B818DA" w:rsidP="00083FC2">
      <w:pPr>
        <w:adjustRightInd w:val="0"/>
        <w:jc w:val="center"/>
        <w:rPr>
          <w:b/>
          <w:color w:val="000000"/>
          <w:lang w:val="es-CO" w:eastAsia="es-CO"/>
        </w:rPr>
      </w:pPr>
      <w:r w:rsidRPr="00C8265A">
        <w:rPr>
          <w:b/>
          <w:color w:val="000000"/>
          <w:lang w:val="es-CO" w:eastAsia="es-CO"/>
        </w:rPr>
        <w:t xml:space="preserve">FORMULARIO No. </w:t>
      </w:r>
      <w:r w:rsidR="000B1916" w:rsidRPr="00C8265A">
        <w:rPr>
          <w:b/>
          <w:color w:val="000000"/>
          <w:lang w:val="es-CO" w:eastAsia="es-CO"/>
        </w:rPr>
        <w:t>7</w:t>
      </w:r>
    </w:p>
    <w:p w14:paraId="401EE6C5" w14:textId="77777777" w:rsidR="002D76BF" w:rsidRPr="00C8265A" w:rsidRDefault="002D76BF" w:rsidP="000B1916">
      <w:pPr>
        <w:jc w:val="center"/>
        <w:rPr>
          <w:b/>
          <w:bCs/>
          <w:lang w:val="es-CO"/>
        </w:rPr>
      </w:pPr>
    </w:p>
    <w:p w14:paraId="1F556B04" w14:textId="77777777" w:rsidR="00083FC2" w:rsidRPr="00D85DE5" w:rsidRDefault="00553ACF" w:rsidP="00083FC2">
      <w:pPr>
        <w:jc w:val="both"/>
      </w:pPr>
      <w:sdt>
        <w:sdtPr>
          <w:id w:val="-40828825"/>
          <w:placeholder>
            <w:docPart w:val="7CF5DFA6415EA247B92A382F5926DB4F"/>
          </w:placeholder>
          <w:text/>
        </w:sdtPr>
        <w:sdtEndPr/>
        <w:sdtContent>
          <w:r w:rsidR="00083FC2">
            <w:t>Ciudad</w:t>
          </w:r>
        </w:sdtContent>
      </w:sdt>
      <w:r w:rsidR="00083FC2" w:rsidRPr="00582517">
        <w:t>,</w:t>
      </w:r>
      <w:r w:rsidR="00083FC2" w:rsidRPr="00D85DE5">
        <w:t xml:space="preserve"> </w:t>
      </w:r>
      <w:sdt>
        <w:sdtPr>
          <w:id w:val="-1376159086"/>
          <w:placeholder>
            <w:docPart w:val="5E605E21A8A6844F9C1B1FF452DF9C4C"/>
          </w:placeholder>
          <w:showingPlcHdr/>
          <w:date w:fullDate="2021-04-13T00:00:00Z">
            <w:dateFormat w:val="d 'de' MMMM 'de' yyyy"/>
            <w:lid w:val="es-CO"/>
            <w:storeMappedDataAs w:val="dateTime"/>
            <w:calendar w:val="gregorian"/>
          </w:date>
        </w:sdtPr>
        <w:sdtEndPr/>
        <w:sdtContent>
          <w:r w:rsidR="00083FC2" w:rsidRPr="00D85DE5">
            <w:rPr>
              <w:rStyle w:val="Textodelmarcadordeposicin"/>
            </w:rPr>
            <w:t>seleccionar la fecha.</w:t>
          </w:r>
        </w:sdtContent>
      </w:sdt>
    </w:p>
    <w:p w14:paraId="2AF73020" w14:textId="77777777" w:rsidR="00083FC2" w:rsidRPr="00D85DE5" w:rsidRDefault="00083FC2" w:rsidP="00083FC2">
      <w:pPr>
        <w:jc w:val="both"/>
      </w:pPr>
      <w:r w:rsidRPr="00D85DE5">
        <w:t>Señores.</w:t>
      </w:r>
    </w:p>
    <w:p w14:paraId="67FE13E3" w14:textId="77777777" w:rsidR="00083FC2" w:rsidRPr="00D85DE5" w:rsidRDefault="00083FC2" w:rsidP="00083FC2">
      <w:pPr>
        <w:jc w:val="both"/>
      </w:pPr>
      <w:r w:rsidRPr="00D85DE5">
        <w:t xml:space="preserve">POLICÍA NACIONAL – </w:t>
      </w:r>
      <w:sdt>
        <w:sdtPr>
          <w:id w:val="-1593691560"/>
          <w:placeholder>
            <w:docPart w:val="704E5355A96D3946B2925AFE22069E45"/>
          </w:placeholder>
          <w:text/>
        </w:sdtPr>
        <w:sdtEndPr/>
        <w:sdtContent>
          <w:r>
            <w:t>ESCUELA DE SUBOFICIALES Y NIVEL EJECUTIVO “GONZALO JIMÉNEZ DE QUESADA”</w:t>
          </w:r>
        </w:sdtContent>
      </w:sdt>
    </w:p>
    <w:p w14:paraId="194DEA9F" w14:textId="77777777" w:rsidR="00083FC2" w:rsidRPr="00D85DE5" w:rsidRDefault="00083FC2" w:rsidP="00083FC2">
      <w:pPr>
        <w:jc w:val="both"/>
      </w:pPr>
      <w:r w:rsidRPr="00D85DE5">
        <w:t>Ciudad.</w:t>
      </w:r>
    </w:p>
    <w:p w14:paraId="5D2E929A" w14:textId="77777777" w:rsidR="00083FC2" w:rsidRPr="00D85DE5" w:rsidRDefault="00083FC2" w:rsidP="00083FC2">
      <w:pPr>
        <w:jc w:val="both"/>
      </w:pPr>
    </w:p>
    <w:p w14:paraId="5EBB0AAA" w14:textId="1DB2A237" w:rsidR="00083FC2" w:rsidRPr="00D85DE5" w:rsidRDefault="00083FC2" w:rsidP="00083FC2">
      <w:pPr>
        <w:jc w:val="both"/>
        <w:rPr>
          <w:b/>
        </w:rPr>
      </w:pPr>
      <w:r w:rsidRPr="00D85DE5">
        <w:t xml:space="preserve">Referencia: Acuerdo de confidencialidad del proceso de </w:t>
      </w:r>
      <w:sdt>
        <w:sdtPr>
          <w:id w:val="-1383702438"/>
          <w:placeholder>
            <w:docPart w:val="166DE28963D7A04393B911BF45DFCEB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D85DE5">
        <w:t xml:space="preserve">, Número </w:t>
      </w:r>
      <w:sdt>
        <w:sdtPr>
          <w:id w:val="-1191220714"/>
          <w:placeholder>
            <w:docPart w:val="A159F0ECB90C904EA3206820F69085AF"/>
          </w:placeholder>
          <w:showingPlcHdr/>
          <w:text/>
        </w:sdtPr>
        <w:sdtEndPr/>
        <w:sdtContent>
          <w:r w:rsidRPr="00D85DE5">
            <w:rPr>
              <w:rStyle w:val="Textodelmarcadordeposicin"/>
              <w:u w:val="single"/>
            </w:rPr>
            <w:t>Diligenciar el número del proceso</w:t>
          </w:r>
        </w:sdtContent>
      </w:sdt>
      <w:r w:rsidRPr="00D85DE5">
        <w:t xml:space="preserve">  cuyo objeto es: </w:t>
      </w:r>
      <w:sdt>
        <w:sdtPr>
          <w:rPr>
            <w:b/>
            <w:bCs/>
            <w:i/>
            <w:iCs/>
            <w:color w:val="000000"/>
            <w:u w:val="single"/>
            <w:lang w:eastAsia="es-CO"/>
          </w:rPr>
          <w:id w:val="736206308"/>
          <w:placeholder>
            <w:docPart w:val="6C2D7D14CE61814F81EC3EB694E04A9A"/>
          </w:placeholder>
          <w:text/>
        </w:sdtPr>
        <w:sdtContent>
          <w:r w:rsidR="004326EF">
            <w:rPr>
              <w:b/>
              <w:bCs/>
              <w:i/>
              <w:iCs/>
              <w:color w:val="000000"/>
              <w:u w:val="single"/>
              <w:lang w:eastAsia="es-CO"/>
            </w:rPr>
            <w:t>“</w:t>
          </w:r>
          <w:r w:rsidR="004326EF" w:rsidRPr="004326EF">
            <w:rPr>
              <w:b/>
              <w:bCs/>
              <w:i/>
              <w:iCs/>
              <w:color w:val="000000"/>
              <w:u w:val="single"/>
              <w:lang w:eastAsia="es-CO"/>
            </w:rPr>
            <w:t>MANTENIMIENTO PREVENTIVO Y CORRECTIVO CON INCLUSIÓN DE REPUESTOS, INSTALACIÓN, MANO DE OBRA A TODO COSTO PARA EL SISTEMA DE CONTROL DE ACCESO DE LA ESCUELA DE SUBOFICIALES Y NIVEL EJECUTIVO “GONZALO JIMÉNEZ DE QUESADA”</w:t>
          </w:r>
        </w:sdtContent>
      </w:sdt>
    </w:p>
    <w:p w14:paraId="48950B1A" w14:textId="77777777" w:rsidR="00083FC2" w:rsidRPr="004326EF" w:rsidRDefault="00083FC2" w:rsidP="00083FC2">
      <w:pPr>
        <w:pStyle w:val="Textoindependiente"/>
        <w:jc w:val="both"/>
        <w:rPr>
          <w:sz w:val="20"/>
        </w:rPr>
      </w:pPr>
      <w:bookmarkStart w:id="0" w:name="_GoBack"/>
      <w:bookmarkEnd w:id="0"/>
    </w:p>
    <w:p w14:paraId="18D7BB24" w14:textId="77777777" w:rsidR="00083FC2" w:rsidRPr="00D85DE5" w:rsidRDefault="00083FC2" w:rsidP="00083FC2">
      <w:pPr>
        <w:pStyle w:val="Textoindependiente"/>
        <w:jc w:val="both"/>
        <w:rPr>
          <w:sz w:val="20"/>
          <w:lang w:val="es-CO"/>
        </w:rPr>
      </w:pPr>
      <w:r w:rsidRPr="00D85DE5">
        <w:rPr>
          <w:sz w:val="20"/>
          <w:lang w:val="es-CO"/>
        </w:rPr>
        <w:t xml:space="preserve">El(los) suscrito(s) a saber: </w:t>
      </w:r>
      <w:sdt>
        <w:sdtPr>
          <w:rPr>
            <w:sz w:val="20"/>
            <w:lang w:val="es-CO"/>
          </w:rPr>
          <w:id w:val="-453484766"/>
          <w:placeholder>
            <w:docPart w:val="32C79AF9A0318740B5BAB0A4902E2B9C"/>
          </w:placeholder>
          <w:showingPlcHdr/>
          <w:text/>
        </w:sdtPr>
        <w:sdtEndPr/>
        <w:sdtContent>
          <w:r w:rsidRPr="00D85DE5">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D85DE5">
            <w:rPr>
              <w:rStyle w:val="Textodelmarcadordeposicin"/>
              <w:rFonts w:eastAsiaTheme="minorHAnsi"/>
              <w:sz w:val="20"/>
            </w:rPr>
            <w:t>).</w:t>
          </w:r>
        </w:sdtContent>
      </w:sdt>
      <w:r w:rsidRPr="00D85DE5">
        <w:rPr>
          <w:sz w:val="20"/>
          <w:lang w:val="es-CO"/>
        </w:rPr>
        <w:t xml:space="preserve">  domiciliado en </w:t>
      </w:r>
      <w:sdt>
        <w:sdtPr>
          <w:rPr>
            <w:sz w:val="20"/>
            <w:lang w:val="es-CO"/>
          </w:rPr>
          <w:id w:val="-415014549"/>
          <w:placeholder>
            <w:docPart w:val="47B2CC626D98F1458EAB6D663AA0D26F"/>
          </w:placeholder>
          <w:showingPlcHdr/>
          <w:text/>
        </w:sdtPr>
        <w:sdtEndPr/>
        <w:sdtContent>
          <w:r w:rsidRPr="00D85DE5">
            <w:rPr>
              <w:rStyle w:val="Textodelmarcadordeposicin"/>
              <w:rFonts w:eastAsiaTheme="minorHAnsi"/>
              <w:sz w:val="20"/>
              <w:u w:val="single"/>
            </w:rPr>
            <w:t>Domicilio de la persona firmante</w:t>
          </w:r>
        </w:sdtContent>
      </w:sdt>
      <w:r w:rsidRPr="00D85DE5">
        <w:rPr>
          <w:sz w:val="20"/>
          <w:lang w:val="es-CO"/>
        </w:rPr>
        <w:t xml:space="preserve"> , identificado con </w:t>
      </w:r>
      <w:sdt>
        <w:sdtPr>
          <w:rPr>
            <w:sz w:val="20"/>
            <w:u w:val="single"/>
            <w:lang w:val="es-CO"/>
          </w:rPr>
          <w:id w:val="1410501341"/>
          <w:placeholder>
            <w:docPart w:val="BD816DF915E28E4C88A6E9D62831265E"/>
          </w:placeholder>
          <w:showingPlcHdr/>
          <w:text/>
        </w:sdtPr>
        <w:sdtEndPr>
          <w:rPr>
            <w:u w:val="none"/>
          </w:rPr>
        </w:sdtEndPr>
        <w:sdtContent>
          <w:r w:rsidRPr="00D85DE5">
            <w:rPr>
              <w:rStyle w:val="Textodelmarcadordeposicin"/>
              <w:rFonts w:eastAsiaTheme="minorHAnsi"/>
              <w:sz w:val="20"/>
              <w:u w:val="single"/>
            </w:rPr>
            <w:t>Documento de identificación de la persona firmante y lugar de expedición</w:t>
          </w:r>
        </w:sdtContent>
      </w:sdt>
      <w:r w:rsidRPr="00D85DE5">
        <w:rPr>
          <w:sz w:val="20"/>
          <w:lang w:val="es-CO"/>
        </w:rPr>
        <w:t xml:space="preserve">, quien obra en calidad de representante legal </w:t>
      </w:r>
      <w:sdt>
        <w:sdtPr>
          <w:rPr>
            <w:sz w:val="20"/>
            <w:lang w:val="es-CO"/>
          </w:rPr>
          <w:id w:val="-1314406307"/>
          <w:placeholder>
            <w:docPart w:val="21EE90667F666E419CF423E57D77068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85DE5">
            <w:rPr>
              <w:rStyle w:val="Textodelmarcadordeposicin"/>
              <w:rFonts w:eastAsiaTheme="minorHAnsi"/>
              <w:sz w:val="20"/>
              <w:u w:val="single"/>
            </w:rPr>
            <w:t>Seleccionar la opción correspondiente</w:t>
          </w:r>
        </w:sdtContent>
      </w:sdt>
      <w:r w:rsidRPr="00D85DE5">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7330DA0" w14:textId="77777777" w:rsidR="00083FC2" w:rsidRPr="00D85DE5" w:rsidRDefault="00083FC2" w:rsidP="00083FC2">
      <w:pPr>
        <w:pStyle w:val="Textoindependiente"/>
        <w:jc w:val="both"/>
        <w:rPr>
          <w:sz w:val="20"/>
          <w:lang w:val="es-CO"/>
        </w:rPr>
      </w:pPr>
    </w:p>
    <w:p w14:paraId="6C9E79C8" w14:textId="77777777" w:rsidR="00083FC2" w:rsidRPr="00D85DE5" w:rsidRDefault="00083FC2" w:rsidP="00083FC2">
      <w:pPr>
        <w:jc w:val="both"/>
        <w:rPr>
          <w:rFonts w:eastAsia="Arial"/>
          <w:bCs/>
        </w:rPr>
      </w:pPr>
      <w:r w:rsidRPr="00D85DE5">
        <w:rPr>
          <w:b/>
          <w:bCs/>
        </w:rPr>
        <w:t>Primero:</w:t>
      </w:r>
      <w:r w:rsidRPr="00D85DE5">
        <w:t xml:space="preserve"> que la Policía Nacional adelanta un proceso de contratación a través de la modalidad de </w:t>
      </w:r>
      <w:sdt>
        <w:sdtPr>
          <w:id w:val="1064293977"/>
          <w:placeholder>
            <w:docPart w:val="A1B66CBA66EF224EA69E5FA6558EB37A"/>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D85DE5">
            <w:rPr>
              <w:rStyle w:val="Textodelmarcadordeposicin"/>
              <w:u w:val="single"/>
            </w:rPr>
            <w:t>Elegir la modalidad de contratación</w:t>
          </w:r>
        </w:sdtContent>
      </w:sdt>
      <w:r w:rsidRPr="00D85DE5">
        <w:t xml:space="preserve">, para la celebración de un contrato estatal para. </w:t>
      </w:r>
      <w:sdt>
        <w:sdtPr>
          <w:rPr>
            <w:b/>
          </w:rPr>
          <w:id w:val="523839680"/>
          <w:placeholder>
            <w:docPart w:val="4F80E1AB67B36949898D52FA153930B5"/>
          </w:placeholder>
          <w:showingPlcHdr/>
        </w:sdtPr>
        <w:sdtEndPr/>
        <w:sdtContent>
          <w:r w:rsidRPr="00D85DE5">
            <w:rPr>
              <w:rStyle w:val="Textodelmarcadordeposicin"/>
              <w:u w:val="single"/>
            </w:rPr>
            <w:t>Transcribir el objeto del proceso</w:t>
          </w:r>
          <w:r w:rsidRPr="00D85DE5">
            <w:rPr>
              <w:rStyle w:val="Textodelmarcadordeposicin"/>
            </w:rPr>
            <w:t>.</w:t>
          </w:r>
        </w:sdtContent>
      </w:sdt>
    </w:p>
    <w:p w14:paraId="16B2D283" w14:textId="77777777" w:rsidR="00083FC2" w:rsidRPr="00D85DE5" w:rsidRDefault="00083FC2" w:rsidP="00083FC2">
      <w:pPr>
        <w:pStyle w:val="Textoindependiente"/>
        <w:jc w:val="both"/>
        <w:rPr>
          <w:b/>
          <w:sz w:val="20"/>
          <w:lang w:val="es-CO"/>
        </w:rPr>
      </w:pPr>
    </w:p>
    <w:p w14:paraId="6542B1F2" w14:textId="77777777" w:rsidR="00083FC2" w:rsidRPr="00D85DE5" w:rsidRDefault="00083FC2" w:rsidP="00083FC2">
      <w:pPr>
        <w:pStyle w:val="Tibitoc"/>
        <w:jc w:val="both"/>
        <w:rPr>
          <w:rFonts w:cs="Arial"/>
          <w:b w:val="0"/>
          <w:bCs/>
          <w:szCs w:val="20"/>
          <w:lang w:val="es-CO"/>
        </w:rPr>
      </w:pPr>
      <w:r w:rsidRPr="00D85DE5">
        <w:rPr>
          <w:rFonts w:cs="Arial"/>
          <w:bCs/>
          <w:szCs w:val="20"/>
          <w:lang w:val="es-CO"/>
        </w:rPr>
        <w:t xml:space="preserve">Segundo: </w:t>
      </w:r>
      <w:r w:rsidRPr="00D85DE5">
        <w:rPr>
          <w:rFonts w:cs="Arial"/>
          <w:b w:val="0"/>
          <w:bCs/>
          <w:szCs w:val="20"/>
          <w:lang w:val="es-CO"/>
        </w:rPr>
        <w:t>que el</w:t>
      </w:r>
      <w:r w:rsidRPr="00D85DE5">
        <w:rPr>
          <w:rFonts w:cs="Arial"/>
          <w:bCs/>
          <w:szCs w:val="20"/>
          <w:lang w:val="es-CO"/>
        </w:rPr>
        <w:t xml:space="preserve"> proponente </w:t>
      </w:r>
      <w:r w:rsidRPr="00D85DE5">
        <w:rPr>
          <w:rFonts w:cs="Arial"/>
          <w:b w:val="0"/>
          <w:bCs/>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AB18042" w14:textId="77777777" w:rsidR="00083FC2" w:rsidRPr="00D85DE5" w:rsidRDefault="00083FC2" w:rsidP="00083FC2">
      <w:pPr>
        <w:pStyle w:val="Tibitoc"/>
        <w:jc w:val="both"/>
        <w:rPr>
          <w:rFonts w:cs="Arial"/>
          <w:b w:val="0"/>
          <w:bCs/>
          <w:szCs w:val="20"/>
          <w:lang w:val="es-CO"/>
        </w:rPr>
      </w:pPr>
    </w:p>
    <w:p w14:paraId="16923AAC" w14:textId="77777777" w:rsidR="00083FC2" w:rsidRPr="00D85DE5" w:rsidRDefault="00083FC2" w:rsidP="00083FC2">
      <w:pPr>
        <w:pStyle w:val="Textoindependiente"/>
        <w:jc w:val="both"/>
        <w:rPr>
          <w:b/>
          <w:sz w:val="20"/>
          <w:lang w:val="es-CO"/>
        </w:rPr>
      </w:pPr>
      <w:r w:rsidRPr="00D85DE5">
        <w:rPr>
          <w:b/>
          <w:sz w:val="20"/>
          <w:lang w:val="es-CO"/>
        </w:rPr>
        <w:t>Cláusula primera. Compromisos asumidos.</w:t>
      </w:r>
    </w:p>
    <w:p w14:paraId="02E19209" w14:textId="77777777" w:rsidR="00083FC2" w:rsidRPr="00D85DE5" w:rsidRDefault="00083FC2" w:rsidP="00083FC2">
      <w:pPr>
        <w:pStyle w:val="Textoindependiente"/>
        <w:jc w:val="both"/>
        <w:rPr>
          <w:b/>
          <w:sz w:val="20"/>
          <w:lang w:val="es-CO"/>
        </w:rPr>
      </w:pPr>
    </w:p>
    <w:p w14:paraId="22AC0391" w14:textId="77777777" w:rsidR="00083FC2" w:rsidRPr="00D85DE5" w:rsidRDefault="00083FC2" w:rsidP="00083FC2">
      <w:pPr>
        <w:pStyle w:val="Textoindependiente"/>
        <w:jc w:val="both"/>
        <w:rPr>
          <w:sz w:val="20"/>
          <w:lang w:val="es-CO"/>
        </w:rPr>
      </w:pPr>
      <w:r w:rsidRPr="00D85DE5">
        <w:rPr>
          <w:b/>
          <w:sz w:val="20"/>
          <w:lang w:val="es-CO"/>
        </w:rPr>
        <w:t>El proponente</w:t>
      </w:r>
      <w:r w:rsidRPr="00D85DE5">
        <w:rPr>
          <w:sz w:val="20"/>
          <w:lang w:val="es-CO"/>
        </w:rPr>
        <w:t>, mediante suscripción del presente documento, asume los siguientes compromisos:</w:t>
      </w:r>
    </w:p>
    <w:p w14:paraId="3C11902B" w14:textId="77777777" w:rsidR="00083FC2" w:rsidRPr="00D85DE5" w:rsidRDefault="00083FC2" w:rsidP="00083FC2">
      <w:pPr>
        <w:pStyle w:val="Textoindependiente"/>
        <w:jc w:val="both"/>
        <w:rPr>
          <w:sz w:val="20"/>
          <w:lang w:val="es-CO"/>
        </w:rPr>
      </w:pPr>
    </w:p>
    <w:p w14:paraId="08D49ED6"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Mantener en reserva y no divulgar la</w:t>
      </w:r>
      <w:r w:rsidRPr="00D85DE5">
        <w:rPr>
          <w:rFonts w:ascii="Arial" w:hAnsi="Arial" w:cs="Arial"/>
          <w:b/>
          <w:sz w:val="20"/>
          <w:szCs w:val="20"/>
        </w:rPr>
        <w:t xml:space="preserve"> información confidencial</w:t>
      </w:r>
      <w:r w:rsidRPr="00D85DE5">
        <w:rPr>
          <w:rFonts w:ascii="Arial" w:hAnsi="Arial" w:cs="Arial"/>
          <w:sz w:val="20"/>
          <w:szCs w:val="20"/>
        </w:rPr>
        <w:t xml:space="preserve"> revelada por la </w:t>
      </w:r>
      <w:r w:rsidRPr="00D85DE5">
        <w:rPr>
          <w:rFonts w:ascii="Arial" w:hAnsi="Arial" w:cs="Arial"/>
          <w:b/>
          <w:sz w:val="20"/>
          <w:szCs w:val="20"/>
        </w:rPr>
        <w:t xml:space="preserve">policía nacional </w:t>
      </w:r>
      <w:r w:rsidRPr="00D85DE5">
        <w:rPr>
          <w:rFonts w:ascii="Arial" w:hAnsi="Arial" w:cs="Arial"/>
          <w:sz w:val="20"/>
          <w:szCs w:val="20"/>
        </w:rPr>
        <w:t>o por terceros formalmente designados para el efecto.</w:t>
      </w:r>
    </w:p>
    <w:p w14:paraId="5FDE29B8" w14:textId="77777777" w:rsidR="00083FC2" w:rsidRPr="00D85DE5" w:rsidRDefault="00083FC2" w:rsidP="00083FC2">
      <w:pPr>
        <w:pStyle w:val="Lista2"/>
        <w:ind w:left="720" w:firstLine="0"/>
        <w:jc w:val="both"/>
        <w:rPr>
          <w:rFonts w:ascii="Arial" w:hAnsi="Arial" w:cs="Arial"/>
          <w:sz w:val="20"/>
          <w:szCs w:val="20"/>
        </w:rPr>
      </w:pPr>
    </w:p>
    <w:p w14:paraId="68F3579A"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 xml:space="preserve">Mantener en reserva y no divulgar ni utilizar, en provecho propio o de terceros y para fines distintos a los previstos en el </w:t>
      </w:r>
      <w:r w:rsidRPr="00D85DE5">
        <w:rPr>
          <w:rFonts w:ascii="Arial" w:hAnsi="Arial" w:cs="Arial"/>
          <w:b/>
          <w:sz w:val="20"/>
          <w:szCs w:val="20"/>
        </w:rPr>
        <w:t>contrato</w:t>
      </w:r>
      <w:r w:rsidRPr="00D85DE5">
        <w:rPr>
          <w:rFonts w:ascii="Arial" w:hAnsi="Arial" w:cs="Arial"/>
          <w:sz w:val="20"/>
          <w:szCs w:val="20"/>
        </w:rPr>
        <w:t>, la información que le sea entregada directamente por la</w:t>
      </w:r>
      <w:r w:rsidRPr="00D85DE5">
        <w:rPr>
          <w:rFonts w:ascii="Arial" w:hAnsi="Arial" w:cs="Arial"/>
          <w:b/>
          <w:sz w:val="20"/>
          <w:szCs w:val="20"/>
        </w:rPr>
        <w:t xml:space="preserve"> policía nacional</w:t>
      </w:r>
      <w:r w:rsidRPr="00D85DE5">
        <w:rPr>
          <w:rFonts w:ascii="Arial" w:hAnsi="Arial" w:cs="Arial"/>
          <w:sz w:val="20"/>
          <w:szCs w:val="20"/>
        </w:rPr>
        <w:t xml:space="preserve"> y/o sus designados.</w:t>
      </w:r>
    </w:p>
    <w:p w14:paraId="5A748E07" w14:textId="77777777" w:rsidR="00083FC2" w:rsidRPr="00D85DE5" w:rsidRDefault="00083FC2" w:rsidP="00083FC2">
      <w:pPr>
        <w:pStyle w:val="Lista2"/>
        <w:ind w:left="0" w:firstLine="0"/>
        <w:jc w:val="both"/>
        <w:rPr>
          <w:rFonts w:ascii="Arial" w:hAnsi="Arial" w:cs="Arial"/>
          <w:sz w:val="20"/>
          <w:szCs w:val="20"/>
        </w:rPr>
      </w:pPr>
    </w:p>
    <w:p w14:paraId="44798FA3"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85DE5">
        <w:rPr>
          <w:rFonts w:ascii="Arial" w:hAnsi="Arial" w:cs="Arial"/>
          <w:b/>
          <w:sz w:val="20"/>
          <w:szCs w:val="20"/>
        </w:rPr>
        <w:t>contrato</w:t>
      </w:r>
      <w:r w:rsidRPr="00D85DE5">
        <w:rPr>
          <w:rFonts w:ascii="Arial" w:hAnsi="Arial" w:cs="Arial"/>
          <w:sz w:val="20"/>
          <w:szCs w:val="20"/>
        </w:rPr>
        <w:t>.</w:t>
      </w:r>
    </w:p>
    <w:p w14:paraId="06884C0A" w14:textId="77777777" w:rsidR="00083FC2" w:rsidRPr="00D85DE5" w:rsidRDefault="00083FC2" w:rsidP="00083FC2">
      <w:pPr>
        <w:pStyle w:val="Lista2"/>
        <w:ind w:left="720" w:firstLine="0"/>
        <w:jc w:val="both"/>
        <w:rPr>
          <w:rFonts w:ascii="Arial" w:hAnsi="Arial" w:cs="Arial"/>
          <w:sz w:val="20"/>
          <w:szCs w:val="20"/>
        </w:rPr>
      </w:pPr>
    </w:p>
    <w:p w14:paraId="35D9DDB8"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Mantener en reserva y no divulgar la información protegida por derechos de autor o por secreto industrial de acuerdo a la normatividad vigente y que haga parte de la</w:t>
      </w:r>
      <w:r w:rsidRPr="00D85DE5">
        <w:rPr>
          <w:rFonts w:ascii="Arial" w:hAnsi="Arial" w:cs="Arial"/>
          <w:b/>
          <w:sz w:val="20"/>
          <w:szCs w:val="20"/>
        </w:rPr>
        <w:t xml:space="preserve"> información confidencial</w:t>
      </w:r>
      <w:r w:rsidRPr="00D85DE5">
        <w:rPr>
          <w:rFonts w:ascii="Arial" w:hAnsi="Arial" w:cs="Arial"/>
          <w:sz w:val="20"/>
          <w:szCs w:val="20"/>
        </w:rPr>
        <w:t>.</w:t>
      </w:r>
    </w:p>
    <w:p w14:paraId="021BBDA1" w14:textId="77777777" w:rsidR="00083FC2" w:rsidRPr="00D85DE5" w:rsidRDefault="00083FC2" w:rsidP="00083FC2">
      <w:pPr>
        <w:pStyle w:val="Lista2"/>
        <w:ind w:left="0" w:firstLine="0"/>
        <w:jc w:val="both"/>
        <w:rPr>
          <w:rFonts w:ascii="Arial" w:hAnsi="Arial" w:cs="Arial"/>
          <w:sz w:val="20"/>
          <w:szCs w:val="20"/>
        </w:rPr>
      </w:pPr>
    </w:p>
    <w:p w14:paraId="7D467E89"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 xml:space="preserve">Reconocer que el recibo de la </w:t>
      </w:r>
      <w:r w:rsidRPr="00D85DE5">
        <w:rPr>
          <w:rFonts w:ascii="Arial" w:hAnsi="Arial" w:cs="Arial"/>
          <w:b/>
          <w:sz w:val="20"/>
          <w:szCs w:val="20"/>
        </w:rPr>
        <w:t>información confidencial</w:t>
      </w:r>
      <w:r w:rsidRPr="00D85DE5">
        <w:rPr>
          <w:rFonts w:ascii="Arial" w:hAnsi="Arial" w:cs="Arial"/>
          <w:sz w:val="20"/>
          <w:szCs w:val="20"/>
        </w:rPr>
        <w:t xml:space="preserve"> no concede, ni expresa ni implícitamente, autorización, permiso o licencia de uso de marcas, patentes, derechos </w:t>
      </w:r>
      <w:r w:rsidRPr="00D85DE5">
        <w:rPr>
          <w:rFonts w:ascii="Arial" w:hAnsi="Arial" w:cs="Arial"/>
          <w:sz w:val="20"/>
          <w:szCs w:val="20"/>
        </w:rPr>
        <w:lastRenderedPageBreak/>
        <w:t>de autor, o de cualquier otro derecho de propiedad industrial o intelectual de la</w:t>
      </w:r>
      <w:r w:rsidRPr="00D85DE5">
        <w:rPr>
          <w:rFonts w:ascii="Arial" w:hAnsi="Arial" w:cs="Arial"/>
          <w:b/>
          <w:sz w:val="20"/>
          <w:szCs w:val="20"/>
        </w:rPr>
        <w:t xml:space="preserve"> Policía Nacional</w:t>
      </w:r>
      <w:r w:rsidRPr="00D85DE5">
        <w:rPr>
          <w:rFonts w:ascii="Arial" w:hAnsi="Arial" w:cs="Arial"/>
          <w:sz w:val="20"/>
          <w:szCs w:val="20"/>
        </w:rPr>
        <w:t>.</w:t>
      </w:r>
    </w:p>
    <w:p w14:paraId="14713EB1" w14:textId="77777777" w:rsidR="00083FC2" w:rsidRPr="00D85DE5" w:rsidRDefault="00083FC2" w:rsidP="00083FC2">
      <w:pPr>
        <w:pStyle w:val="Lista2"/>
        <w:ind w:left="720" w:firstLine="0"/>
        <w:jc w:val="both"/>
        <w:rPr>
          <w:rFonts w:ascii="Arial" w:hAnsi="Arial" w:cs="Arial"/>
          <w:sz w:val="20"/>
          <w:szCs w:val="20"/>
        </w:rPr>
      </w:pPr>
    </w:p>
    <w:p w14:paraId="577ECC83"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Suscribir, con antelación a la revelación de la</w:t>
      </w:r>
      <w:r w:rsidRPr="00D85DE5">
        <w:rPr>
          <w:rFonts w:ascii="Arial" w:hAnsi="Arial" w:cs="Arial"/>
          <w:b/>
          <w:sz w:val="20"/>
          <w:szCs w:val="20"/>
        </w:rPr>
        <w:t xml:space="preserve"> información confidencial</w:t>
      </w:r>
      <w:r w:rsidRPr="00D85DE5">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85DE5">
        <w:rPr>
          <w:rFonts w:ascii="Arial" w:hAnsi="Arial" w:cs="Arial"/>
          <w:b/>
          <w:sz w:val="20"/>
          <w:szCs w:val="20"/>
        </w:rPr>
        <w:t>contrato</w:t>
      </w:r>
      <w:r w:rsidRPr="00D85DE5">
        <w:rPr>
          <w:rFonts w:ascii="Arial" w:hAnsi="Arial" w:cs="Arial"/>
          <w:sz w:val="20"/>
          <w:szCs w:val="20"/>
        </w:rPr>
        <w:t>.</w:t>
      </w:r>
    </w:p>
    <w:p w14:paraId="3678B0FB" w14:textId="77777777" w:rsidR="00083FC2" w:rsidRPr="00D85DE5" w:rsidRDefault="00083FC2" w:rsidP="00083FC2">
      <w:pPr>
        <w:pStyle w:val="Lista2"/>
        <w:ind w:left="0" w:firstLine="0"/>
        <w:jc w:val="both"/>
        <w:rPr>
          <w:rFonts w:ascii="Arial" w:hAnsi="Arial" w:cs="Arial"/>
          <w:sz w:val="20"/>
          <w:szCs w:val="20"/>
        </w:rPr>
      </w:pPr>
    </w:p>
    <w:p w14:paraId="4F2A5C88"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El</w:t>
      </w:r>
      <w:r w:rsidRPr="00D85DE5">
        <w:rPr>
          <w:rFonts w:ascii="Arial" w:hAnsi="Arial" w:cs="Arial"/>
          <w:b/>
          <w:sz w:val="20"/>
          <w:szCs w:val="20"/>
        </w:rPr>
        <w:t xml:space="preserve"> proponente</w:t>
      </w:r>
      <w:r w:rsidRPr="00D85DE5">
        <w:rPr>
          <w:rFonts w:ascii="Arial" w:hAnsi="Arial" w:cs="Arial"/>
          <w:sz w:val="20"/>
          <w:szCs w:val="20"/>
        </w:rPr>
        <w:t xml:space="preserve"> mantendrá una lista de usuarios de la</w:t>
      </w:r>
      <w:r w:rsidRPr="00D85DE5">
        <w:rPr>
          <w:rFonts w:ascii="Arial" w:hAnsi="Arial" w:cs="Arial"/>
          <w:b/>
          <w:sz w:val="20"/>
          <w:szCs w:val="20"/>
        </w:rPr>
        <w:t xml:space="preserve"> información confidencial</w:t>
      </w:r>
      <w:r w:rsidRPr="00D85DE5">
        <w:rPr>
          <w:rFonts w:ascii="Arial" w:hAnsi="Arial" w:cs="Arial"/>
          <w:sz w:val="20"/>
          <w:szCs w:val="20"/>
        </w:rPr>
        <w:t xml:space="preserve"> que será entregada al </w:t>
      </w:r>
      <w:r w:rsidRPr="00D85DE5">
        <w:rPr>
          <w:rFonts w:ascii="Arial" w:hAnsi="Arial" w:cs="Arial"/>
          <w:b/>
          <w:sz w:val="20"/>
          <w:szCs w:val="20"/>
        </w:rPr>
        <w:t>proponente</w:t>
      </w:r>
      <w:r w:rsidRPr="00D85DE5">
        <w:rPr>
          <w:rFonts w:ascii="Arial" w:hAnsi="Arial" w:cs="Arial"/>
          <w:sz w:val="20"/>
          <w:szCs w:val="20"/>
        </w:rPr>
        <w:t xml:space="preserve"> cuando lo solicite. </w:t>
      </w:r>
    </w:p>
    <w:p w14:paraId="272CB4F6" w14:textId="77777777" w:rsidR="00083FC2" w:rsidRPr="00D85DE5" w:rsidRDefault="00083FC2" w:rsidP="00083FC2">
      <w:pPr>
        <w:pStyle w:val="Lista2"/>
        <w:ind w:left="720" w:firstLine="0"/>
        <w:jc w:val="both"/>
        <w:rPr>
          <w:rFonts w:ascii="Arial" w:hAnsi="Arial" w:cs="Arial"/>
          <w:sz w:val="20"/>
          <w:szCs w:val="20"/>
        </w:rPr>
      </w:pPr>
    </w:p>
    <w:p w14:paraId="7926F5E4"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 xml:space="preserve">Utilizar única y exclusivamente la </w:t>
      </w:r>
      <w:r w:rsidRPr="00D85DE5">
        <w:rPr>
          <w:rFonts w:ascii="Arial" w:hAnsi="Arial" w:cs="Arial"/>
          <w:b/>
          <w:sz w:val="20"/>
          <w:szCs w:val="20"/>
        </w:rPr>
        <w:t>información confidencial</w:t>
      </w:r>
      <w:r w:rsidRPr="00D85DE5">
        <w:rPr>
          <w:rFonts w:ascii="Arial" w:hAnsi="Arial" w:cs="Arial"/>
          <w:sz w:val="20"/>
          <w:szCs w:val="20"/>
        </w:rPr>
        <w:t xml:space="preserve"> que conozca o llegare a conocer, en desarrollo y ejecución de lo que le competa en relación con el contrato</w:t>
      </w:r>
      <w:r w:rsidRPr="00D85DE5">
        <w:rPr>
          <w:rFonts w:ascii="Arial" w:hAnsi="Arial" w:cs="Arial"/>
          <w:b/>
          <w:sz w:val="20"/>
          <w:szCs w:val="20"/>
        </w:rPr>
        <w:t>.</w:t>
      </w:r>
    </w:p>
    <w:p w14:paraId="66B41254" w14:textId="77777777" w:rsidR="00083FC2" w:rsidRPr="00D85DE5" w:rsidRDefault="00083FC2" w:rsidP="00083FC2">
      <w:pPr>
        <w:pStyle w:val="Lista2"/>
        <w:ind w:left="0" w:firstLine="0"/>
        <w:jc w:val="both"/>
        <w:rPr>
          <w:rFonts w:ascii="Arial" w:hAnsi="Arial" w:cs="Arial"/>
          <w:sz w:val="20"/>
          <w:szCs w:val="20"/>
        </w:rPr>
      </w:pPr>
    </w:p>
    <w:p w14:paraId="25300CF0"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No utilizar la</w:t>
      </w:r>
      <w:r w:rsidRPr="00D85DE5">
        <w:rPr>
          <w:rFonts w:ascii="Arial" w:hAnsi="Arial" w:cs="Arial"/>
          <w:b/>
          <w:sz w:val="20"/>
          <w:szCs w:val="20"/>
        </w:rPr>
        <w:t xml:space="preserve"> información confidencial</w:t>
      </w:r>
      <w:r w:rsidRPr="00D85DE5">
        <w:rPr>
          <w:rFonts w:ascii="Arial" w:hAnsi="Arial" w:cs="Arial"/>
          <w:sz w:val="20"/>
          <w:szCs w:val="20"/>
        </w:rPr>
        <w:t xml:space="preserve"> que conozca o llegare a conocer, en desarrollo y ejecución del </w:t>
      </w:r>
      <w:r w:rsidRPr="00D85DE5">
        <w:rPr>
          <w:rFonts w:ascii="Arial" w:hAnsi="Arial" w:cs="Arial"/>
          <w:b/>
          <w:sz w:val="20"/>
          <w:szCs w:val="20"/>
        </w:rPr>
        <w:t>contrato</w:t>
      </w:r>
      <w:r w:rsidRPr="00D85DE5">
        <w:rPr>
          <w:rFonts w:ascii="Arial" w:hAnsi="Arial" w:cs="Arial"/>
          <w:sz w:val="20"/>
          <w:szCs w:val="20"/>
        </w:rPr>
        <w:t>, en provecho propio o de terceros y para fines distintos a los previstos en el mismo, prohibiéndose la divulgación inclusive para fines académicos.</w:t>
      </w:r>
    </w:p>
    <w:p w14:paraId="3F6D26A8" w14:textId="77777777" w:rsidR="00083FC2" w:rsidRPr="00D85DE5" w:rsidRDefault="00083FC2" w:rsidP="00083FC2">
      <w:pPr>
        <w:pStyle w:val="Lista2"/>
        <w:ind w:left="0" w:firstLine="0"/>
        <w:jc w:val="both"/>
        <w:rPr>
          <w:rFonts w:ascii="Arial" w:hAnsi="Arial" w:cs="Arial"/>
          <w:sz w:val="20"/>
          <w:szCs w:val="20"/>
        </w:rPr>
      </w:pPr>
    </w:p>
    <w:p w14:paraId="5970E235"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85DE5">
        <w:rPr>
          <w:rFonts w:ascii="Arial" w:hAnsi="Arial" w:cs="Arial"/>
          <w:b/>
          <w:sz w:val="20"/>
          <w:szCs w:val="20"/>
        </w:rPr>
        <w:t>contrato</w:t>
      </w:r>
      <w:r w:rsidRPr="00D85DE5">
        <w:rPr>
          <w:rFonts w:ascii="Arial" w:hAnsi="Arial" w:cs="Arial"/>
          <w:sz w:val="20"/>
          <w:szCs w:val="20"/>
        </w:rPr>
        <w:t>.</w:t>
      </w:r>
    </w:p>
    <w:p w14:paraId="5AA2E9AA" w14:textId="77777777" w:rsidR="00083FC2" w:rsidRPr="00D85DE5" w:rsidRDefault="00083FC2" w:rsidP="00083FC2">
      <w:pPr>
        <w:pStyle w:val="Prrafodelista"/>
        <w:rPr>
          <w:rFonts w:cs="Arial"/>
        </w:rPr>
      </w:pPr>
    </w:p>
    <w:p w14:paraId="36EAF381"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 xml:space="preserve">No usar la </w:t>
      </w:r>
      <w:r w:rsidRPr="00D85DE5">
        <w:rPr>
          <w:rFonts w:ascii="Arial" w:hAnsi="Arial" w:cs="Arial"/>
          <w:b/>
          <w:sz w:val="20"/>
          <w:szCs w:val="20"/>
        </w:rPr>
        <w:t>información confidencial</w:t>
      </w:r>
      <w:r w:rsidRPr="00D85DE5">
        <w:rPr>
          <w:rFonts w:ascii="Arial" w:hAnsi="Arial" w:cs="Arial"/>
          <w:sz w:val="20"/>
          <w:szCs w:val="20"/>
        </w:rPr>
        <w:t xml:space="preserve"> de modo que pueda ser de alguna manera, directa o indirectamente, perjudicial para los intereses de la</w:t>
      </w:r>
      <w:r w:rsidRPr="00D85DE5">
        <w:rPr>
          <w:rFonts w:ascii="Arial" w:hAnsi="Arial" w:cs="Arial"/>
          <w:b/>
          <w:sz w:val="20"/>
          <w:szCs w:val="20"/>
        </w:rPr>
        <w:t xml:space="preserve"> policía nacional</w:t>
      </w:r>
      <w:r w:rsidRPr="00D85DE5">
        <w:rPr>
          <w:rFonts w:ascii="Arial" w:hAnsi="Arial" w:cs="Arial"/>
          <w:sz w:val="20"/>
          <w:szCs w:val="20"/>
        </w:rPr>
        <w:t>.</w:t>
      </w:r>
    </w:p>
    <w:p w14:paraId="6E8C600C" w14:textId="77777777" w:rsidR="00083FC2" w:rsidRPr="00D85DE5" w:rsidRDefault="00083FC2" w:rsidP="00083FC2">
      <w:pPr>
        <w:pStyle w:val="Lista2"/>
        <w:ind w:left="720" w:firstLine="0"/>
        <w:jc w:val="both"/>
        <w:rPr>
          <w:rFonts w:ascii="Arial" w:hAnsi="Arial" w:cs="Arial"/>
          <w:sz w:val="20"/>
          <w:szCs w:val="20"/>
        </w:rPr>
      </w:pPr>
    </w:p>
    <w:p w14:paraId="1A4D9171"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No acceder, copiar, reproducir, distribuir o transmitir por ningún medio conocido o por conocer la</w:t>
      </w:r>
      <w:r w:rsidRPr="00D85DE5">
        <w:rPr>
          <w:rFonts w:ascii="Arial" w:hAnsi="Arial" w:cs="Arial"/>
          <w:b/>
          <w:sz w:val="20"/>
          <w:szCs w:val="20"/>
        </w:rPr>
        <w:t xml:space="preserve"> información confidencial</w:t>
      </w:r>
      <w:r w:rsidRPr="00D85DE5">
        <w:rPr>
          <w:rFonts w:ascii="Arial" w:hAnsi="Arial" w:cs="Arial"/>
          <w:sz w:val="20"/>
          <w:szCs w:val="20"/>
        </w:rPr>
        <w:t>, en todo o en parte, sin previo y escrito consentimiento de la</w:t>
      </w:r>
      <w:r w:rsidRPr="00D85DE5">
        <w:rPr>
          <w:rFonts w:ascii="Arial" w:hAnsi="Arial" w:cs="Arial"/>
          <w:b/>
          <w:sz w:val="20"/>
          <w:szCs w:val="20"/>
        </w:rPr>
        <w:t xml:space="preserve"> Policía Nacional</w:t>
      </w:r>
      <w:r w:rsidRPr="00D85DE5">
        <w:rPr>
          <w:rFonts w:ascii="Arial" w:hAnsi="Arial" w:cs="Arial"/>
          <w:sz w:val="20"/>
          <w:szCs w:val="20"/>
        </w:rPr>
        <w:t>.</w:t>
      </w:r>
    </w:p>
    <w:p w14:paraId="2CD150E0" w14:textId="77777777" w:rsidR="00083FC2" w:rsidRPr="00D85DE5" w:rsidRDefault="00083FC2" w:rsidP="00083FC2">
      <w:pPr>
        <w:pStyle w:val="Prrafodelista"/>
        <w:rPr>
          <w:rFonts w:cs="Arial"/>
        </w:rPr>
      </w:pPr>
    </w:p>
    <w:p w14:paraId="75187D62" w14:textId="77777777" w:rsidR="00083FC2" w:rsidRPr="00D85DE5" w:rsidRDefault="00083FC2" w:rsidP="00083FC2">
      <w:pPr>
        <w:pStyle w:val="Lista2"/>
        <w:numPr>
          <w:ilvl w:val="0"/>
          <w:numId w:val="13"/>
        </w:numPr>
        <w:autoSpaceDE/>
        <w:autoSpaceDN/>
        <w:jc w:val="both"/>
        <w:rPr>
          <w:rFonts w:ascii="Arial" w:hAnsi="Arial" w:cs="Arial"/>
          <w:sz w:val="20"/>
          <w:szCs w:val="20"/>
        </w:rPr>
      </w:pPr>
      <w:r w:rsidRPr="00D85DE5">
        <w:rPr>
          <w:rFonts w:ascii="Arial" w:hAnsi="Arial" w:cs="Arial"/>
          <w:sz w:val="20"/>
          <w:szCs w:val="20"/>
        </w:rPr>
        <w:t>Cumplir con la confidencialidad en las mismas condiciones y formas, y con el mismo cuidado con que realiza la protección de la información confidencial.</w:t>
      </w:r>
    </w:p>
    <w:p w14:paraId="478F1AE7" w14:textId="77777777" w:rsidR="00083FC2" w:rsidRPr="00D85DE5" w:rsidRDefault="00083FC2" w:rsidP="00083FC2">
      <w:pPr>
        <w:pStyle w:val="Textoindependiente"/>
        <w:jc w:val="both"/>
        <w:rPr>
          <w:sz w:val="20"/>
          <w:lang w:val="es-CO"/>
        </w:rPr>
      </w:pPr>
    </w:p>
    <w:p w14:paraId="5807E4F6" w14:textId="77777777" w:rsidR="00083FC2" w:rsidRPr="00D85DE5" w:rsidRDefault="00083FC2" w:rsidP="00083FC2">
      <w:pPr>
        <w:pStyle w:val="Textoindependiente"/>
        <w:jc w:val="both"/>
        <w:rPr>
          <w:sz w:val="20"/>
          <w:lang w:val="es-CO"/>
        </w:rPr>
      </w:pPr>
    </w:p>
    <w:p w14:paraId="41E7916D" w14:textId="77777777" w:rsidR="00083FC2" w:rsidRPr="00D85DE5" w:rsidRDefault="00083FC2" w:rsidP="00083FC2">
      <w:pPr>
        <w:jc w:val="both"/>
        <w:rPr>
          <w:lang w:eastAsia="es-CO"/>
        </w:rPr>
      </w:pPr>
      <w:r w:rsidRPr="00D85DE5">
        <w:rPr>
          <w:lang w:eastAsia="es-CO"/>
        </w:rPr>
        <w:t>El proponente:</w:t>
      </w:r>
    </w:p>
    <w:p w14:paraId="6BC2D730" w14:textId="77777777" w:rsidR="00083FC2" w:rsidRPr="00D85DE5" w:rsidRDefault="00083FC2" w:rsidP="00083FC2">
      <w:pPr>
        <w:jc w:val="both"/>
        <w:rPr>
          <w:lang w:eastAsia="es-CO"/>
        </w:rPr>
      </w:pPr>
      <w:r w:rsidRPr="00D85DE5">
        <w:rPr>
          <w:lang w:eastAsia="es-CO"/>
        </w:rPr>
        <w:t>  </w:t>
      </w:r>
    </w:p>
    <w:p w14:paraId="2CC64F6A" w14:textId="77777777" w:rsidR="00083FC2" w:rsidRPr="00D85DE5" w:rsidRDefault="00083FC2" w:rsidP="00083FC2">
      <w:pPr>
        <w:jc w:val="both"/>
        <w:rPr>
          <w:lang w:eastAsia="es-CO"/>
        </w:rPr>
      </w:pPr>
    </w:p>
    <w:p w14:paraId="4EE15C77" w14:textId="77777777" w:rsidR="00083FC2" w:rsidRPr="00D85DE5" w:rsidRDefault="00083FC2" w:rsidP="00083FC2">
      <w:pPr>
        <w:pStyle w:val="Prrafodelista"/>
        <w:tabs>
          <w:tab w:val="left" w:pos="240"/>
          <w:tab w:val="left" w:pos="6210"/>
        </w:tabs>
        <w:ind w:left="0"/>
        <w:jc w:val="center"/>
        <w:rPr>
          <w:rFonts w:cs="Arial"/>
          <w:b/>
        </w:rPr>
      </w:pPr>
    </w:p>
    <w:p w14:paraId="36A51B98" w14:textId="77777777" w:rsidR="00083FC2" w:rsidRPr="00D85DE5" w:rsidRDefault="00083FC2" w:rsidP="00083FC2">
      <w:pPr>
        <w:pStyle w:val="Sinespaciado1"/>
        <w:rPr>
          <w:rFonts w:ascii="Arial" w:hAnsi="Arial" w:cs="Arial"/>
          <w:sz w:val="20"/>
          <w:szCs w:val="20"/>
        </w:rPr>
      </w:pPr>
      <w:r w:rsidRPr="00D85DE5">
        <w:rPr>
          <w:rFonts w:ascii="Arial" w:hAnsi="Arial" w:cs="Arial"/>
          <w:b/>
          <w:sz w:val="20"/>
          <w:szCs w:val="20"/>
        </w:rPr>
        <w:t>________________________________</w:t>
      </w:r>
    </w:p>
    <w:p w14:paraId="7720724D" w14:textId="77777777" w:rsidR="00083FC2" w:rsidRPr="00D85DE5" w:rsidRDefault="00083FC2" w:rsidP="00083FC2">
      <w:pPr>
        <w:pStyle w:val="Sinespaciado1"/>
        <w:rPr>
          <w:rFonts w:ascii="Arial" w:hAnsi="Arial" w:cs="Arial"/>
          <w:sz w:val="20"/>
          <w:szCs w:val="20"/>
        </w:rPr>
      </w:pPr>
      <w:r w:rsidRPr="00D85DE5">
        <w:rPr>
          <w:rFonts w:ascii="Arial" w:hAnsi="Arial" w:cs="Arial"/>
          <w:sz w:val="20"/>
          <w:szCs w:val="20"/>
        </w:rPr>
        <w:t xml:space="preserve">Firma del representante legal del proponente </w:t>
      </w:r>
    </w:p>
    <w:p w14:paraId="32CDFD3E" w14:textId="77777777" w:rsidR="00083FC2" w:rsidRPr="00D85DE5" w:rsidRDefault="00083FC2" w:rsidP="00083FC2">
      <w:pPr>
        <w:pStyle w:val="Sinespaciado1"/>
        <w:contextualSpacing/>
        <w:rPr>
          <w:rFonts w:ascii="Arial" w:hAnsi="Arial" w:cs="Arial"/>
          <w:sz w:val="20"/>
          <w:szCs w:val="20"/>
          <w:lang w:eastAsia="es-CO"/>
        </w:rPr>
      </w:pPr>
      <w:r w:rsidRPr="00D85DE5">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01413AB77EC89A419D2D3F2636B56D0B"/>
          </w:placeholder>
          <w:showingPlcHdr/>
          <w:text/>
        </w:sdtPr>
        <w:sdtEndPr/>
        <w:sdtContent>
          <w:r w:rsidRPr="00D85DE5">
            <w:rPr>
              <w:rStyle w:val="Textodelmarcadordeposicin"/>
              <w:rFonts w:ascii="Arial" w:eastAsiaTheme="minorHAnsi" w:hAnsi="Arial" w:cs="Arial"/>
              <w:sz w:val="20"/>
              <w:szCs w:val="20"/>
              <w:u w:val="single"/>
            </w:rPr>
            <w:t>Diligenciar el nombre completo del proponente</w:t>
          </w:r>
        </w:sdtContent>
      </w:sdt>
    </w:p>
    <w:p w14:paraId="23790460" w14:textId="77777777" w:rsidR="00083FC2" w:rsidRPr="00D85DE5" w:rsidRDefault="00083FC2" w:rsidP="00083FC2">
      <w:pPr>
        <w:pStyle w:val="Sinespaciado1"/>
        <w:contextualSpacing/>
        <w:rPr>
          <w:rFonts w:ascii="Arial" w:hAnsi="Arial" w:cs="Arial"/>
          <w:sz w:val="20"/>
          <w:szCs w:val="20"/>
        </w:rPr>
      </w:pPr>
      <w:r w:rsidRPr="00D85DE5">
        <w:rPr>
          <w:rFonts w:ascii="Arial" w:hAnsi="Arial" w:cs="Arial"/>
          <w:sz w:val="20"/>
          <w:szCs w:val="20"/>
          <w:lang w:eastAsia="es-CO"/>
        </w:rPr>
        <w:t xml:space="preserve">Identificación (NIT </w:t>
      </w:r>
      <w:r w:rsidRPr="00D85DE5">
        <w:rPr>
          <w:rFonts w:ascii="MS Gothic" w:eastAsia="MS Gothic" w:hAnsi="MS Gothic" w:cs="MS Gothic" w:hint="eastAsia"/>
          <w:sz w:val="20"/>
          <w:szCs w:val="20"/>
          <w:lang w:eastAsia="es-CO"/>
        </w:rPr>
        <w:t>☐</w:t>
      </w:r>
      <w:r w:rsidRPr="00D85DE5">
        <w:rPr>
          <w:rFonts w:ascii="Arial" w:hAnsi="Arial" w:cs="Arial"/>
          <w:sz w:val="20"/>
          <w:szCs w:val="20"/>
          <w:lang w:eastAsia="es-CO"/>
        </w:rPr>
        <w:t xml:space="preserve"> C.C </w:t>
      </w:r>
      <w:r w:rsidRPr="00D85DE5">
        <w:rPr>
          <w:rFonts w:ascii="MS Gothic" w:eastAsia="MS Gothic" w:hAnsi="MS Gothic" w:cs="MS Gothic" w:hint="eastAsia"/>
          <w:sz w:val="20"/>
          <w:szCs w:val="20"/>
          <w:lang w:eastAsia="es-CO"/>
        </w:rPr>
        <w:t>☐</w:t>
      </w:r>
      <w:r w:rsidRPr="00D85DE5">
        <w:rPr>
          <w:rFonts w:ascii="Arial" w:hAnsi="Arial" w:cs="Arial"/>
          <w:sz w:val="20"/>
          <w:szCs w:val="20"/>
          <w:lang w:eastAsia="es-CO"/>
        </w:rPr>
        <w:t xml:space="preserve">  C.E </w:t>
      </w:r>
      <w:r w:rsidRPr="00D85DE5">
        <w:rPr>
          <w:rFonts w:ascii="MS Gothic" w:eastAsia="MS Gothic" w:hAnsi="MS Gothic" w:cs="MS Gothic" w:hint="eastAsia"/>
          <w:sz w:val="20"/>
          <w:szCs w:val="20"/>
          <w:lang w:eastAsia="es-CO"/>
        </w:rPr>
        <w:t>☐</w:t>
      </w:r>
      <w:r w:rsidRPr="00D85DE5">
        <w:rPr>
          <w:rFonts w:ascii="Arial" w:hAnsi="Arial" w:cs="Arial"/>
          <w:sz w:val="20"/>
          <w:szCs w:val="20"/>
          <w:lang w:eastAsia="es-CO"/>
        </w:rPr>
        <w:t>)</w:t>
      </w:r>
      <w:r w:rsidRPr="00D85DE5">
        <w:rPr>
          <w:rFonts w:ascii="Arial" w:hAnsi="Arial" w:cs="Arial"/>
          <w:sz w:val="20"/>
          <w:szCs w:val="20"/>
        </w:rPr>
        <w:t xml:space="preserve">: </w:t>
      </w:r>
      <w:sdt>
        <w:sdtPr>
          <w:rPr>
            <w:rFonts w:ascii="Arial" w:hAnsi="Arial" w:cs="Arial"/>
            <w:sz w:val="20"/>
            <w:szCs w:val="20"/>
          </w:rPr>
          <w:id w:val="434559482"/>
          <w:placeholder>
            <w:docPart w:val="120DA4FE940EF848A742B9C1A9737D76"/>
          </w:placeholder>
          <w:showingPlcHdr/>
        </w:sdtPr>
        <w:sdtEndPr/>
        <w:sdtContent>
          <w:r w:rsidRPr="00D85DE5">
            <w:rPr>
              <w:rStyle w:val="Textodelmarcadordeposicin"/>
              <w:rFonts w:ascii="Arial" w:eastAsiaTheme="minorHAnsi" w:hAnsi="Arial" w:cs="Arial"/>
              <w:sz w:val="20"/>
              <w:szCs w:val="20"/>
              <w:u w:val="single"/>
            </w:rPr>
            <w:t>Diligenciar la identificación del proponente</w:t>
          </w:r>
        </w:sdtContent>
      </w:sdt>
    </w:p>
    <w:p w14:paraId="74A989F9" w14:textId="77777777" w:rsidR="00083FC2" w:rsidRPr="00D85DE5" w:rsidRDefault="00083FC2" w:rsidP="00083FC2">
      <w:pPr>
        <w:pStyle w:val="Sinespaciado1"/>
        <w:contextualSpacing/>
        <w:rPr>
          <w:rFonts w:ascii="Arial" w:hAnsi="Arial" w:cs="Arial"/>
          <w:sz w:val="20"/>
          <w:szCs w:val="20"/>
        </w:rPr>
      </w:pPr>
      <w:r w:rsidRPr="00D85DE5">
        <w:rPr>
          <w:rFonts w:ascii="Arial" w:hAnsi="Arial" w:cs="Arial"/>
          <w:sz w:val="20"/>
          <w:szCs w:val="20"/>
          <w:lang w:eastAsia="es-CO"/>
        </w:rPr>
        <w:t>Nombre Representante Legal</w:t>
      </w:r>
      <w:r w:rsidRPr="00D85DE5">
        <w:rPr>
          <w:rFonts w:ascii="Arial" w:hAnsi="Arial" w:cs="Arial"/>
          <w:sz w:val="20"/>
          <w:szCs w:val="20"/>
        </w:rPr>
        <w:t xml:space="preserve">: </w:t>
      </w:r>
      <w:sdt>
        <w:sdtPr>
          <w:rPr>
            <w:rFonts w:ascii="Arial" w:hAnsi="Arial" w:cs="Arial"/>
            <w:sz w:val="20"/>
            <w:szCs w:val="20"/>
          </w:rPr>
          <w:id w:val="-1324968461"/>
          <w:placeholder>
            <w:docPart w:val="425005F4BF7C234EA367B55328B137AF"/>
          </w:placeholder>
          <w:showingPlcHdr/>
          <w:text/>
        </w:sdtPr>
        <w:sdtEndPr/>
        <w:sdtContent>
          <w:r w:rsidRPr="00D85DE5">
            <w:rPr>
              <w:rStyle w:val="Textodelmarcadordeposicin"/>
              <w:rFonts w:ascii="Arial" w:eastAsiaTheme="minorHAnsi" w:hAnsi="Arial" w:cs="Arial"/>
              <w:sz w:val="20"/>
              <w:szCs w:val="20"/>
              <w:u w:val="single"/>
            </w:rPr>
            <w:t>Diligenciar el nombre completo del representante legal</w:t>
          </w:r>
        </w:sdtContent>
      </w:sdt>
    </w:p>
    <w:p w14:paraId="271F1104" w14:textId="77777777" w:rsidR="00083FC2" w:rsidRPr="00D85DE5" w:rsidRDefault="00083FC2" w:rsidP="00083FC2">
      <w:pPr>
        <w:pStyle w:val="Sinespaciado1"/>
        <w:rPr>
          <w:rFonts w:ascii="Arial" w:hAnsi="Arial" w:cs="Arial"/>
          <w:sz w:val="20"/>
          <w:szCs w:val="20"/>
        </w:rPr>
      </w:pPr>
      <w:r w:rsidRPr="00D85DE5">
        <w:rPr>
          <w:rFonts w:ascii="Arial" w:hAnsi="Arial" w:cs="Arial"/>
          <w:sz w:val="20"/>
          <w:szCs w:val="20"/>
        </w:rPr>
        <w:t xml:space="preserve">Identificación (C.C </w:t>
      </w:r>
      <w:r w:rsidRPr="00D85DE5">
        <w:rPr>
          <w:rFonts w:ascii="MS Gothic" w:eastAsia="MS Gothic" w:hAnsi="MS Gothic" w:cs="MS Gothic" w:hint="eastAsia"/>
          <w:sz w:val="20"/>
          <w:szCs w:val="20"/>
          <w:lang w:eastAsia="es-CO"/>
        </w:rPr>
        <w:t>☐</w:t>
      </w:r>
      <w:r w:rsidRPr="00D85DE5">
        <w:rPr>
          <w:rFonts w:ascii="Arial" w:hAnsi="Arial" w:cs="Arial"/>
          <w:sz w:val="20"/>
          <w:szCs w:val="20"/>
        </w:rPr>
        <w:t xml:space="preserve">  C.E.</w:t>
      </w:r>
      <w:r w:rsidRPr="00D85DE5">
        <w:rPr>
          <w:rFonts w:ascii="Arial" w:hAnsi="Arial" w:cs="Arial"/>
          <w:sz w:val="20"/>
          <w:szCs w:val="20"/>
          <w:lang w:eastAsia="es-CO"/>
        </w:rPr>
        <w:t xml:space="preserve"> </w:t>
      </w:r>
      <w:r w:rsidRPr="00D85DE5">
        <w:rPr>
          <w:rFonts w:ascii="MS Gothic" w:eastAsia="MS Gothic" w:hAnsi="MS Gothic" w:cs="MS Gothic" w:hint="eastAsia"/>
          <w:sz w:val="20"/>
          <w:szCs w:val="20"/>
          <w:lang w:eastAsia="es-CO"/>
        </w:rPr>
        <w:t>☐</w:t>
      </w:r>
      <w:r w:rsidRPr="00D85DE5">
        <w:rPr>
          <w:rFonts w:ascii="Arial" w:hAnsi="Arial" w:cs="Arial"/>
          <w:sz w:val="20"/>
          <w:szCs w:val="20"/>
          <w:lang w:eastAsia="es-CO"/>
        </w:rPr>
        <w:t xml:space="preserve">) </w:t>
      </w:r>
      <w:sdt>
        <w:sdtPr>
          <w:rPr>
            <w:rFonts w:ascii="Arial" w:hAnsi="Arial" w:cs="Arial"/>
            <w:sz w:val="20"/>
            <w:szCs w:val="20"/>
          </w:rPr>
          <w:id w:val="708772831"/>
          <w:placeholder>
            <w:docPart w:val="E8A26BD93C6AC840B02BBCAB15FE5517"/>
          </w:placeholder>
          <w:showingPlcHdr/>
        </w:sdtPr>
        <w:sdtEndPr/>
        <w:sdtContent>
          <w:r w:rsidRPr="00D85DE5">
            <w:rPr>
              <w:rStyle w:val="Textodelmarcadordeposicin"/>
              <w:rFonts w:ascii="Arial" w:eastAsiaTheme="minorHAnsi" w:hAnsi="Arial" w:cs="Arial"/>
              <w:sz w:val="20"/>
              <w:szCs w:val="20"/>
              <w:u w:val="single"/>
            </w:rPr>
            <w:t>Diligenciar el documento de identificación del representante legal</w:t>
          </w:r>
        </w:sdtContent>
      </w:sdt>
    </w:p>
    <w:p w14:paraId="6DDC8E28" w14:textId="77777777" w:rsidR="00083FC2" w:rsidRPr="00D85DE5" w:rsidRDefault="00083FC2" w:rsidP="00083FC2">
      <w:pPr>
        <w:pStyle w:val="Sinespaciado1"/>
        <w:rPr>
          <w:rFonts w:ascii="Arial" w:hAnsi="Arial" w:cs="Arial"/>
          <w:sz w:val="20"/>
          <w:szCs w:val="20"/>
        </w:rPr>
      </w:pPr>
      <w:r w:rsidRPr="00D85DE5">
        <w:rPr>
          <w:rFonts w:ascii="Arial" w:hAnsi="Arial" w:cs="Arial"/>
          <w:sz w:val="20"/>
          <w:szCs w:val="20"/>
        </w:rPr>
        <w:t xml:space="preserve">Dirección: </w:t>
      </w:r>
      <w:sdt>
        <w:sdtPr>
          <w:rPr>
            <w:rFonts w:ascii="Arial" w:hAnsi="Arial" w:cs="Arial"/>
            <w:sz w:val="20"/>
            <w:szCs w:val="20"/>
          </w:rPr>
          <w:id w:val="-757441995"/>
          <w:placeholder>
            <w:docPart w:val="990BCCA53041E14085DF920C811681E3"/>
          </w:placeholder>
          <w:showingPlcHdr/>
        </w:sdtPr>
        <w:sdtEndPr/>
        <w:sdtContent>
          <w:r w:rsidRPr="00D85DE5">
            <w:rPr>
              <w:rStyle w:val="Textodelmarcadordeposicin"/>
              <w:rFonts w:ascii="Arial" w:eastAsiaTheme="minorHAnsi" w:hAnsi="Arial" w:cs="Arial"/>
              <w:sz w:val="20"/>
              <w:szCs w:val="20"/>
              <w:u w:val="single"/>
            </w:rPr>
            <w:t>Diligenciar la dirección del proveedor</w:t>
          </w:r>
        </w:sdtContent>
      </w:sdt>
    </w:p>
    <w:p w14:paraId="41468E37" w14:textId="77777777" w:rsidR="00083FC2" w:rsidRPr="00D85DE5" w:rsidRDefault="00083FC2" w:rsidP="00083FC2">
      <w:pPr>
        <w:pStyle w:val="Sinespaciado1"/>
        <w:rPr>
          <w:rFonts w:ascii="Arial" w:hAnsi="Arial" w:cs="Arial"/>
          <w:sz w:val="20"/>
          <w:szCs w:val="20"/>
        </w:rPr>
      </w:pPr>
      <w:r w:rsidRPr="00D85DE5">
        <w:rPr>
          <w:rFonts w:ascii="Arial" w:hAnsi="Arial" w:cs="Arial"/>
          <w:sz w:val="20"/>
          <w:szCs w:val="20"/>
        </w:rPr>
        <w:t>Teléfono:</w:t>
      </w:r>
      <w:r w:rsidRPr="00D85DE5">
        <w:rPr>
          <w:rFonts w:ascii="Arial" w:hAnsi="Arial" w:cs="Arial"/>
          <w:b/>
          <w:sz w:val="20"/>
          <w:szCs w:val="20"/>
        </w:rPr>
        <w:t xml:space="preserve"> </w:t>
      </w:r>
      <w:sdt>
        <w:sdtPr>
          <w:rPr>
            <w:rFonts w:ascii="Arial" w:hAnsi="Arial" w:cs="Arial"/>
            <w:b/>
            <w:sz w:val="20"/>
            <w:szCs w:val="20"/>
          </w:rPr>
          <w:id w:val="-373390903"/>
          <w:placeholder>
            <w:docPart w:val="42BF03C5D430E34DAC19FF311C30C67B"/>
          </w:placeholder>
          <w:showingPlcHdr/>
        </w:sdtPr>
        <w:sdtEndPr/>
        <w:sdtContent>
          <w:r w:rsidRPr="00D85DE5">
            <w:rPr>
              <w:rStyle w:val="Textodelmarcadordeposicin"/>
              <w:rFonts w:ascii="Arial" w:eastAsiaTheme="minorHAnsi" w:hAnsi="Arial" w:cs="Arial"/>
              <w:sz w:val="20"/>
              <w:szCs w:val="20"/>
              <w:u w:val="single"/>
            </w:rPr>
            <w:t>Diligenciar teléfonos de contacto del proveedor</w:t>
          </w:r>
        </w:sdtContent>
      </w:sdt>
    </w:p>
    <w:p w14:paraId="4ACAAD38" w14:textId="77777777" w:rsidR="00083FC2" w:rsidRPr="00D85DE5" w:rsidRDefault="00083FC2" w:rsidP="00083FC2">
      <w:pPr>
        <w:pStyle w:val="Sinespaciado1"/>
        <w:rPr>
          <w:rFonts w:ascii="Arial" w:hAnsi="Arial" w:cs="Arial"/>
          <w:sz w:val="20"/>
          <w:szCs w:val="20"/>
        </w:rPr>
      </w:pPr>
      <w:r w:rsidRPr="00D85DE5">
        <w:rPr>
          <w:rFonts w:ascii="Arial" w:hAnsi="Arial" w:cs="Arial"/>
          <w:sz w:val="20"/>
          <w:szCs w:val="20"/>
        </w:rPr>
        <w:t>Email:</w:t>
      </w:r>
      <w:r w:rsidRPr="00D85DE5">
        <w:rPr>
          <w:rFonts w:ascii="Arial" w:hAnsi="Arial" w:cs="Arial"/>
          <w:b/>
          <w:sz w:val="20"/>
          <w:szCs w:val="20"/>
        </w:rPr>
        <w:t xml:space="preserve"> </w:t>
      </w:r>
      <w:sdt>
        <w:sdtPr>
          <w:rPr>
            <w:rFonts w:ascii="Arial" w:hAnsi="Arial" w:cs="Arial"/>
            <w:b/>
            <w:sz w:val="20"/>
            <w:szCs w:val="20"/>
          </w:rPr>
          <w:id w:val="1562363440"/>
          <w:placeholder>
            <w:docPart w:val="06D3645E33FE2147B8AE9B6C81E909E9"/>
          </w:placeholder>
          <w:showingPlcHdr/>
        </w:sdtPr>
        <w:sdtEndPr/>
        <w:sdtContent>
          <w:r w:rsidRPr="00D85DE5">
            <w:rPr>
              <w:rStyle w:val="Textodelmarcadordeposicin"/>
              <w:rFonts w:ascii="Arial" w:eastAsiaTheme="minorHAnsi" w:hAnsi="Arial" w:cs="Arial"/>
              <w:sz w:val="20"/>
              <w:szCs w:val="20"/>
              <w:u w:val="single"/>
            </w:rPr>
            <w:t>Diligenciar correo electrónico de notificaciones</w:t>
          </w:r>
        </w:sdtContent>
      </w:sdt>
    </w:p>
    <w:p w14:paraId="5C6423FE" w14:textId="77777777" w:rsidR="00083FC2" w:rsidRDefault="00083FC2" w:rsidP="00083FC2">
      <w:pPr>
        <w:rPr>
          <w:rFonts w:eastAsia="Arial"/>
          <w:color w:val="000000"/>
        </w:rPr>
      </w:pPr>
    </w:p>
    <w:p w14:paraId="34A5E711" w14:textId="7E265345" w:rsidR="0027013C" w:rsidRPr="00083FC2" w:rsidRDefault="0027013C" w:rsidP="00083FC2">
      <w:pPr>
        <w:jc w:val="center"/>
        <w:rPr>
          <w:color w:val="000000" w:themeColor="text1"/>
          <w:sz w:val="19"/>
          <w:szCs w:val="19"/>
          <w:lang w:eastAsia="es-CO"/>
        </w:rPr>
      </w:pPr>
    </w:p>
    <w:sectPr w:rsidR="0027013C" w:rsidRPr="00083FC2" w:rsidSect="004F567A">
      <w:headerReference w:type="default" r:id="rId7"/>
      <w:headerReference w:type="first" r:id="rId8"/>
      <w:pgSz w:w="11906" w:h="16838"/>
      <w:pgMar w:top="2410"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42655D" w14:textId="77777777" w:rsidR="00553ACF" w:rsidRDefault="00553ACF" w:rsidP="0027013C">
      <w:r>
        <w:separator/>
      </w:r>
    </w:p>
  </w:endnote>
  <w:endnote w:type="continuationSeparator" w:id="0">
    <w:p w14:paraId="2E565C0B" w14:textId="77777777" w:rsidR="00553ACF" w:rsidRDefault="00553AC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E0443" w14:textId="77777777" w:rsidR="00553ACF" w:rsidRDefault="00553ACF" w:rsidP="0027013C">
      <w:r>
        <w:separator/>
      </w:r>
    </w:p>
  </w:footnote>
  <w:footnote w:type="continuationSeparator" w:id="0">
    <w:p w14:paraId="24F66F38" w14:textId="77777777" w:rsidR="00553ACF" w:rsidRDefault="00553ACF"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14:paraId="112557E6" w14:textId="77777777" w:rsidTr="00A45C26">
      <w:trPr>
        <w:trHeight w:val="417"/>
      </w:trPr>
      <w:tc>
        <w:tcPr>
          <w:tcW w:w="2125" w:type="dxa"/>
          <w:vAlign w:val="center"/>
        </w:tcPr>
        <w:p w14:paraId="533BD8A2" w14:textId="074F9F96" w:rsidR="0027013C" w:rsidRPr="0027013C" w:rsidRDefault="0027013C" w:rsidP="00710CDD">
          <w:pPr>
            <w:pStyle w:val="Encabezado"/>
          </w:pPr>
          <w:r w:rsidRPr="0027013C">
            <w:t xml:space="preserve">Página </w:t>
          </w:r>
          <w:r w:rsidR="004B0714">
            <w:rPr>
              <w:b/>
            </w:rPr>
            <w:t>2</w:t>
          </w:r>
          <w:r w:rsidRPr="0027013C">
            <w:t xml:space="preserve"> de </w:t>
          </w:r>
          <w:r w:rsidR="004B0714">
            <w:rPr>
              <w:b/>
              <w:bCs/>
            </w:rPr>
            <w:t>2</w:t>
          </w:r>
        </w:p>
      </w:tc>
      <w:tc>
        <w:tcPr>
          <w:tcW w:w="5670" w:type="dxa"/>
          <w:vMerge w:val="restart"/>
          <w:vAlign w:val="center"/>
        </w:tcPr>
        <w:p w14:paraId="39F2AB80" w14:textId="77777777" w:rsidR="0027013C" w:rsidRPr="0027013C" w:rsidRDefault="0027013C" w:rsidP="0027013C">
          <w:pPr>
            <w:pStyle w:val="Encabezado"/>
            <w:jc w:val="center"/>
          </w:pPr>
          <w:r w:rsidRPr="0027013C">
            <w:t>PROCESO ADQUIRIR BIENES Y SERVICIOS</w:t>
          </w:r>
        </w:p>
      </w:tc>
      <w:tc>
        <w:tcPr>
          <w:tcW w:w="2458" w:type="dxa"/>
          <w:vMerge w:val="restart"/>
        </w:tcPr>
        <w:p w14:paraId="2DAA0F83" w14:textId="77777777" w:rsidR="0027013C" w:rsidRPr="0027013C" w:rsidRDefault="0027013C" w:rsidP="0027013C">
          <w:pPr>
            <w:pStyle w:val="Encabezado"/>
            <w:rPr>
              <w:lang w:val="es-CO"/>
            </w:rPr>
          </w:pPr>
        </w:p>
        <w:p w14:paraId="7021EF66" w14:textId="77777777" w:rsidR="0027013C" w:rsidRPr="0027013C" w:rsidRDefault="0027013C" w:rsidP="0027013C">
          <w:pPr>
            <w:pStyle w:val="Encabezado"/>
            <w:jc w:val="center"/>
            <w:rPr>
              <w:lang w:val="es-CO"/>
            </w:rPr>
          </w:pPr>
          <w:r w:rsidRPr="0027013C">
            <w:rPr>
              <w:noProof/>
              <w:lang w:val="es-CO" w:eastAsia="es-CO"/>
            </w:rPr>
            <w:drawing>
              <wp:inline distT="0" distB="0" distL="0" distR="0" wp14:anchorId="02BFEF29" wp14:editId="18469738">
                <wp:extent cx="664210" cy="61277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0EA21F3" w14:textId="77777777" w:rsidR="0027013C" w:rsidRPr="0027013C" w:rsidRDefault="0027013C" w:rsidP="0027013C">
          <w:pPr>
            <w:pStyle w:val="Encabezado"/>
            <w:jc w:val="center"/>
          </w:pPr>
          <w:r w:rsidRPr="0027013C">
            <w:rPr>
              <w:lang w:val="es-CO"/>
            </w:rPr>
            <w:t>POLICÍA NACIONAL</w:t>
          </w:r>
        </w:p>
      </w:tc>
    </w:tr>
    <w:tr w:rsidR="0027013C" w:rsidRPr="0027013C" w14:paraId="7EB14A5C" w14:textId="77777777" w:rsidTr="00A45C26">
      <w:trPr>
        <w:trHeight w:val="422"/>
      </w:trPr>
      <w:tc>
        <w:tcPr>
          <w:tcW w:w="2125" w:type="dxa"/>
          <w:vAlign w:val="center"/>
        </w:tcPr>
        <w:p w14:paraId="60A9C641" w14:textId="77777777" w:rsidR="0027013C" w:rsidRPr="003E4F36" w:rsidRDefault="0027013C" w:rsidP="0027013C">
          <w:pPr>
            <w:pStyle w:val="Encabezado"/>
            <w:rPr>
              <w:b/>
              <w:sz w:val="18"/>
            </w:rPr>
          </w:pPr>
          <w:r w:rsidRPr="003E4F36">
            <w:rPr>
              <w:b/>
              <w:sz w:val="18"/>
            </w:rPr>
            <w:t>Código: 2BS-FR-0035</w:t>
          </w:r>
        </w:p>
      </w:tc>
      <w:tc>
        <w:tcPr>
          <w:tcW w:w="5670" w:type="dxa"/>
          <w:vMerge/>
          <w:vAlign w:val="center"/>
        </w:tcPr>
        <w:p w14:paraId="6C279230" w14:textId="77777777" w:rsidR="0027013C" w:rsidRPr="0027013C" w:rsidRDefault="0027013C" w:rsidP="0027013C">
          <w:pPr>
            <w:pStyle w:val="Encabezado"/>
            <w:jc w:val="center"/>
          </w:pPr>
        </w:p>
      </w:tc>
      <w:tc>
        <w:tcPr>
          <w:tcW w:w="2458" w:type="dxa"/>
          <w:vMerge/>
        </w:tcPr>
        <w:p w14:paraId="45202ED4" w14:textId="77777777" w:rsidR="0027013C" w:rsidRPr="0027013C" w:rsidRDefault="0027013C" w:rsidP="0027013C">
          <w:pPr>
            <w:pStyle w:val="Encabezado"/>
          </w:pPr>
        </w:p>
      </w:tc>
    </w:tr>
    <w:tr w:rsidR="0027013C" w:rsidRPr="0027013C" w14:paraId="35B89E7D" w14:textId="77777777" w:rsidTr="00A45C26">
      <w:trPr>
        <w:trHeight w:val="413"/>
      </w:trPr>
      <w:tc>
        <w:tcPr>
          <w:tcW w:w="2125" w:type="dxa"/>
          <w:vAlign w:val="center"/>
        </w:tcPr>
        <w:p w14:paraId="727EB955"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0298F349" w14:textId="77777777" w:rsidR="0027013C" w:rsidRPr="0027013C" w:rsidRDefault="0027013C" w:rsidP="0027013C">
          <w:pPr>
            <w:pStyle w:val="Encabezado"/>
            <w:jc w:val="center"/>
          </w:pPr>
          <w:r w:rsidRPr="0027013C">
            <w:t>INVITACION CONVOCATORIA MINIMA CUANTIA</w:t>
          </w:r>
        </w:p>
      </w:tc>
      <w:tc>
        <w:tcPr>
          <w:tcW w:w="2458" w:type="dxa"/>
          <w:vMerge/>
        </w:tcPr>
        <w:p w14:paraId="40B9DF4F" w14:textId="77777777" w:rsidR="0027013C" w:rsidRPr="0027013C" w:rsidRDefault="0027013C" w:rsidP="0027013C">
          <w:pPr>
            <w:pStyle w:val="Encabezado"/>
          </w:pPr>
        </w:p>
      </w:tc>
    </w:tr>
    <w:tr w:rsidR="0027013C" w:rsidRPr="0027013C" w14:paraId="20933013" w14:textId="77777777" w:rsidTr="00A45C26">
      <w:trPr>
        <w:trHeight w:val="402"/>
      </w:trPr>
      <w:tc>
        <w:tcPr>
          <w:tcW w:w="2125" w:type="dxa"/>
          <w:vAlign w:val="center"/>
        </w:tcPr>
        <w:p w14:paraId="06A4E227" w14:textId="77777777" w:rsidR="0027013C" w:rsidRPr="0027013C" w:rsidRDefault="0027013C" w:rsidP="0027013C">
          <w:pPr>
            <w:pStyle w:val="Encabezado"/>
            <w:rPr>
              <w:b/>
            </w:rPr>
          </w:pPr>
          <w:r w:rsidRPr="0027013C">
            <w:rPr>
              <w:b/>
            </w:rPr>
            <w:t>Versión: 2</w:t>
          </w:r>
        </w:p>
      </w:tc>
      <w:tc>
        <w:tcPr>
          <w:tcW w:w="5670" w:type="dxa"/>
          <w:vMerge/>
        </w:tcPr>
        <w:p w14:paraId="7E84A33E" w14:textId="77777777" w:rsidR="0027013C" w:rsidRPr="0027013C" w:rsidRDefault="0027013C" w:rsidP="0027013C">
          <w:pPr>
            <w:pStyle w:val="Encabezado"/>
          </w:pPr>
        </w:p>
      </w:tc>
      <w:tc>
        <w:tcPr>
          <w:tcW w:w="2458" w:type="dxa"/>
          <w:vMerge/>
        </w:tcPr>
        <w:p w14:paraId="417780C0" w14:textId="77777777" w:rsidR="0027013C" w:rsidRPr="0027013C" w:rsidRDefault="0027013C" w:rsidP="0027013C">
          <w:pPr>
            <w:pStyle w:val="Encabezado"/>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Change w:id="1" w:author="Microsoft Office User" w:date="2024-11-24T16:01:00Z">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PrChange>
    </w:tblPr>
    <w:tblGrid>
      <w:gridCol w:w="5930"/>
      <w:gridCol w:w="2063"/>
      <w:tblGridChange w:id="2">
        <w:tblGrid>
          <w:gridCol w:w="8150"/>
          <w:gridCol w:w="2268"/>
        </w:tblGrid>
      </w:tblGridChange>
    </w:tblGrid>
    <w:tr w:rsidR="00083FC2" w:rsidRPr="00FD5A0E" w14:paraId="3421616F" w14:textId="77777777" w:rsidTr="00083FC2">
      <w:trPr>
        <w:cantSplit/>
        <w:trHeight w:val="274"/>
        <w:ins w:id="3" w:author="Microsoft Office User" w:date="2024-11-24T16:01:00Z"/>
        <w:trPrChange w:id="4" w:author="Microsoft Office User" w:date="2024-11-24T16:01:00Z">
          <w:trPr>
            <w:cantSplit/>
            <w:trHeight w:val="274"/>
          </w:trPr>
        </w:trPrChange>
      </w:trPr>
      <w:tc>
        <w:tcPr>
          <w:tcW w:w="5930" w:type="dxa"/>
          <w:vAlign w:val="center"/>
          <w:tcPrChange w:id="5" w:author="Microsoft Office User" w:date="2024-11-24T16:01:00Z">
            <w:tcPr>
              <w:tcW w:w="8150" w:type="dxa"/>
              <w:vAlign w:val="center"/>
            </w:tcPr>
          </w:tcPrChange>
        </w:tcPr>
        <w:p w14:paraId="5EF52DB8" w14:textId="77777777" w:rsidR="00083FC2" w:rsidRPr="00FD5A0E" w:rsidRDefault="00083FC2" w:rsidP="00083FC2">
          <w:pPr>
            <w:tabs>
              <w:tab w:val="left" w:pos="2035"/>
              <w:tab w:val="left" w:pos="10295"/>
              <w:tab w:val="left" w:pos="12615"/>
            </w:tabs>
            <w:jc w:val="center"/>
            <w:rPr>
              <w:ins w:id="6" w:author="Microsoft Office User" w:date="2024-11-24T16:01:00Z"/>
              <w:b/>
              <w:bCs/>
            </w:rPr>
          </w:pPr>
          <w:ins w:id="7" w:author="Microsoft Office User" w:date="2024-11-24T16:01:00Z">
            <w:r w:rsidRPr="00FD5A0E">
              <w:rPr>
                <w:b/>
                <w:bCs/>
              </w:rPr>
              <w:t>ELABORACION DE ESTUDIOS PREVIOS PARA CONTRATOS</w:t>
            </w:r>
          </w:ins>
        </w:p>
      </w:tc>
      <w:tc>
        <w:tcPr>
          <w:tcW w:w="2063" w:type="dxa"/>
          <w:vMerge w:val="restart"/>
          <w:vAlign w:val="center"/>
          <w:tcPrChange w:id="8" w:author="Microsoft Office User" w:date="2024-11-24T16:01:00Z">
            <w:tcPr>
              <w:tcW w:w="2268" w:type="dxa"/>
              <w:vMerge w:val="restart"/>
              <w:vAlign w:val="center"/>
            </w:tcPr>
          </w:tcPrChange>
        </w:tcPr>
        <w:p w14:paraId="7EE7D411" w14:textId="77777777" w:rsidR="00083FC2" w:rsidRPr="00FD5A0E" w:rsidRDefault="00083FC2" w:rsidP="00083FC2">
          <w:pPr>
            <w:pStyle w:val="Sinespaciado1"/>
            <w:jc w:val="center"/>
            <w:rPr>
              <w:ins w:id="9" w:author="Microsoft Office User" w:date="2024-11-24T16:01:00Z"/>
              <w:rFonts w:ascii="Arial" w:hAnsi="Arial" w:cs="Arial"/>
              <w:noProof/>
              <w:sz w:val="20"/>
              <w:szCs w:val="20"/>
            </w:rPr>
          </w:pPr>
          <w:ins w:id="10" w:author="Microsoft Office User" w:date="2024-11-24T16:01:00Z">
            <w:r w:rsidRPr="00FD5A0E">
              <w:rPr>
                <w:rFonts w:ascii="Arial" w:hAnsi="Arial" w:cs="Arial"/>
                <w:noProof/>
                <w:sz w:val="20"/>
                <w:szCs w:val="20"/>
                <w:lang w:eastAsia="es-CO"/>
              </w:rPr>
              <w:drawing>
                <wp:inline distT="0" distB="0" distL="0" distR="0" wp14:anchorId="65D33299" wp14:editId="724906B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ins>
        </w:p>
        <w:p w14:paraId="1EBF836B" w14:textId="77777777" w:rsidR="00083FC2" w:rsidRPr="00FD5A0E" w:rsidRDefault="00083FC2" w:rsidP="00083FC2">
          <w:pPr>
            <w:pStyle w:val="Sinespaciado1"/>
            <w:jc w:val="center"/>
            <w:rPr>
              <w:ins w:id="11" w:author="Microsoft Office User" w:date="2024-11-24T16:01:00Z"/>
              <w:b/>
              <w:bCs/>
              <w:sz w:val="20"/>
              <w:szCs w:val="20"/>
            </w:rPr>
          </w:pPr>
          <w:ins w:id="12" w:author="Microsoft Office User" w:date="2024-11-24T16:01:00Z">
            <w:r w:rsidRPr="00FD5A0E">
              <w:rPr>
                <w:rFonts w:ascii="Arial" w:hAnsi="Arial" w:cs="Arial"/>
                <w:b/>
                <w:bCs/>
                <w:sz w:val="20"/>
                <w:szCs w:val="20"/>
              </w:rPr>
              <w:t>POLICÍA NACIONAL</w:t>
            </w:r>
          </w:ins>
        </w:p>
      </w:tc>
    </w:tr>
    <w:tr w:rsidR="00083FC2" w:rsidRPr="00FD5A0E" w14:paraId="2E574A89" w14:textId="77777777" w:rsidTr="00083FC2">
      <w:trPr>
        <w:cantSplit/>
        <w:trHeight w:val="316"/>
        <w:ins w:id="13" w:author="Microsoft Office User" w:date="2024-11-24T16:01:00Z"/>
        <w:trPrChange w:id="14" w:author="Microsoft Office User" w:date="2024-11-24T16:01:00Z">
          <w:trPr>
            <w:cantSplit/>
            <w:trHeight w:val="316"/>
          </w:trPr>
        </w:trPrChange>
      </w:trPr>
      <w:tc>
        <w:tcPr>
          <w:tcW w:w="5930" w:type="dxa"/>
          <w:vAlign w:val="center"/>
          <w:tcPrChange w:id="15" w:author="Microsoft Office User" w:date="2024-11-24T16:01:00Z">
            <w:tcPr>
              <w:tcW w:w="8150" w:type="dxa"/>
              <w:vAlign w:val="center"/>
            </w:tcPr>
          </w:tcPrChange>
        </w:tcPr>
        <w:p w14:paraId="7FA3B6B0" w14:textId="77777777" w:rsidR="00083FC2" w:rsidRPr="00AE6C25" w:rsidRDefault="00083FC2" w:rsidP="00083FC2">
          <w:pPr>
            <w:pStyle w:val="Textoindependiente"/>
            <w:tabs>
              <w:tab w:val="left" w:pos="3960"/>
            </w:tabs>
            <w:rPr>
              <w:ins w:id="16" w:author="Microsoft Office User" w:date="2024-11-24T16:01:00Z"/>
              <w:b/>
              <w:sz w:val="20"/>
            </w:rPr>
          </w:pPr>
          <w:ins w:id="17" w:author="Microsoft Office User" w:date="2024-11-24T16:01:00Z">
            <w:r w:rsidRPr="0039086C">
              <w:rPr>
                <w:b/>
                <w:bCs/>
                <w:sz w:val="20"/>
              </w:rPr>
              <w:t xml:space="preserve">FORMULARIO </w:t>
            </w:r>
            <w:r w:rsidRPr="0039086C">
              <w:rPr>
                <w:rFonts w:eastAsiaTheme="minorHAnsi"/>
                <w:b/>
                <w:bCs/>
                <w:sz w:val="20"/>
                <w:lang w:val="es-CO" w:eastAsia="en-US"/>
              </w:rPr>
              <w:t>ACUERDO DE CONFIDENCIALIDAD</w:t>
            </w:r>
          </w:ins>
        </w:p>
      </w:tc>
      <w:tc>
        <w:tcPr>
          <w:tcW w:w="2063" w:type="dxa"/>
          <w:vMerge/>
          <w:vAlign w:val="center"/>
          <w:tcPrChange w:id="18" w:author="Microsoft Office User" w:date="2024-11-24T16:01:00Z">
            <w:tcPr>
              <w:tcW w:w="2268" w:type="dxa"/>
              <w:vMerge/>
              <w:vAlign w:val="center"/>
            </w:tcPr>
          </w:tcPrChange>
        </w:tcPr>
        <w:p w14:paraId="46A47633" w14:textId="77777777" w:rsidR="00083FC2" w:rsidRPr="00FD5A0E" w:rsidRDefault="00083FC2" w:rsidP="00083FC2">
          <w:pPr>
            <w:jc w:val="center"/>
            <w:rPr>
              <w:ins w:id="19" w:author="Microsoft Office User" w:date="2024-11-24T16:01:00Z"/>
              <w:b/>
              <w:noProof/>
            </w:rPr>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C64538"/>
    <w:multiLevelType w:val="hybridMultilevel"/>
    <w:tmpl w:val="C77A1F1C"/>
    <w:lvl w:ilvl="0" w:tplc="C15C9B0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7"/>
  </w:num>
  <w:num w:numId="5">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9"/>
  </w:num>
  <w:num w:numId="9">
    <w:abstractNumId w:val="4"/>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83FC2"/>
    <w:rsid w:val="000B1916"/>
    <w:rsid w:val="000C1D45"/>
    <w:rsid w:val="000E6A8C"/>
    <w:rsid w:val="000F66F8"/>
    <w:rsid w:val="00141A49"/>
    <w:rsid w:val="00162502"/>
    <w:rsid w:val="00167598"/>
    <w:rsid w:val="00181C9A"/>
    <w:rsid w:val="00183625"/>
    <w:rsid w:val="001B7AD3"/>
    <w:rsid w:val="001D351B"/>
    <w:rsid w:val="001E1D8F"/>
    <w:rsid w:val="001F0E15"/>
    <w:rsid w:val="001F21B2"/>
    <w:rsid w:val="001F7932"/>
    <w:rsid w:val="00227FBF"/>
    <w:rsid w:val="0027013C"/>
    <w:rsid w:val="00271DA4"/>
    <w:rsid w:val="002D76BF"/>
    <w:rsid w:val="00373C1A"/>
    <w:rsid w:val="00380298"/>
    <w:rsid w:val="0038109C"/>
    <w:rsid w:val="003D4B08"/>
    <w:rsid w:val="003E4F36"/>
    <w:rsid w:val="0040195A"/>
    <w:rsid w:val="00431421"/>
    <w:rsid w:val="004326EF"/>
    <w:rsid w:val="00485C92"/>
    <w:rsid w:val="00496359"/>
    <w:rsid w:val="004A78D2"/>
    <w:rsid w:val="004B0714"/>
    <w:rsid w:val="004E3BA8"/>
    <w:rsid w:val="004F567A"/>
    <w:rsid w:val="00500EEC"/>
    <w:rsid w:val="00516F1E"/>
    <w:rsid w:val="00545290"/>
    <w:rsid w:val="00553ACF"/>
    <w:rsid w:val="00563181"/>
    <w:rsid w:val="00567AAA"/>
    <w:rsid w:val="00586EAD"/>
    <w:rsid w:val="005C2120"/>
    <w:rsid w:val="006038FF"/>
    <w:rsid w:val="00710CDD"/>
    <w:rsid w:val="00742228"/>
    <w:rsid w:val="00784EA3"/>
    <w:rsid w:val="0081200A"/>
    <w:rsid w:val="00861FA4"/>
    <w:rsid w:val="00872CEF"/>
    <w:rsid w:val="00875DC9"/>
    <w:rsid w:val="008A3A73"/>
    <w:rsid w:val="008D3683"/>
    <w:rsid w:val="009318BA"/>
    <w:rsid w:val="00951DE0"/>
    <w:rsid w:val="009D706C"/>
    <w:rsid w:val="00A25C49"/>
    <w:rsid w:val="00A8059C"/>
    <w:rsid w:val="00A96B5F"/>
    <w:rsid w:val="00AD64C1"/>
    <w:rsid w:val="00B818DA"/>
    <w:rsid w:val="00B83865"/>
    <w:rsid w:val="00B873CE"/>
    <w:rsid w:val="00BA1E2F"/>
    <w:rsid w:val="00BF729C"/>
    <w:rsid w:val="00C8265A"/>
    <w:rsid w:val="00D40D86"/>
    <w:rsid w:val="00D57868"/>
    <w:rsid w:val="00D60504"/>
    <w:rsid w:val="00D75F22"/>
    <w:rsid w:val="00D8511C"/>
    <w:rsid w:val="00DD5224"/>
    <w:rsid w:val="00DF743A"/>
    <w:rsid w:val="00E30A50"/>
    <w:rsid w:val="00E65191"/>
    <w:rsid w:val="00E85504"/>
    <w:rsid w:val="00F86F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independiente">
    <w:name w:val="Body Text Indent"/>
    <w:basedOn w:val="Normal"/>
    <w:link w:val="SangradetextoindependienteCar"/>
    <w:unhideWhenUsed/>
    <w:rsid w:val="0027013C"/>
    <w:pPr>
      <w:spacing w:after="120"/>
      <w:ind w:left="283"/>
    </w:pPr>
    <w:rPr>
      <w:rFonts w:ascii="Times New Roman" w:hAnsi="Times New Roman" w:cs="Times New Roman"/>
      <w:sz w:val="24"/>
      <w:szCs w:val="24"/>
      <w:lang w:val="x-none"/>
    </w:rPr>
  </w:style>
  <w:style w:type="character" w:customStyle="1" w:styleId="SangradetextoindependienteCar">
    <w:name w:val="Sangría de texto independiente Car"/>
    <w:basedOn w:val="Fuentedeprrafopredeter"/>
    <w:link w:val="Sangradetextoindependiente"/>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paragraph" w:styleId="Revisin">
    <w:name w:val="Revision"/>
    <w:hidden/>
    <w:uiPriority w:val="99"/>
    <w:semiHidden/>
    <w:rsid w:val="004F567A"/>
    <w:pPr>
      <w:spacing w:after="0" w:line="240" w:lineRule="auto"/>
    </w:pPr>
    <w:rPr>
      <w:rFonts w:ascii="Arial" w:eastAsia="Times New Roman" w:hAnsi="Arial" w:cs="Arial"/>
      <w:sz w:val="20"/>
      <w:szCs w:val="20"/>
      <w:lang w:val="es-ES_tradnl" w:eastAsia="es-ES"/>
    </w:rPr>
  </w:style>
  <w:style w:type="character" w:styleId="Textodelmarcadordeposicin">
    <w:name w:val="Placeholder Text"/>
    <w:basedOn w:val="Fuentedeprrafopredeter"/>
    <w:uiPriority w:val="99"/>
    <w:semiHidden/>
    <w:rsid w:val="00083F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CF5DFA6415EA247B92A382F5926DB4F"/>
        <w:category>
          <w:name w:val="General"/>
          <w:gallery w:val="placeholder"/>
        </w:category>
        <w:types>
          <w:type w:val="bbPlcHdr"/>
        </w:types>
        <w:behaviors>
          <w:behavior w:val="content"/>
        </w:behaviors>
        <w:guid w:val="{ED3842C7-C754-3F42-8E18-65AD9D0C8347}"/>
      </w:docPartPr>
      <w:docPartBody>
        <w:p w:rsidR="0022226A" w:rsidRDefault="00B61345" w:rsidP="00B61345">
          <w:pPr>
            <w:pStyle w:val="7CF5DFA6415EA247B92A382F5926DB4F"/>
          </w:pPr>
          <w:r w:rsidRPr="000D290B">
            <w:rPr>
              <w:rStyle w:val="Textodelmarcadordeposicin"/>
              <w:rFonts w:ascii="Arial" w:hAnsi="Arial" w:cs="Arial"/>
              <w:color w:val="FF8F8F"/>
              <w:u w:val="single"/>
            </w:rPr>
            <w:t>Ciudad</w:t>
          </w:r>
        </w:p>
      </w:docPartBody>
    </w:docPart>
    <w:docPart>
      <w:docPartPr>
        <w:name w:val="5E605E21A8A6844F9C1B1FF452DF9C4C"/>
        <w:category>
          <w:name w:val="General"/>
          <w:gallery w:val="placeholder"/>
        </w:category>
        <w:types>
          <w:type w:val="bbPlcHdr"/>
        </w:types>
        <w:behaviors>
          <w:behavior w:val="content"/>
        </w:behaviors>
        <w:guid w:val="{8AF4ADDE-BC75-0F4F-BADE-12E981111B7E}"/>
      </w:docPartPr>
      <w:docPartBody>
        <w:p w:rsidR="0022226A" w:rsidRDefault="00B61345" w:rsidP="00B61345">
          <w:pPr>
            <w:pStyle w:val="5E605E21A8A6844F9C1B1FF452DF9C4C"/>
          </w:pPr>
          <w:r w:rsidRPr="000D290B">
            <w:rPr>
              <w:rStyle w:val="Textodelmarcadordeposicin"/>
              <w:rFonts w:ascii="Arial" w:hAnsi="Arial" w:cs="Arial"/>
              <w:color w:val="FF8F8F"/>
            </w:rPr>
            <w:t>seleccionar la fecha.</w:t>
          </w:r>
        </w:p>
      </w:docPartBody>
    </w:docPart>
    <w:docPart>
      <w:docPartPr>
        <w:name w:val="704E5355A96D3946B2925AFE22069E45"/>
        <w:category>
          <w:name w:val="General"/>
          <w:gallery w:val="placeholder"/>
        </w:category>
        <w:types>
          <w:type w:val="bbPlcHdr"/>
        </w:types>
        <w:behaviors>
          <w:behavior w:val="content"/>
        </w:behaviors>
        <w:guid w:val="{E4F82DCF-83BE-7A4A-94A4-E4D31BC370C1}"/>
      </w:docPartPr>
      <w:docPartBody>
        <w:p w:rsidR="0022226A" w:rsidRDefault="00B61345" w:rsidP="00B61345">
          <w:pPr>
            <w:pStyle w:val="704E5355A96D3946B2925AFE22069E45"/>
          </w:pPr>
          <w:r w:rsidRPr="000D290B">
            <w:rPr>
              <w:rStyle w:val="Textodelmarcadordeposicin"/>
              <w:rFonts w:ascii="Arial" w:hAnsi="Arial" w:cs="Arial"/>
              <w:color w:val="FF8F8F"/>
              <w:u w:val="single"/>
            </w:rPr>
            <w:t>DILIGENCIAR LA UNIDAD A LA QUE PRESENTA LA OFERTA</w:t>
          </w:r>
        </w:p>
      </w:docPartBody>
    </w:docPart>
    <w:docPart>
      <w:docPartPr>
        <w:name w:val="166DE28963D7A04393B911BF45DFCEBF"/>
        <w:category>
          <w:name w:val="General"/>
          <w:gallery w:val="placeholder"/>
        </w:category>
        <w:types>
          <w:type w:val="bbPlcHdr"/>
        </w:types>
        <w:behaviors>
          <w:behavior w:val="content"/>
        </w:behaviors>
        <w:guid w:val="{34846C1F-97A7-AB4F-B4D4-217DE1F69DF7}"/>
      </w:docPartPr>
      <w:docPartBody>
        <w:p w:rsidR="0022226A" w:rsidRDefault="00B61345" w:rsidP="00B61345">
          <w:pPr>
            <w:pStyle w:val="166DE28963D7A04393B911BF45DFCEB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159F0ECB90C904EA3206820F69085AF"/>
        <w:category>
          <w:name w:val="General"/>
          <w:gallery w:val="placeholder"/>
        </w:category>
        <w:types>
          <w:type w:val="bbPlcHdr"/>
        </w:types>
        <w:behaviors>
          <w:behavior w:val="content"/>
        </w:behaviors>
        <w:guid w:val="{B078091D-0D7C-BE4B-B0F1-C44F314F4D5A}"/>
      </w:docPartPr>
      <w:docPartBody>
        <w:p w:rsidR="0022226A" w:rsidRDefault="00B61345" w:rsidP="00B61345">
          <w:pPr>
            <w:pStyle w:val="A159F0ECB90C904EA3206820F69085AF"/>
          </w:pPr>
          <w:r w:rsidRPr="000D290B">
            <w:rPr>
              <w:rStyle w:val="Textodelmarcadordeposicin"/>
              <w:rFonts w:ascii="Arial" w:hAnsi="Arial" w:cs="Arial"/>
              <w:color w:val="FF8F8F"/>
              <w:u w:val="single"/>
            </w:rPr>
            <w:t>Diligenciar el número del proceso</w:t>
          </w:r>
        </w:p>
      </w:docPartBody>
    </w:docPart>
    <w:docPart>
      <w:docPartPr>
        <w:name w:val="6C2D7D14CE61814F81EC3EB694E04A9A"/>
        <w:category>
          <w:name w:val="General"/>
          <w:gallery w:val="placeholder"/>
        </w:category>
        <w:types>
          <w:type w:val="bbPlcHdr"/>
        </w:types>
        <w:behaviors>
          <w:behavior w:val="content"/>
        </w:behaviors>
        <w:guid w:val="{044668A2-893F-AE42-9164-80142E033DC7}"/>
      </w:docPartPr>
      <w:docPartBody>
        <w:p w:rsidR="0022226A" w:rsidRDefault="00B61345" w:rsidP="00B61345">
          <w:pPr>
            <w:pStyle w:val="6C2D7D14CE61814F81EC3EB694E04A9A"/>
          </w:pPr>
          <w:r w:rsidRPr="000D290B">
            <w:rPr>
              <w:rStyle w:val="Textodelmarcadordeposicin"/>
              <w:rFonts w:ascii="Arial" w:hAnsi="Arial" w:cs="Arial"/>
              <w:color w:val="FF8F8F"/>
              <w:u w:val="single"/>
            </w:rPr>
            <w:t>Transcribir el objeto del proceso</w:t>
          </w:r>
        </w:p>
      </w:docPartBody>
    </w:docPart>
    <w:docPart>
      <w:docPartPr>
        <w:name w:val="32C79AF9A0318740B5BAB0A4902E2B9C"/>
        <w:category>
          <w:name w:val="General"/>
          <w:gallery w:val="placeholder"/>
        </w:category>
        <w:types>
          <w:type w:val="bbPlcHdr"/>
        </w:types>
        <w:behaviors>
          <w:behavior w:val="content"/>
        </w:behaviors>
        <w:guid w:val="{E28AD256-BA6D-D449-8D62-3EE776545977}"/>
      </w:docPartPr>
      <w:docPartBody>
        <w:p w:rsidR="0022226A" w:rsidRDefault="00B61345" w:rsidP="00B61345">
          <w:pPr>
            <w:pStyle w:val="32C79AF9A0318740B5BAB0A4902E2B9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7B2CC626D98F1458EAB6D663AA0D26F"/>
        <w:category>
          <w:name w:val="General"/>
          <w:gallery w:val="placeholder"/>
        </w:category>
        <w:types>
          <w:type w:val="bbPlcHdr"/>
        </w:types>
        <w:behaviors>
          <w:behavior w:val="content"/>
        </w:behaviors>
        <w:guid w:val="{B0A3B371-8A21-A44B-B9E6-B5570C2719BB}"/>
      </w:docPartPr>
      <w:docPartBody>
        <w:p w:rsidR="0022226A" w:rsidRDefault="00B61345" w:rsidP="00B61345">
          <w:pPr>
            <w:pStyle w:val="47B2CC626D98F1458EAB6D663AA0D26F"/>
          </w:pPr>
          <w:r w:rsidRPr="000D290B">
            <w:rPr>
              <w:rStyle w:val="Textodelmarcadordeposicin"/>
              <w:rFonts w:eastAsiaTheme="minorHAnsi"/>
              <w:color w:val="FF8F8F"/>
              <w:u w:val="single"/>
            </w:rPr>
            <w:t>Domicilio de la persona firmante</w:t>
          </w:r>
        </w:p>
      </w:docPartBody>
    </w:docPart>
    <w:docPart>
      <w:docPartPr>
        <w:name w:val="BD816DF915E28E4C88A6E9D62831265E"/>
        <w:category>
          <w:name w:val="General"/>
          <w:gallery w:val="placeholder"/>
        </w:category>
        <w:types>
          <w:type w:val="bbPlcHdr"/>
        </w:types>
        <w:behaviors>
          <w:behavior w:val="content"/>
        </w:behaviors>
        <w:guid w:val="{50F279D3-99C2-2E40-BDF7-4973D6BCDA9B}"/>
      </w:docPartPr>
      <w:docPartBody>
        <w:p w:rsidR="0022226A" w:rsidRDefault="00B61345" w:rsidP="00B61345">
          <w:pPr>
            <w:pStyle w:val="BD816DF915E28E4C88A6E9D62831265E"/>
          </w:pPr>
          <w:r w:rsidRPr="000D290B">
            <w:rPr>
              <w:rStyle w:val="Textodelmarcadordeposicin"/>
              <w:rFonts w:eastAsiaTheme="minorHAnsi"/>
              <w:color w:val="FF8F8F"/>
              <w:u w:val="single"/>
            </w:rPr>
            <w:t>Documento de identificación de la persona firmante y lugar de expedición</w:t>
          </w:r>
        </w:p>
      </w:docPartBody>
    </w:docPart>
    <w:docPart>
      <w:docPartPr>
        <w:name w:val="21EE90667F666E419CF423E57D77068D"/>
        <w:category>
          <w:name w:val="General"/>
          <w:gallery w:val="placeholder"/>
        </w:category>
        <w:types>
          <w:type w:val="bbPlcHdr"/>
        </w:types>
        <w:behaviors>
          <w:behavior w:val="content"/>
        </w:behaviors>
        <w:guid w:val="{3004421A-323D-6140-9046-E6796F42EB51}"/>
      </w:docPartPr>
      <w:docPartBody>
        <w:p w:rsidR="0022226A" w:rsidRDefault="00B61345" w:rsidP="00B61345">
          <w:pPr>
            <w:pStyle w:val="21EE90667F666E419CF423E57D77068D"/>
          </w:pPr>
          <w:r w:rsidRPr="000D290B">
            <w:rPr>
              <w:rStyle w:val="Textodelmarcadordeposicin"/>
              <w:rFonts w:eastAsiaTheme="minorHAnsi"/>
              <w:color w:val="FF8F8F"/>
              <w:u w:val="single"/>
            </w:rPr>
            <w:t>Seleccionar la opción correspondiente</w:t>
          </w:r>
        </w:p>
      </w:docPartBody>
    </w:docPart>
    <w:docPart>
      <w:docPartPr>
        <w:name w:val="A1B66CBA66EF224EA69E5FA6558EB37A"/>
        <w:category>
          <w:name w:val="General"/>
          <w:gallery w:val="placeholder"/>
        </w:category>
        <w:types>
          <w:type w:val="bbPlcHdr"/>
        </w:types>
        <w:behaviors>
          <w:behavior w:val="content"/>
        </w:behaviors>
        <w:guid w:val="{D4359FE1-25CB-934A-BEA1-E0B3B5284AEC}"/>
      </w:docPartPr>
      <w:docPartBody>
        <w:p w:rsidR="0022226A" w:rsidRDefault="00B61345" w:rsidP="00B61345">
          <w:pPr>
            <w:pStyle w:val="A1B66CBA66EF224EA69E5FA6558EB37A"/>
          </w:pPr>
          <w:r w:rsidRPr="000D290B">
            <w:rPr>
              <w:rStyle w:val="Textodelmarcadordeposicin"/>
              <w:rFonts w:ascii="Arial" w:hAnsi="Arial" w:cs="Arial"/>
              <w:color w:val="FF8F8F"/>
              <w:u w:val="single"/>
            </w:rPr>
            <w:t>Elegir la modalidad de contratación</w:t>
          </w:r>
        </w:p>
      </w:docPartBody>
    </w:docPart>
    <w:docPart>
      <w:docPartPr>
        <w:name w:val="4F80E1AB67B36949898D52FA153930B5"/>
        <w:category>
          <w:name w:val="General"/>
          <w:gallery w:val="placeholder"/>
        </w:category>
        <w:types>
          <w:type w:val="bbPlcHdr"/>
        </w:types>
        <w:behaviors>
          <w:behavior w:val="content"/>
        </w:behaviors>
        <w:guid w:val="{6844E2CE-A683-A247-8151-875328F18247}"/>
      </w:docPartPr>
      <w:docPartBody>
        <w:p w:rsidR="0022226A" w:rsidRDefault="00B61345" w:rsidP="00B61345">
          <w:pPr>
            <w:pStyle w:val="4F80E1AB67B36949898D52FA153930B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1413AB77EC89A419D2D3F2636B56D0B"/>
        <w:category>
          <w:name w:val="General"/>
          <w:gallery w:val="placeholder"/>
        </w:category>
        <w:types>
          <w:type w:val="bbPlcHdr"/>
        </w:types>
        <w:behaviors>
          <w:behavior w:val="content"/>
        </w:behaviors>
        <w:guid w:val="{A6EE1A70-37EF-4F4F-8E7D-920B9011F89D}"/>
      </w:docPartPr>
      <w:docPartBody>
        <w:p w:rsidR="0022226A" w:rsidRDefault="00B61345" w:rsidP="00B61345">
          <w:pPr>
            <w:pStyle w:val="01413AB77EC89A419D2D3F2636B56D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20DA4FE940EF848A742B9C1A9737D76"/>
        <w:category>
          <w:name w:val="General"/>
          <w:gallery w:val="placeholder"/>
        </w:category>
        <w:types>
          <w:type w:val="bbPlcHdr"/>
        </w:types>
        <w:behaviors>
          <w:behavior w:val="content"/>
        </w:behaviors>
        <w:guid w:val="{199CD969-01DB-3E45-BD5F-E973C42F5A47}"/>
      </w:docPartPr>
      <w:docPartBody>
        <w:p w:rsidR="0022226A" w:rsidRDefault="00B61345" w:rsidP="00B61345">
          <w:pPr>
            <w:pStyle w:val="120DA4FE940EF848A742B9C1A9737D7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25005F4BF7C234EA367B55328B137AF"/>
        <w:category>
          <w:name w:val="General"/>
          <w:gallery w:val="placeholder"/>
        </w:category>
        <w:types>
          <w:type w:val="bbPlcHdr"/>
        </w:types>
        <w:behaviors>
          <w:behavior w:val="content"/>
        </w:behaviors>
        <w:guid w:val="{E9A1B59F-776F-2C4A-BEE8-ACBFE641C199}"/>
      </w:docPartPr>
      <w:docPartBody>
        <w:p w:rsidR="0022226A" w:rsidRDefault="00B61345" w:rsidP="00B61345">
          <w:pPr>
            <w:pStyle w:val="425005F4BF7C234EA367B55328B137A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8A26BD93C6AC840B02BBCAB15FE5517"/>
        <w:category>
          <w:name w:val="General"/>
          <w:gallery w:val="placeholder"/>
        </w:category>
        <w:types>
          <w:type w:val="bbPlcHdr"/>
        </w:types>
        <w:behaviors>
          <w:behavior w:val="content"/>
        </w:behaviors>
        <w:guid w:val="{B6ADBA76-7B1C-BA4D-BE58-1EB54B48B3EC}"/>
      </w:docPartPr>
      <w:docPartBody>
        <w:p w:rsidR="0022226A" w:rsidRDefault="00B61345" w:rsidP="00B61345">
          <w:pPr>
            <w:pStyle w:val="E8A26BD93C6AC840B02BBCAB15FE551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90BCCA53041E14085DF920C811681E3"/>
        <w:category>
          <w:name w:val="General"/>
          <w:gallery w:val="placeholder"/>
        </w:category>
        <w:types>
          <w:type w:val="bbPlcHdr"/>
        </w:types>
        <w:behaviors>
          <w:behavior w:val="content"/>
        </w:behaviors>
        <w:guid w:val="{D6FF9ED9-765D-B844-805E-B6D878B9694A}"/>
      </w:docPartPr>
      <w:docPartBody>
        <w:p w:rsidR="0022226A" w:rsidRDefault="00B61345" w:rsidP="00B61345">
          <w:pPr>
            <w:pStyle w:val="990BCCA53041E14085DF920C811681E3"/>
          </w:pPr>
          <w:r w:rsidRPr="000D290B">
            <w:rPr>
              <w:rStyle w:val="Textodelmarcadordeposicin"/>
              <w:rFonts w:ascii="Arial" w:eastAsiaTheme="minorHAnsi" w:hAnsi="Arial" w:cs="Arial"/>
              <w:color w:val="FF8F8F"/>
              <w:u w:val="single"/>
            </w:rPr>
            <w:t>Diligenciar la dirección del proveedor</w:t>
          </w:r>
        </w:p>
      </w:docPartBody>
    </w:docPart>
    <w:docPart>
      <w:docPartPr>
        <w:name w:val="42BF03C5D430E34DAC19FF311C30C67B"/>
        <w:category>
          <w:name w:val="General"/>
          <w:gallery w:val="placeholder"/>
        </w:category>
        <w:types>
          <w:type w:val="bbPlcHdr"/>
        </w:types>
        <w:behaviors>
          <w:behavior w:val="content"/>
        </w:behaviors>
        <w:guid w:val="{89706D1F-0488-E14D-A4BD-032B936A451B}"/>
      </w:docPartPr>
      <w:docPartBody>
        <w:p w:rsidR="0022226A" w:rsidRDefault="00B61345" w:rsidP="00B61345">
          <w:pPr>
            <w:pStyle w:val="42BF03C5D430E34DAC19FF311C30C67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6D3645E33FE2147B8AE9B6C81E909E9"/>
        <w:category>
          <w:name w:val="General"/>
          <w:gallery w:val="placeholder"/>
        </w:category>
        <w:types>
          <w:type w:val="bbPlcHdr"/>
        </w:types>
        <w:behaviors>
          <w:behavior w:val="content"/>
        </w:behaviors>
        <w:guid w:val="{43F6FA0A-CC4D-9948-9BCE-9D95847B2521}"/>
      </w:docPartPr>
      <w:docPartBody>
        <w:p w:rsidR="0022226A" w:rsidRDefault="00B61345" w:rsidP="00B61345">
          <w:pPr>
            <w:pStyle w:val="06D3645E33FE2147B8AE9B6C81E909E9"/>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345"/>
    <w:rsid w:val="00155DBC"/>
    <w:rsid w:val="0022226A"/>
    <w:rsid w:val="00B61345"/>
    <w:rsid w:val="00E305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345"/>
    <w:rPr>
      <w:color w:val="808080"/>
    </w:rPr>
  </w:style>
  <w:style w:type="paragraph" w:customStyle="1" w:styleId="7CF5DFA6415EA247B92A382F5926DB4F">
    <w:name w:val="7CF5DFA6415EA247B92A382F5926DB4F"/>
    <w:rsid w:val="00B61345"/>
  </w:style>
  <w:style w:type="paragraph" w:customStyle="1" w:styleId="5E605E21A8A6844F9C1B1FF452DF9C4C">
    <w:name w:val="5E605E21A8A6844F9C1B1FF452DF9C4C"/>
    <w:rsid w:val="00B61345"/>
  </w:style>
  <w:style w:type="paragraph" w:customStyle="1" w:styleId="704E5355A96D3946B2925AFE22069E45">
    <w:name w:val="704E5355A96D3946B2925AFE22069E45"/>
    <w:rsid w:val="00B61345"/>
  </w:style>
  <w:style w:type="paragraph" w:customStyle="1" w:styleId="166DE28963D7A04393B911BF45DFCEBF">
    <w:name w:val="166DE28963D7A04393B911BF45DFCEBF"/>
    <w:rsid w:val="00B61345"/>
  </w:style>
  <w:style w:type="paragraph" w:customStyle="1" w:styleId="A159F0ECB90C904EA3206820F69085AF">
    <w:name w:val="A159F0ECB90C904EA3206820F69085AF"/>
    <w:rsid w:val="00B61345"/>
  </w:style>
  <w:style w:type="paragraph" w:customStyle="1" w:styleId="6C2D7D14CE61814F81EC3EB694E04A9A">
    <w:name w:val="6C2D7D14CE61814F81EC3EB694E04A9A"/>
    <w:rsid w:val="00B61345"/>
  </w:style>
  <w:style w:type="paragraph" w:customStyle="1" w:styleId="32C79AF9A0318740B5BAB0A4902E2B9C">
    <w:name w:val="32C79AF9A0318740B5BAB0A4902E2B9C"/>
    <w:rsid w:val="00B61345"/>
  </w:style>
  <w:style w:type="paragraph" w:customStyle="1" w:styleId="47B2CC626D98F1458EAB6D663AA0D26F">
    <w:name w:val="47B2CC626D98F1458EAB6D663AA0D26F"/>
    <w:rsid w:val="00B61345"/>
  </w:style>
  <w:style w:type="paragraph" w:customStyle="1" w:styleId="BD816DF915E28E4C88A6E9D62831265E">
    <w:name w:val="BD816DF915E28E4C88A6E9D62831265E"/>
    <w:rsid w:val="00B61345"/>
  </w:style>
  <w:style w:type="paragraph" w:customStyle="1" w:styleId="21EE90667F666E419CF423E57D77068D">
    <w:name w:val="21EE90667F666E419CF423E57D77068D"/>
    <w:rsid w:val="00B61345"/>
  </w:style>
  <w:style w:type="paragraph" w:customStyle="1" w:styleId="A1B66CBA66EF224EA69E5FA6558EB37A">
    <w:name w:val="A1B66CBA66EF224EA69E5FA6558EB37A"/>
    <w:rsid w:val="00B61345"/>
  </w:style>
  <w:style w:type="paragraph" w:customStyle="1" w:styleId="4F80E1AB67B36949898D52FA153930B5">
    <w:name w:val="4F80E1AB67B36949898D52FA153930B5"/>
    <w:rsid w:val="00B61345"/>
  </w:style>
  <w:style w:type="paragraph" w:customStyle="1" w:styleId="01413AB77EC89A419D2D3F2636B56D0B">
    <w:name w:val="01413AB77EC89A419D2D3F2636B56D0B"/>
    <w:rsid w:val="00B61345"/>
  </w:style>
  <w:style w:type="paragraph" w:customStyle="1" w:styleId="120DA4FE940EF848A742B9C1A9737D76">
    <w:name w:val="120DA4FE940EF848A742B9C1A9737D76"/>
    <w:rsid w:val="00B61345"/>
  </w:style>
  <w:style w:type="paragraph" w:customStyle="1" w:styleId="425005F4BF7C234EA367B55328B137AF">
    <w:name w:val="425005F4BF7C234EA367B55328B137AF"/>
    <w:rsid w:val="00B61345"/>
  </w:style>
  <w:style w:type="paragraph" w:customStyle="1" w:styleId="E8A26BD93C6AC840B02BBCAB15FE5517">
    <w:name w:val="E8A26BD93C6AC840B02BBCAB15FE5517"/>
    <w:rsid w:val="00B61345"/>
  </w:style>
  <w:style w:type="paragraph" w:customStyle="1" w:styleId="990BCCA53041E14085DF920C811681E3">
    <w:name w:val="990BCCA53041E14085DF920C811681E3"/>
    <w:rsid w:val="00B61345"/>
  </w:style>
  <w:style w:type="paragraph" w:customStyle="1" w:styleId="42BF03C5D430E34DAC19FF311C30C67B">
    <w:name w:val="42BF03C5D430E34DAC19FF311C30C67B"/>
    <w:rsid w:val="00B61345"/>
  </w:style>
  <w:style w:type="paragraph" w:customStyle="1" w:styleId="06D3645E33FE2147B8AE9B6C81E909E9">
    <w:name w:val="06D3645E33FE2147B8AE9B6C81E909E9"/>
    <w:rsid w:val="00B613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839</Words>
  <Characters>4620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Microsoft Office User</cp:lastModifiedBy>
  <cp:revision>13</cp:revision>
  <cp:lastPrinted>2020-02-11T18:20:00Z</cp:lastPrinted>
  <dcterms:created xsi:type="dcterms:W3CDTF">2023-05-10T14:00:00Z</dcterms:created>
  <dcterms:modified xsi:type="dcterms:W3CDTF">2024-11-25T02:52:00Z</dcterms:modified>
</cp:coreProperties>
</file>