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68A68" w14:textId="77777777" w:rsidR="006B0AF9" w:rsidRPr="00F334A0" w:rsidRDefault="006B0AF9" w:rsidP="006B0AF9">
      <w:pPr>
        <w:pStyle w:val="Ttulo1"/>
        <w:numPr>
          <w:ilvl w:val="0"/>
          <w:numId w:val="0"/>
        </w:numPr>
        <w:ind w:left="1071"/>
        <w:rPr>
          <w:rFonts w:ascii="Gotham Narrow Book" w:hAnsi="Gotham Narrow Book"/>
          <w:color w:val="000000" w:themeColor="text1"/>
          <w:sz w:val="24"/>
          <w:szCs w:val="24"/>
        </w:rPr>
      </w:pPr>
      <w:bookmarkStart w:id="0" w:name="_Ref443323893"/>
      <w:bookmarkStart w:id="1" w:name="_Toc495587926"/>
      <w:bookmarkStart w:id="2" w:name="_Toc530469664"/>
      <w:r w:rsidRPr="00F334A0">
        <w:rPr>
          <w:rFonts w:ascii="Gotham Narrow Book" w:hAnsi="Gotham Narrow Book"/>
          <w:color w:val="000000" w:themeColor="text1"/>
          <w:sz w:val="24"/>
          <w:szCs w:val="24"/>
        </w:rPr>
        <w:t>FORMATO No. 5.1 – CERTIFICACIÓN DE CONTRATOS PARA ACREDITAR EXPERIENCIA</w:t>
      </w:r>
      <w:bookmarkEnd w:id="0"/>
      <w:bookmarkEnd w:id="1"/>
      <w:bookmarkEnd w:id="2"/>
    </w:p>
    <w:p w14:paraId="04D8A10F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05A777DF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OFERENTE: ______________________________________________</w:t>
      </w:r>
    </w:p>
    <w:p w14:paraId="04AE5B11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Integrantes (Si es oferente plural): _____________________________</w:t>
      </w:r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4"/>
        <w:gridCol w:w="2183"/>
        <w:gridCol w:w="2034"/>
        <w:gridCol w:w="2380"/>
      </w:tblGrid>
      <w:tr w:rsidR="006B0AF9" w:rsidRPr="00F334A0" w14:paraId="6A7A8296" w14:textId="77777777" w:rsidTr="00D93E63">
        <w:trPr>
          <w:trHeight w:val="1182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E83F5E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CONTRATOS RELACIONADOS CON ACTIVIDAD CONSTRUCCIÓN SEGMENTO ( 72 CLASIFICADOR UNSPSC)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D3C8B8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 xml:space="preserve"> PORCENTAJE DE PARTICIPACIÓN DEL PROPONENTE EN EL CONTRATO </w:t>
            </w:r>
          </w:p>
          <w:p w14:paraId="06C8374E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(B)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FE5392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VALOR DEL CONTRATO EN PESOS COLOMBIANOS LIQUIDADOS CON EL SMMLV PONDERADO POR LA PARTICIPACIÓN</w:t>
            </w:r>
          </w:p>
          <w:p w14:paraId="3CD8F6A2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(A*B*SMMLV)</w:t>
            </w:r>
          </w:p>
        </w:tc>
      </w:tr>
      <w:tr w:rsidR="006B0AF9" w:rsidRPr="00F334A0" w14:paraId="16273BE6" w14:textId="77777777" w:rsidTr="00D93E63">
        <w:trPr>
          <w:trHeight w:val="67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F0973F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Número de Consecutivo en el RUP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E73529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Valor total del contrato en SMMLV (A)</w:t>
            </w: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EF47AE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9D9342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</w:tr>
      <w:tr w:rsidR="006B0AF9" w:rsidRPr="00F334A0" w14:paraId="541B6BDF" w14:textId="77777777" w:rsidTr="00D93E63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319B60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22B440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69D730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712169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</w:tr>
      <w:tr w:rsidR="006B0AF9" w:rsidRPr="00F334A0" w14:paraId="3D9D6AE2" w14:textId="77777777" w:rsidTr="00D93E63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0622BA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6F15CE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A470AE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838BF7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 xml:space="preserve">TOTAL </w:t>
            </w:r>
          </w:p>
        </w:tc>
      </w:tr>
    </w:tbl>
    <w:p w14:paraId="5B1A2602" w14:textId="7D28CF09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En constancia de lo anterior firmo este documento a los días (  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Pr="00F334A0">
        <w:rPr>
          <w:rFonts w:cs="Arial"/>
          <w:color w:val="000000" w:themeColor="text1"/>
          <w:szCs w:val="24"/>
        </w:rPr>
        <w:t>del mes de (     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="00CC7786">
        <w:rPr>
          <w:rFonts w:cs="Arial"/>
          <w:color w:val="000000" w:themeColor="text1"/>
          <w:szCs w:val="24"/>
        </w:rPr>
        <w:t>de 202</w:t>
      </w:r>
      <w:r w:rsidR="00A565FC">
        <w:rPr>
          <w:rFonts w:cs="Arial"/>
          <w:color w:val="000000" w:themeColor="text1"/>
          <w:szCs w:val="24"/>
        </w:rPr>
        <w:t>_</w:t>
      </w:r>
    </w:p>
    <w:p w14:paraId="153106A0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14D7F12F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FIRMA REPRESENTANTE LEGAL OFERENTE </w:t>
      </w:r>
    </w:p>
    <w:p w14:paraId="3B4C4F5F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798DCB4C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4FBD1001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231BD7B2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7E2E9FA0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5DAEC6C4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150C40F8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122535ED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Los representantes de los integrantes del Oferente plural deben suscribir cada uno el presente documento.</w:t>
      </w:r>
    </w:p>
    <w:p w14:paraId="389271AE" w14:textId="77777777" w:rsidR="006B0AF9" w:rsidRPr="00F334A0" w:rsidRDefault="006B0AF9" w:rsidP="006B0AF9">
      <w:pPr>
        <w:jc w:val="center"/>
        <w:rPr>
          <w:rFonts w:cs="Arial"/>
          <w:b/>
          <w:bCs/>
          <w:color w:val="000000" w:themeColor="text1"/>
          <w:szCs w:val="24"/>
        </w:rPr>
      </w:pPr>
    </w:p>
    <w:p w14:paraId="651FFCF8" w14:textId="77777777" w:rsidR="006B0AF9" w:rsidRPr="00F334A0" w:rsidRDefault="006B0AF9" w:rsidP="00990FB1">
      <w:pPr>
        <w:spacing w:before="0" w:after="200" w:line="276" w:lineRule="auto"/>
        <w:jc w:val="left"/>
        <w:rPr>
          <w:color w:val="000000" w:themeColor="text1"/>
          <w:szCs w:val="24"/>
        </w:rPr>
      </w:pPr>
      <w:r w:rsidRPr="00F334A0">
        <w:rPr>
          <w:rFonts w:cs="Arial"/>
          <w:b/>
          <w:bCs/>
          <w:color w:val="000000" w:themeColor="text1"/>
          <w:szCs w:val="24"/>
        </w:rPr>
        <w:br w:type="page"/>
      </w:r>
      <w:bookmarkStart w:id="3" w:name="_Ref443323896"/>
      <w:bookmarkStart w:id="4" w:name="_Toc495587927"/>
      <w:bookmarkStart w:id="5" w:name="_Toc530469665"/>
      <w:r w:rsidRPr="00F334A0">
        <w:rPr>
          <w:color w:val="000000" w:themeColor="text1"/>
          <w:szCs w:val="24"/>
        </w:rPr>
        <w:lastRenderedPageBreak/>
        <w:t>FORMATO No. 5.2 – CERTIFICACIÓN DE LA CAPACIDAD TÉCNICA</w:t>
      </w:r>
      <w:bookmarkEnd w:id="3"/>
      <w:bookmarkEnd w:id="4"/>
      <w:bookmarkEnd w:id="5"/>
    </w:p>
    <w:p w14:paraId="1738B15B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OFERENTE: ______________________________________________</w:t>
      </w:r>
    </w:p>
    <w:p w14:paraId="74F89BD0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Integrantes (Si es oferente plural): _____________________________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6"/>
        <w:gridCol w:w="1497"/>
        <w:gridCol w:w="1788"/>
        <w:gridCol w:w="2078"/>
        <w:gridCol w:w="1449"/>
      </w:tblGrid>
      <w:tr w:rsidR="006B0AF9" w:rsidRPr="00F334A0" w14:paraId="5FA8C63C" w14:textId="77777777" w:rsidTr="00D93E63">
        <w:trPr>
          <w:trHeight w:val="603"/>
          <w:jc w:val="center"/>
        </w:trPr>
        <w:tc>
          <w:tcPr>
            <w:tcW w:w="0" w:type="auto"/>
            <w:shd w:val="clear" w:color="auto" w:fill="auto"/>
          </w:tcPr>
          <w:p w14:paraId="007E7DC4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 xml:space="preserve">NOMBRE DEL SOCIO O PROFESIONAL DE LA ARQUITECTURA, INGENIERÍA O GEOLOGÍA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AB7DC8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>PROFESIÓN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051043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>No DE MATRICULA PROFESIONAL</w:t>
            </w:r>
          </w:p>
        </w:tc>
        <w:tc>
          <w:tcPr>
            <w:tcW w:w="0" w:type="auto"/>
            <w:shd w:val="clear" w:color="auto" w:fill="auto"/>
          </w:tcPr>
          <w:p w14:paraId="7A4DBEEE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 xml:space="preserve">NUMERO Y AÑO DEL CONTRATO LABORAL O DE PRESTACIÓN DE SERVICIOS PROFESIONALES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A297DD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>VIGENCIA DEL CONTRATO</w:t>
            </w:r>
          </w:p>
        </w:tc>
      </w:tr>
      <w:tr w:rsidR="006B0AF9" w:rsidRPr="00F334A0" w14:paraId="2C888BCE" w14:textId="77777777" w:rsidTr="00D93E63">
        <w:trPr>
          <w:trHeight w:val="462"/>
          <w:jc w:val="center"/>
        </w:trPr>
        <w:tc>
          <w:tcPr>
            <w:tcW w:w="0" w:type="auto"/>
            <w:shd w:val="clear" w:color="auto" w:fill="auto"/>
          </w:tcPr>
          <w:p w14:paraId="68C9DA8A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22D1CBCF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65847859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2609D85C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62BDF5B8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</w:tr>
      <w:tr w:rsidR="006B0AF9" w:rsidRPr="00F334A0" w14:paraId="71518035" w14:textId="77777777" w:rsidTr="00D93E63">
        <w:trPr>
          <w:trHeight w:val="404"/>
          <w:jc w:val="center"/>
        </w:trPr>
        <w:tc>
          <w:tcPr>
            <w:tcW w:w="0" w:type="auto"/>
            <w:shd w:val="clear" w:color="auto" w:fill="auto"/>
          </w:tcPr>
          <w:p w14:paraId="0D683043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71102652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139B0989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3DC9760E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74C2D425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</w:tr>
    </w:tbl>
    <w:p w14:paraId="5EB05954" w14:textId="54DD8DA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En constancia de lo anterior firmo este documento a los días (  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Pr="00F334A0">
        <w:rPr>
          <w:rFonts w:cs="Arial"/>
          <w:color w:val="000000" w:themeColor="text1"/>
          <w:szCs w:val="24"/>
        </w:rPr>
        <w:t>del mes de (       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="00CC7786">
        <w:rPr>
          <w:rFonts w:cs="Arial"/>
          <w:color w:val="000000" w:themeColor="text1"/>
          <w:szCs w:val="24"/>
        </w:rPr>
        <w:t>de 202</w:t>
      </w:r>
      <w:r w:rsidR="00A565FC">
        <w:rPr>
          <w:rFonts w:cs="Arial"/>
          <w:color w:val="000000" w:themeColor="text1"/>
          <w:szCs w:val="24"/>
        </w:rPr>
        <w:t>_</w:t>
      </w:r>
    </w:p>
    <w:p w14:paraId="2E5FD0E5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REPRESENTANTE LEGAL OFERENTE </w:t>
      </w:r>
    </w:p>
    <w:p w14:paraId="2CDDB1D1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4FFB637C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7A246D9A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628D99D0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6D52BDEA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1A4CB5CB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0BE6E2EC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339C37B9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CONTADOR O REVISOR FISCAL DEL OFERENTE </w:t>
      </w:r>
    </w:p>
    <w:p w14:paraId="0B1292B2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62926C03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26469585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7CE2CE67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24154360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5EC67A63" w14:textId="77777777" w:rsidR="006B0AF9" w:rsidRPr="006B0AF9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En caso de consorcios o uniones temporales cada integrante debe anexar este formato </w:t>
      </w:r>
    </w:p>
    <w:p w14:paraId="7F5210DC" w14:textId="77777777" w:rsidR="006B0AF9" w:rsidRPr="00F334A0" w:rsidRDefault="006B0AF9" w:rsidP="006B0AF9">
      <w:pPr>
        <w:spacing w:before="0" w:after="200" w:line="276" w:lineRule="auto"/>
        <w:jc w:val="left"/>
        <w:rPr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br w:type="page"/>
      </w:r>
      <w:bookmarkStart w:id="6" w:name="_Ref443323900"/>
      <w:bookmarkStart w:id="7" w:name="_Toc495587928"/>
      <w:bookmarkStart w:id="8" w:name="_Toc530469666"/>
      <w:r w:rsidRPr="00F334A0">
        <w:rPr>
          <w:color w:val="000000" w:themeColor="text1"/>
          <w:szCs w:val="24"/>
        </w:rPr>
        <w:lastRenderedPageBreak/>
        <w:t>FORMATO No. 5.3 – LISTADO DE LOS CONTRATOS EN EJECUCIÓN</w:t>
      </w:r>
      <w:bookmarkEnd w:id="6"/>
      <w:bookmarkEnd w:id="7"/>
      <w:bookmarkEnd w:id="8"/>
    </w:p>
    <w:p w14:paraId="0A5DD384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  <w:lang w:val="es-CO"/>
        </w:rPr>
      </w:pPr>
    </w:p>
    <w:p w14:paraId="4C8831B7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OFERENTE: ______________________________________________</w:t>
      </w:r>
    </w:p>
    <w:p w14:paraId="1FE80D41" w14:textId="77777777" w:rsidR="006B0AF9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Integrantes (Si es oferente plural): _____________________________</w:t>
      </w:r>
    </w:p>
    <w:tbl>
      <w:tblPr>
        <w:tblStyle w:val="Tablaconcuadrcula"/>
        <w:tblpPr w:leftFromText="141" w:rightFromText="141" w:vertAnchor="text" w:horzAnchor="margin" w:tblpY="198"/>
        <w:tblW w:w="9637" w:type="dxa"/>
        <w:tblLayout w:type="fixed"/>
        <w:tblLook w:val="04A0" w:firstRow="1" w:lastRow="0" w:firstColumn="1" w:lastColumn="0" w:noHBand="0" w:noVBand="1"/>
      </w:tblPr>
      <w:tblGrid>
        <w:gridCol w:w="846"/>
        <w:gridCol w:w="1086"/>
        <w:gridCol w:w="1042"/>
        <w:gridCol w:w="992"/>
        <w:gridCol w:w="1134"/>
        <w:gridCol w:w="1418"/>
        <w:gridCol w:w="1276"/>
        <w:gridCol w:w="990"/>
        <w:gridCol w:w="853"/>
      </w:tblGrid>
      <w:tr w:rsidR="00507B3E" w:rsidRPr="00507B3E" w14:paraId="7D6769C8" w14:textId="77777777" w:rsidTr="00ED5C87">
        <w:trPr>
          <w:trHeight w:val="1645"/>
        </w:trPr>
        <w:tc>
          <w:tcPr>
            <w:tcW w:w="846" w:type="dxa"/>
            <w:vMerge w:val="restart"/>
            <w:hideMark/>
          </w:tcPr>
          <w:p w14:paraId="24512CF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  <w:lang w:val="es-CO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CONTRATO</w:t>
            </w:r>
          </w:p>
        </w:tc>
        <w:tc>
          <w:tcPr>
            <w:tcW w:w="1086" w:type="dxa"/>
            <w:vMerge w:val="restart"/>
            <w:hideMark/>
          </w:tcPr>
          <w:p w14:paraId="5935C11D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VALOR DEL CONTRATO EN PESOS</w:t>
            </w:r>
          </w:p>
        </w:tc>
        <w:tc>
          <w:tcPr>
            <w:tcW w:w="1042" w:type="dxa"/>
            <w:vMerge w:val="restart"/>
            <w:hideMark/>
          </w:tcPr>
          <w:p w14:paraId="7E3E4BC6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PLAZO EN MESES</w:t>
            </w:r>
          </w:p>
        </w:tc>
        <w:tc>
          <w:tcPr>
            <w:tcW w:w="992" w:type="dxa"/>
            <w:vMerge w:val="restart"/>
            <w:hideMark/>
          </w:tcPr>
          <w:p w14:paraId="36EDEDC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FECHA INICIO (D/M/AÑO)</w:t>
            </w:r>
          </w:p>
        </w:tc>
        <w:tc>
          <w:tcPr>
            <w:tcW w:w="1134" w:type="dxa"/>
            <w:vMerge w:val="restart"/>
            <w:hideMark/>
          </w:tcPr>
          <w:p w14:paraId="60C6E4A5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 xml:space="preserve">% PARTICIPACIÓN EN EL CONTRATO </w:t>
            </w:r>
          </w:p>
        </w:tc>
        <w:tc>
          <w:tcPr>
            <w:tcW w:w="1418" w:type="dxa"/>
            <w:hideMark/>
          </w:tcPr>
          <w:p w14:paraId="493E7E7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SALDO DIARIO CONTRATO EJECUCIÓN</w:t>
            </w:r>
          </w:p>
        </w:tc>
        <w:tc>
          <w:tcPr>
            <w:tcW w:w="1276" w:type="dxa"/>
            <w:hideMark/>
          </w:tcPr>
          <w:p w14:paraId="7D872E24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SALDO CONTRATO EJECUCIÓN</w:t>
            </w:r>
          </w:p>
        </w:tc>
        <w:tc>
          <w:tcPr>
            <w:tcW w:w="990" w:type="dxa"/>
            <w:vMerge w:val="restart"/>
            <w:hideMark/>
          </w:tcPr>
          <w:p w14:paraId="460205C7" w14:textId="77777777" w:rsidR="00507B3E" w:rsidRPr="00507B3E" w:rsidRDefault="00ED5C87" w:rsidP="00ED5C87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>
              <w:rPr>
                <w:rFonts w:cs="Arial"/>
                <w:b/>
                <w:bCs/>
                <w:color w:val="000000" w:themeColor="text1"/>
                <w:szCs w:val="24"/>
              </w:rPr>
              <w:t>CONTRATO</w:t>
            </w:r>
            <w:r w:rsidR="00507B3E" w:rsidRPr="00507B3E">
              <w:rPr>
                <w:rFonts w:cs="Arial"/>
                <w:b/>
                <w:bCs/>
                <w:color w:val="000000" w:themeColor="text1"/>
                <w:szCs w:val="24"/>
              </w:rPr>
              <w:t xml:space="preserve"> SUSPENDIDO (SI/NO)</w:t>
            </w:r>
          </w:p>
        </w:tc>
        <w:tc>
          <w:tcPr>
            <w:tcW w:w="853" w:type="dxa"/>
            <w:vMerge w:val="restart"/>
            <w:hideMark/>
          </w:tcPr>
          <w:p w14:paraId="56A46FF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FECHA DE SUSPENSIÓN (D/M/AÑO)</w:t>
            </w:r>
          </w:p>
        </w:tc>
      </w:tr>
      <w:tr w:rsidR="00507B3E" w:rsidRPr="00507B3E" w14:paraId="555C7CCC" w14:textId="77777777" w:rsidTr="00ED5C87">
        <w:trPr>
          <w:trHeight w:val="561"/>
        </w:trPr>
        <w:tc>
          <w:tcPr>
            <w:tcW w:w="846" w:type="dxa"/>
            <w:vMerge/>
            <w:hideMark/>
          </w:tcPr>
          <w:p w14:paraId="035219D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086" w:type="dxa"/>
            <w:vMerge/>
            <w:hideMark/>
          </w:tcPr>
          <w:p w14:paraId="7FB519A6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042" w:type="dxa"/>
            <w:vMerge/>
            <w:hideMark/>
          </w:tcPr>
          <w:p w14:paraId="61A5F46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369D46EB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AB66DC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418" w:type="dxa"/>
            <w:hideMark/>
          </w:tcPr>
          <w:p w14:paraId="539D4A6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(formula pliego)</w:t>
            </w:r>
          </w:p>
        </w:tc>
        <w:tc>
          <w:tcPr>
            <w:tcW w:w="1276" w:type="dxa"/>
            <w:hideMark/>
          </w:tcPr>
          <w:p w14:paraId="543CEBBF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(Formula Pliego)</w:t>
            </w:r>
          </w:p>
        </w:tc>
        <w:tc>
          <w:tcPr>
            <w:tcW w:w="990" w:type="dxa"/>
            <w:vMerge/>
            <w:hideMark/>
          </w:tcPr>
          <w:p w14:paraId="402CE86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14:paraId="15DCDED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</w:tr>
      <w:tr w:rsidR="00507B3E" w:rsidRPr="00507B3E" w14:paraId="46245E2B" w14:textId="77777777" w:rsidTr="00ED5C87">
        <w:trPr>
          <w:trHeight w:val="287"/>
        </w:trPr>
        <w:tc>
          <w:tcPr>
            <w:tcW w:w="846" w:type="dxa"/>
            <w:hideMark/>
          </w:tcPr>
          <w:p w14:paraId="582C7088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86" w:type="dxa"/>
            <w:hideMark/>
          </w:tcPr>
          <w:p w14:paraId="3BE5E3C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42" w:type="dxa"/>
            <w:hideMark/>
          </w:tcPr>
          <w:p w14:paraId="7D5F2E7D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47876746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134" w:type="dxa"/>
            <w:hideMark/>
          </w:tcPr>
          <w:p w14:paraId="3091B7A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613E751A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14:paraId="341F4994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0" w:type="dxa"/>
            <w:hideMark/>
          </w:tcPr>
          <w:p w14:paraId="2F567228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853" w:type="dxa"/>
            <w:hideMark/>
          </w:tcPr>
          <w:p w14:paraId="226635A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</w:tr>
      <w:tr w:rsidR="00507B3E" w:rsidRPr="00507B3E" w14:paraId="20018991" w14:textId="77777777" w:rsidTr="00ED5C87">
        <w:trPr>
          <w:trHeight w:val="287"/>
        </w:trPr>
        <w:tc>
          <w:tcPr>
            <w:tcW w:w="846" w:type="dxa"/>
            <w:hideMark/>
          </w:tcPr>
          <w:p w14:paraId="7C3D7B0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86" w:type="dxa"/>
            <w:hideMark/>
          </w:tcPr>
          <w:p w14:paraId="5DA67CF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42" w:type="dxa"/>
            <w:hideMark/>
          </w:tcPr>
          <w:p w14:paraId="5715B2AD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76747C9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134" w:type="dxa"/>
            <w:hideMark/>
          </w:tcPr>
          <w:p w14:paraId="6DDCED0B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4F7EBBC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14:paraId="4BF59F3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0" w:type="dxa"/>
            <w:hideMark/>
          </w:tcPr>
          <w:p w14:paraId="28EA2BD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853" w:type="dxa"/>
            <w:hideMark/>
          </w:tcPr>
          <w:p w14:paraId="3A9FD02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</w:tr>
    </w:tbl>
    <w:p w14:paraId="76073CE4" w14:textId="67D7078C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En constancia de lo anterior firmo este documento a los días (  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Pr="00F334A0">
        <w:rPr>
          <w:rFonts w:cs="Arial"/>
          <w:color w:val="000000" w:themeColor="text1"/>
          <w:szCs w:val="24"/>
        </w:rPr>
        <w:t>del mes de (       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="00CC7786">
        <w:rPr>
          <w:rFonts w:cs="Arial"/>
          <w:color w:val="000000" w:themeColor="text1"/>
          <w:szCs w:val="24"/>
        </w:rPr>
        <w:t>de 202</w:t>
      </w:r>
      <w:r w:rsidR="00AE5DD2">
        <w:rPr>
          <w:rFonts w:cs="Arial"/>
          <w:color w:val="000000" w:themeColor="text1"/>
          <w:szCs w:val="24"/>
        </w:rPr>
        <w:t>__</w:t>
      </w:r>
    </w:p>
    <w:p w14:paraId="0EB7E008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3F1A4748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REPRESENTANTE LEGAL OFERENTE </w:t>
      </w:r>
    </w:p>
    <w:p w14:paraId="6E2D6DB8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5FD72081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5B06EE05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33E62B01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200CA280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1FC2D9E0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112D23E5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</w:p>
    <w:p w14:paraId="0BC6C08A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</w:p>
    <w:p w14:paraId="62D53863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CONTADOR O REVISOR FISCAL DEL OFERENTE </w:t>
      </w:r>
    </w:p>
    <w:p w14:paraId="28E10808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</w:p>
    <w:p w14:paraId="5BFDDB1E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34CC014A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115A433C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4ED215FC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6CA23F6F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27686BD4" w14:textId="77777777" w:rsidR="00A605F7" w:rsidRPr="00990FB1" w:rsidRDefault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En caso de consorcios o uniones temporales cada integrante debe anexar este formato</w:t>
      </w:r>
    </w:p>
    <w:sectPr w:rsidR="00A605F7" w:rsidRPr="00990FB1" w:rsidSect="00990FB1">
      <w:headerReference w:type="default" r:id="rId7"/>
      <w:footerReference w:type="default" r:id="rId8"/>
      <w:pgSz w:w="12240" w:h="15840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5C81F" w14:textId="77777777" w:rsidR="00C14B2E" w:rsidRDefault="00C14B2E" w:rsidP="00E75196">
      <w:pPr>
        <w:spacing w:before="0" w:after="0"/>
      </w:pPr>
      <w:r>
        <w:separator/>
      </w:r>
    </w:p>
  </w:endnote>
  <w:endnote w:type="continuationSeparator" w:id="0">
    <w:p w14:paraId="11B14494" w14:textId="77777777" w:rsidR="00C14B2E" w:rsidRDefault="00C14B2E" w:rsidP="00E7519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Narrow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Gotham Narrow Medium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60B6A" w14:textId="21FEB836" w:rsidR="00405744" w:rsidRDefault="00405744">
    <w:pPr>
      <w:pStyle w:val="Piedepgina"/>
    </w:pPr>
    <w:r w:rsidRPr="00405744">
      <w:rPr>
        <w:noProof/>
      </w:rPr>
      <w:drawing>
        <wp:anchor distT="0" distB="0" distL="114300" distR="114300" simplePos="0" relativeHeight="251662336" behindDoc="0" locked="0" layoutInCell="1" allowOverlap="1" wp14:anchorId="61033809" wp14:editId="18785144">
          <wp:simplePos x="0" y="0"/>
          <wp:positionH relativeFrom="column">
            <wp:posOffset>214811</wp:posOffset>
          </wp:positionH>
          <wp:positionV relativeFrom="paragraph">
            <wp:posOffset>-191135</wp:posOffset>
          </wp:positionV>
          <wp:extent cx="839659" cy="553580"/>
          <wp:effectExtent l="0" t="0" r="0" b="0"/>
          <wp:wrapNone/>
          <wp:docPr id="5" name="Imagen 5" descr="Imagen que contiene exterior, firmar, cuarto, gente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exterior, firmar, cuarto, gente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9659" cy="553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05744">
      <w:rPr>
        <w:noProof/>
      </w:rPr>
      <w:drawing>
        <wp:anchor distT="0" distB="0" distL="114300" distR="114300" simplePos="0" relativeHeight="251661312" behindDoc="1" locked="0" layoutInCell="1" allowOverlap="1" wp14:anchorId="500FC1F7" wp14:editId="4AC5A735">
          <wp:simplePos x="0" y="0"/>
          <wp:positionH relativeFrom="column">
            <wp:posOffset>1194979</wp:posOffset>
          </wp:positionH>
          <wp:positionV relativeFrom="paragraph">
            <wp:posOffset>-284117</wp:posOffset>
          </wp:positionV>
          <wp:extent cx="4163786" cy="829999"/>
          <wp:effectExtent l="0" t="0" r="8255" b="825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219539" cy="8411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18C0F" w14:textId="77777777" w:rsidR="00C14B2E" w:rsidRDefault="00C14B2E" w:rsidP="00E75196">
      <w:pPr>
        <w:spacing w:before="0" w:after="0"/>
      </w:pPr>
      <w:r>
        <w:separator/>
      </w:r>
    </w:p>
  </w:footnote>
  <w:footnote w:type="continuationSeparator" w:id="0">
    <w:p w14:paraId="229C3B97" w14:textId="77777777" w:rsidR="00C14B2E" w:rsidRDefault="00C14B2E" w:rsidP="00E75196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6C582" w14:textId="77777777" w:rsidR="00E75196" w:rsidRDefault="00C92059">
    <w:pPr>
      <w:pStyle w:val="Encabezado"/>
    </w:pPr>
    <w:ins w:id="9" w:author="Davian Santiago Barrera Huertas" w:date="2020-03-03T17:11:00Z">
      <w:r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 wp14:anchorId="4E395D8D" wp14:editId="09C6C14B">
            <wp:simplePos x="0" y="0"/>
            <wp:positionH relativeFrom="page">
              <wp:align>left</wp:align>
            </wp:positionH>
            <wp:positionV relativeFrom="paragraph">
              <wp:posOffset>-451898</wp:posOffset>
            </wp:positionV>
            <wp:extent cx="3196910" cy="1451872"/>
            <wp:effectExtent l="0" t="0" r="381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 rotWithShape="1">
                    <a:blip r:embed="rId1"/>
                    <a:srcRect r="58024" b="83475"/>
                    <a:stretch/>
                  </pic:blipFill>
                  <pic:spPr bwMode="auto">
                    <a:xfrm>
                      <a:off x="0" y="0"/>
                      <a:ext cx="3196910" cy="1451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ins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D1468"/>
    <w:multiLevelType w:val="multilevel"/>
    <w:tmpl w:val="CE7C2AF4"/>
    <w:lvl w:ilvl="0">
      <w:start w:val="1"/>
      <w:numFmt w:val="decimal"/>
      <w:pStyle w:val="Ttulo1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tulo3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pStyle w:val="Ttulo4"/>
      <w:isLgl/>
      <w:lvlText w:val="%1.%2.%3.%4."/>
      <w:lvlJc w:val="left"/>
      <w:pPr>
        <w:ind w:left="23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4" w:hanging="2160"/>
      </w:pPr>
      <w:rPr>
        <w:rFonts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vian Santiago Barrera Huertas">
    <w15:presenceInfo w15:providerId="AD" w15:userId="S-1-5-21-1688138741-2183730592-1610017671-582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AF9"/>
    <w:rsid w:val="00173A49"/>
    <w:rsid w:val="002210C1"/>
    <w:rsid w:val="00240C1B"/>
    <w:rsid w:val="003B6125"/>
    <w:rsid w:val="00405744"/>
    <w:rsid w:val="00507B3E"/>
    <w:rsid w:val="00601D25"/>
    <w:rsid w:val="00673CD7"/>
    <w:rsid w:val="006B0AF9"/>
    <w:rsid w:val="007E4AC2"/>
    <w:rsid w:val="008471BD"/>
    <w:rsid w:val="008929ED"/>
    <w:rsid w:val="00990FB1"/>
    <w:rsid w:val="009B519A"/>
    <w:rsid w:val="00A565FC"/>
    <w:rsid w:val="00A605F7"/>
    <w:rsid w:val="00A83C70"/>
    <w:rsid w:val="00AE5DD2"/>
    <w:rsid w:val="00C14B2E"/>
    <w:rsid w:val="00C92059"/>
    <w:rsid w:val="00CC7786"/>
    <w:rsid w:val="00D8446C"/>
    <w:rsid w:val="00E310CA"/>
    <w:rsid w:val="00E75196"/>
    <w:rsid w:val="00ED0B57"/>
    <w:rsid w:val="00ED5C87"/>
    <w:rsid w:val="00EE7392"/>
    <w:rsid w:val="00EF7752"/>
    <w:rsid w:val="00F2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7210"/>
  <w15:chartTrackingRefBased/>
  <w15:docId w15:val="{95EE7CB1-B390-4211-937C-712BDA0C0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AF9"/>
    <w:pPr>
      <w:spacing w:before="120" w:after="120" w:line="240" w:lineRule="auto"/>
      <w:jc w:val="both"/>
    </w:pPr>
    <w:rPr>
      <w:rFonts w:ascii="Gotham Narrow Book" w:eastAsia="Times New Roman" w:hAnsi="Gotham Narrow Book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B0AF9"/>
    <w:pPr>
      <w:keepNext/>
      <w:numPr>
        <w:numId w:val="1"/>
      </w:numPr>
      <w:pBdr>
        <w:bottom w:val="single" w:sz="18" w:space="1" w:color="auto"/>
      </w:pBdr>
      <w:spacing w:before="240" w:after="0"/>
      <w:ind w:left="1074"/>
      <w:jc w:val="center"/>
      <w:outlineLvl w:val="0"/>
    </w:pPr>
    <w:rPr>
      <w:rFonts w:ascii="Gotham Narrow Medium" w:hAnsi="Gotham Narrow Medium" w:cs="Arial"/>
      <w:b/>
      <w:bCs/>
      <w:kern w:val="32"/>
      <w:sz w:val="28"/>
      <w:szCs w:val="32"/>
      <w:lang w:val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0A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Ttulo2"/>
    <w:next w:val="Normal"/>
    <w:link w:val="Ttulo3Car"/>
    <w:qFormat/>
    <w:rsid w:val="006B0AF9"/>
    <w:pPr>
      <w:keepLines w:val="0"/>
      <w:numPr>
        <w:ilvl w:val="2"/>
        <w:numId w:val="1"/>
      </w:numPr>
      <w:spacing w:before="240" w:after="60"/>
      <w:outlineLvl w:val="2"/>
    </w:pPr>
    <w:rPr>
      <w:rFonts w:ascii="Gotham Narrow Medium" w:eastAsia="Bitstream Vera Sans" w:hAnsi="Gotham Narrow Medium" w:cs="Arial"/>
      <w:color w:val="auto"/>
      <w:kern w:val="32"/>
      <w:lang w:val="es-CO"/>
    </w:rPr>
  </w:style>
  <w:style w:type="paragraph" w:styleId="Ttulo4">
    <w:name w:val="heading 4"/>
    <w:basedOn w:val="Ttulo3"/>
    <w:next w:val="Normal"/>
    <w:link w:val="Ttulo4Car"/>
    <w:qFormat/>
    <w:rsid w:val="006B0AF9"/>
    <w:pPr>
      <w:numPr>
        <w:ilvl w:val="3"/>
      </w:numPr>
      <w:outlineLvl w:val="3"/>
    </w:pPr>
    <w:rPr>
      <w:bCs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B0AF9"/>
    <w:rPr>
      <w:rFonts w:ascii="Gotham Narrow Medium" w:eastAsia="Times New Roman" w:hAnsi="Gotham Narrow Medium" w:cs="Arial"/>
      <w:b/>
      <w:bCs/>
      <w:kern w:val="32"/>
      <w:sz w:val="28"/>
      <w:szCs w:val="32"/>
      <w:lang w:eastAsia="es-ES"/>
    </w:rPr>
  </w:style>
  <w:style w:type="character" w:customStyle="1" w:styleId="Ttulo3Car">
    <w:name w:val="Título 3 Car"/>
    <w:basedOn w:val="Fuentedeprrafopredeter"/>
    <w:link w:val="Ttulo3"/>
    <w:rsid w:val="006B0AF9"/>
    <w:rPr>
      <w:rFonts w:ascii="Gotham Narrow Medium" w:eastAsia="Bitstream Vera Sans" w:hAnsi="Gotham Narrow Medium" w:cs="Arial"/>
      <w:kern w:val="32"/>
      <w:sz w:val="26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6B0AF9"/>
    <w:rPr>
      <w:rFonts w:ascii="Gotham Narrow Medium" w:eastAsia="Bitstream Vera Sans" w:hAnsi="Gotham Narrow Medium" w:cs="Arial"/>
      <w:bCs/>
      <w:kern w:val="32"/>
      <w:sz w:val="26"/>
      <w:szCs w:val="2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0AF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E75196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rsid w:val="00E75196"/>
    <w:rPr>
      <w:rFonts w:ascii="Gotham Narrow Book" w:eastAsia="Times New Roman" w:hAnsi="Gotham Narrow Book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75196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75196"/>
    <w:rPr>
      <w:rFonts w:ascii="Gotham Narrow Book" w:eastAsia="Times New Roman" w:hAnsi="Gotham Narrow Book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507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3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Alberto Torres Maldonado</dc:creator>
  <cp:keywords/>
  <dc:description/>
  <cp:lastModifiedBy>Usuario</cp:lastModifiedBy>
  <cp:revision>3</cp:revision>
  <dcterms:created xsi:type="dcterms:W3CDTF">2024-04-16T16:28:00Z</dcterms:created>
  <dcterms:modified xsi:type="dcterms:W3CDTF">2024-04-16T16:29:00Z</dcterms:modified>
</cp:coreProperties>
</file>