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C8FA8" w14:textId="1F17C776" w:rsidR="008769A0"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w:t>
      </w:r>
      <w:r w:rsidR="008769A0">
        <w:rPr>
          <w:rFonts w:asciiTheme="majorHAnsi" w:hAnsiTheme="majorHAnsi" w:cstheme="majorHAnsi"/>
          <w:b/>
          <w:color w:val="1A1818" w:themeColor="text1"/>
          <w:sz w:val="20"/>
          <w:szCs w:val="20"/>
        </w:rPr>
        <w:t>O 5</w:t>
      </w:r>
    </w:p>
    <w:p w14:paraId="2060B570" w14:textId="3E309839"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55489640" w:rsidR="005F606F" w:rsidRPr="00024B10" w:rsidDel="00827F31" w:rsidRDefault="005F606F" w:rsidP="00EE76FF">
      <w:pPr>
        <w:numPr>
          <w:ilvl w:val="12"/>
          <w:numId w:val="0"/>
        </w:numPr>
        <w:spacing w:before="0" w:after="0"/>
        <w:jc w:val="center"/>
        <w:rPr>
          <w:del w:id="1" w:author="Sara Milena Nuñez Aldana" w:date="2022-11-23T10:44:00Z"/>
          <w:rFonts w:asciiTheme="majorHAnsi" w:hAnsiTheme="majorHAnsi" w:cstheme="majorHAnsi"/>
          <w:b/>
          <w:sz w:val="20"/>
          <w:szCs w:val="20"/>
        </w:rPr>
      </w:pPr>
    </w:p>
    <w:p w14:paraId="6121DB74" w14:textId="5CB90378" w:rsidR="005F606F" w:rsidRPr="00024B10" w:rsidDel="00827F31" w:rsidRDefault="005F606F" w:rsidP="00EE76FF">
      <w:pPr>
        <w:numPr>
          <w:ilvl w:val="12"/>
          <w:numId w:val="0"/>
        </w:numPr>
        <w:spacing w:before="0" w:after="0"/>
        <w:jc w:val="center"/>
        <w:rPr>
          <w:del w:id="2" w:author="Sara Milena Nuñez Aldana" w:date="2022-11-23T10:44:00Z"/>
          <w:rFonts w:asciiTheme="majorHAnsi" w:hAnsiTheme="majorHAnsi" w:cstheme="majorHAnsi"/>
          <w:b/>
          <w:sz w:val="20"/>
          <w:szCs w:val="20"/>
        </w:rPr>
      </w:pPr>
    </w:p>
    <w:p w14:paraId="19CF09E0" w14:textId="40C6F3DA" w:rsidR="005F606F" w:rsidRPr="00024B10" w:rsidDel="00827F31" w:rsidRDefault="005F606F" w:rsidP="00EE76FF">
      <w:pPr>
        <w:numPr>
          <w:ilvl w:val="12"/>
          <w:numId w:val="0"/>
        </w:numPr>
        <w:spacing w:before="0" w:after="0"/>
        <w:jc w:val="center"/>
        <w:rPr>
          <w:del w:id="3" w:author="Sara Milena Nuñez Aldana" w:date="2022-11-23T10:44:00Z"/>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47687" w14:textId="77777777" w:rsidR="008A6AA9" w:rsidRDefault="008A6AA9" w:rsidP="004F2C35">
      <w:r>
        <w:separator/>
      </w:r>
    </w:p>
  </w:endnote>
  <w:endnote w:type="continuationSeparator" w:id="0">
    <w:p w14:paraId="49043B74" w14:textId="77777777" w:rsidR="008A6AA9" w:rsidRDefault="008A6AA9" w:rsidP="004F2C35">
      <w:r>
        <w:continuationSeparator/>
      </w:r>
    </w:p>
  </w:endnote>
  <w:endnote w:type="continuationNotice" w:id="1">
    <w:p w14:paraId="6D077760" w14:textId="77777777" w:rsidR="008A6AA9" w:rsidRDefault="008A6AA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86D69" w14:textId="77777777" w:rsidR="008A6AA9" w:rsidRDefault="008A6AA9" w:rsidP="004F2C35">
      <w:r>
        <w:separator/>
      </w:r>
    </w:p>
  </w:footnote>
  <w:footnote w:type="continuationSeparator" w:id="0">
    <w:p w14:paraId="0784D0DB" w14:textId="77777777" w:rsidR="008A6AA9" w:rsidRDefault="008A6AA9" w:rsidP="004F2C35">
      <w:r>
        <w:continuationSeparator/>
      </w:r>
    </w:p>
  </w:footnote>
  <w:footnote w:type="continuationNotice" w:id="1">
    <w:p w14:paraId="6299DB84" w14:textId="77777777" w:rsidR="008A6AA9" w:rsidRDefault="008A6AA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769A0"/>
    <w:rsid w:val="008A1A6F"/>
    <w:rsid w:val="008A6AA9"/>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1314</Words>
  <Characters>7232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Heidy Lorena Camargo Farias</cp:lastModifiedBy>
  <cp:revision>3</cp:revision>
  <cp:lastPrinted>2020-04-30T19:43:00Z</cp:lastPrinted>
  <dcterms:created xsi:type="dcterms:W3CDTF">2022-12-12T16:46:00Z</dcterms:created>
  <dcterms:modified xsi:type="dcterms:W3CDTF">2024-12-05T16:22:00Z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