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D76" w:rsidP="00FB12E0" w:rsidRDefault="00415D76" w14:paraId="78199F5A" w14:textId="77777777">
      <w:pPr>
        <w:spacing w:after="200" w:line="276" w:lineRule="auto"/>
        <w:jc w:val="center"/>
        <w:rPr>
          <w:rFonts w:ascii="Garamond" w:hAnsi="Garamond" w:eastAsia="Calibri"/>
          <w:b/>
          <w:sz w:val="22"/>
          <w:szCs w:val="22"/>
          <w:lang w:eastAsia="en-US"/>
        </w:rPr>
      </w:pPr>
    </w:p>
    <w:p w:rsidRPr="00FB12E0" w:rsidR="00BB6B3F" w:rsidP="3AD8A479" w:rsidRDefault="00CA0548" w14:paraId="5E61C5DF" w14:textId="76930228">
      <w:pPr>
        <w:spacing w:after="200" w:line="276" w:lineRule="auto"/>
        <w:jc w:val="center"/>
        <w:rPr>
          <w:rFonts w:ascii="Garamond" w:hAnsi="Garamond" w:eastAsia="Calibri"/>
          <w:b w:val="1"/>
          <w:bCs w:val="1"/>
          <w:sz w:val="22"/>
          <w:szCs w:val="22"/>
          <w:lang w:eastAsia="en-US"/>
        </w:rPr>
      </w:pPr>
      <w:r w:rsidRPr="3FC1AC93" w:rsidR="00CA0548">
        <w:rPr>
          <w:rFonts w:ascii="Garamond" w:hAnsi="Garamond" w:eastAsia="Calibri"/>
          <w:b w:val="1"/>
          <w:bCs w:val="1"/>
          <w:sz w:val="22"/>
          <w:szCs w:val="22"/>
          <w:lang w:eastAsia="en-US"/>
        </w:rPr>
        <w:t>FO</w:t>
      </w:r>
      <w:r w:rsidRPr="3FC1AC93" w:rsidR="70E4EE0C">
        <w:rPr>
          <w:rFonts w:ascii="Garamond" w:hAnsi="Garamond" w:eastAsia="Calibri"/>
          <w:b w:val="1"/>
          <w:bCs w:val="1"/>
          <w:sz w:val="22"/>
          <w:szCs w:val="22"/>
          <w:lang w:eastAsia="en-US"/>
        </w:rPr>
        <w:t>RMATO 9</w:t>
      </w:r>
      <w:r w:rsidRPr="3FC1AC93" w:rsidR="00463413">
        <w:rPr>
          <w:rFonts w:ascii="Garamond" w:hAnsi="Garamond" w:eastAsia="Calibri"/>
          <w:b w:val="1"/>
          <w:bCs w:val="1"/>
          <w:sz w:val="22"/>
          <w:szCs w:val="22"/>
          <w:lang w:eastAsia="en-US"/>
        </w:rPr>
        <w:t xml:space="preserve"> COMPROMISO ANTICORRUPCIÓN</w:t>
      </w:r>
    </w:p>
    <w:p w:rsidRPr="00FB12E0" w:rsidR="00BB6B3F" w:rsidP="00FB12E0" w:rsidRDefault="00BB6B3F" w14:paraId="67F0ECED" w14:textId="5D770BE5">
      <w:pPr>
        <w:spacing w:after="200" w:line="276" w:lineRule="auto"/>
        <w:jc w:val="center"/>
        <w:rPr>
          <w:rFonts w:ascii="Garamond" w:hAnsi="Garamond" w:eastAsia="Calibri" w:cs="Times New Roman"/>
          <w:b/>
          <w:sz w:val="22"/>
          <w:szCs w:val="22"/>
          <w:lang w:eastAsia="en-US"/>
        </w:rPr>
      </w:pPr>
      <w:r w:rsidRPr="00FB12E0">
        <w:rPr>
          <w:rFonts w:ascii="Garamond" w:hAnsi="Garamond" w:eastAsia="Calibri" w:cs="Times New Roman"/>
          <w:b/>
          <w:sz w:val="22"/>
          <w:szCs w:val="22"/>
          <w:lang w:eastAsia="en-US"/>
        </w:rPr>
        <w:t xml:space="preserve">LICITACIÓN PUBLICA No. </w:t>
      </w:r>
      <w:r w:rsidRPr="00FB12E0" w:rsidR="00846E21">
        <w:rPr>
          <w:rFonts w:ascii="Garamond" w:hAnsi="Garamond" w:eastAsia="Calibri" w:cs="Times New Roman"/>
          <w:b/>
          <w:sz w:val="22"/>
          <w:szCs w:val="22"/>
          <w:lang w:eastAsia="en-US"/>
        </w:rPr>
        <w:t>(No del proceso)</w:t>
      </w:r>
    </w:p>
    <w:p w:rsidRPr="00FB12E0" w:rsidR="00BB6B3F" w:rsidP="00463413" w:rsidRDefault="00BB6B3F" w14:paraId="20BE3609" w14:textId="77777777">
      <w:pPr>
        <w:ind w:left="360" w:right="-91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3C2BCD5D" w14:textId="77777777">
      <w:pPr>
        <w:ind w:right="-91"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[Fecha]</w:t>
      </w:r>
    </w:p>
    <w:p w:rsidRPr="00FB12E0" w:rsidR="00BB6B3F" w:rsidP="00463413" w:rsidRDefault="00BB6B3F" w14:paraId="7772374F" w14:textId="77777777">
      <w:pPr>
        <w:ind w:right="-91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73C0B952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43928715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Señores</w:t>
      </w:r>
    </w:p>
    <w:p w:rsidRPr="00FB12E0" w:rsidR="00BB6B3F" w:rsidP="00463413" w:rsidRDefault="00E96BCA" w14:paraId="67551A0D" w14:textId="4A65297C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  <w:r w:rsidRPr="00FB12E0">
        <w:rPr>
          <w:rFonts w:ascii="Garamond" w:hAnsi="Garamond" w:eastAsia="Calibri"/>
          <w:b/>
          <w:sz w:val="22"/>
          <w:szCs w:val="22"/>
          <w:lang w:eastAsia="en-US"/>
        </w:rPr>
        <w:t xml:space="preserve">FONDO DE DESARROLLO LOCAL DE </w:t>
      </w:r>
      <w:r w:rsidRPr="00FB12E0" w:rsidR="00846E21">
        <w:rPr>
          <w:rFonts w:ascii="Garamond" w:hAnsi="Garamond" w:eastAsia="Calibri"/>
          <w:b/>
          <w:sz w:val="22"/>
          <w:szCs w:val="22"/>
          <w:lang w:eastAsia="en-US"/>
        </w:rPr>
        <w:t>FONTIBÓN</w:t>
      </w:r>
    </w:p>
    <w:p w:rsidRPr="00FB12E0" w:rsidR="00BB6B3F" w:rsidP="00463413" w:rsidRDefault="00BB6B3F" w14:paraId="46D5545E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Bogotá, D.C.</w:t>
      </w:r>
    </w:p>
    <w:p w:rsidRPr="00FB12E0" w:rsidR="00BB6B3F" w:rsidP="00463413" w:rsidRDefault="00BB6B3F" w14:paraId="0112665B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39ED5A1F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61A71F6B" w14:textId="45C964BC">
      <w:pPr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 xml:space="preserve">En el marco de los principios y normas constitucionales y legales, el </w:t>
      </w:r>
      <w:r w:rsidRPr="00FB12E0" w:rsidR="00E96BCA">
        <w:rPr>
          <w:rFonts w:ascii="Garamond" w:hAnsi="Garamond" w:eastAsia="Calibri"/>
          <w:sz w:val="22"/>
          <w:szCs w:val="22"/>
          <w:lang w:eastAsia="en-US"/>
        </w:rPr>
        <w:t>Fondo de Desarrollo Local de</w:t>
      </w:r>
      <w:r w:rsidRPr="00FB12E0" w:rsidR="00CA0548">
        <w:rPr>
          <w:rFonts w:ascii="Garamond" w:hAnsi="Garamond" w:eastAsia="Calibri"/>
          <w:sz w:val="22"/>
          <w:szCs w:val="22"/>
          <w:lang w:eastAsia="en-US"/>
        </w:rPr>
        <w:t xml:space="preserve"> </w:t>
      </w:r>
      <w:r w:rsidRPr="00FB12E0" w:rsidR="00846E21">
        <w:rPr>
          <w:rFonts w:ascii="Garamond" w:hAnsi="Garamond" w:eastAsia="Calibri"/>
          <w:sz w:val="22"/>
          <w:szCs w:val="22"/>
          <w:lang w:eastAsia="en-US"/>
        </w:rPr>
        <w:t>Fontibón</w:t>
      </w:r>
      <w:r w:rsidRPr="00FB12E0">
        <w:rPr>
          <w:rFonts w:ascii="Garamond" w:hAnsi="Garamond" w:eastAsia="Calibri"/>
          <w:sz w:val="22"/>
          <w:szCs w:val="22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Pr="00FB12E0" w:rsidR="00463413">
        <w:rPr>
          <w:rFonts w:ascii="Garamond" w:hAnsi="Garamond" w:eastAsia="Calibri"/>
          <w:sz w:val="22"/>
          <w:szCs w:val="22"/>
          <w:lang w:eastAsia="en-US"/>
        </w:rPr>
        <w:t>Compromiso Anticorrupción</w:t>
      </w:r>
      <w:r w:rsidRPr="00FB12E0">
        <w:rPr>
          <w:rFonts w:ascii="Garamond" w:hAnsi="Garamond" w:eastAsia="Calibri"/>
          <w:sz w:val="22"/>
          <w:szCs w:val="22"/>
          <w:lang w:eastAsia="en-US"/>
        </w:rPr>
        <w:t>, manifestamos nuestro COMPROMISO en los siguientes términos:</w:t>
      </w:r>
    </w:p>
    <w:p w:rsidRPr="00FB12E0" w:rsidR="00BB6B3F" w:rsidP="00463413" w:rsidRDefault="00BB6B3F" w14:paraId="636D2E1A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6E8E7A4D" w14:textId="1ECA8A5D">
      <w:pPr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En mi calidad de proponente manif</w:t>
      </w:r>
      <w:r w:rsidRPr="00FB12E0" w:rsidR="00463413">
        <w:rPr>
          <w:rFonts w:ascii="Garamond" w:hAnsi="Garamond" w:eastAsia="Calibri"/>
          <w:sz w:val="22"/>
          <w:szCs w:val="22"/>
          <w:lang w:eastAsia="en-US"/>
        </w:rPr>
        <w:t>i</w:t>
      </w:r>
      <w:r w:rsidRPr="00FB12E0">
        <w:rPr>
          <w:rFonts w:ascii="Garamond" w:hAnsi="Garamond" w:eastAsia="Calibri"/>
          <w:sz w:val="22"/>
          <w:szCs w:val="22"/>
          <w:lang w:eastAsia="en-US"/>
        </w:rPr>
        <w:t xml:space="preserve">esto que </w:t>
      </w:r>
      <w:r w:rsidRPr="00FB12E0" w:rsidR="00463413">
        <w:rPr>
          <w:rFonts w:ascii="Garamond" w:hAnsi="Garamond" w:eastAsia="Calibri"/>
          <w:sz w:val="22"/>
          <w:szCs w:val="22"/>
          <w:lang w:eastAsia="en-US"/>
        </w:rPr>
        <w:t xml:space="preserve">se apoyará la acción </w:t>
      </w:r>
      <w:r w:rsidRPr="00FB12E0" w:rsidR="00D360FB">
        <w:rPr>
          <w:rFonts w:ascii="Garamond" w:hAnsi="Garamond" w:eastAsia="Calibri"/>
          <w:sz w:val="22"/>
          <w:szCs w:val="22"/>
          <w:lang w:eastAsia="en-US"/>
        </w:rPr>
        <w:t>del Estado Colombiano y del FDL</w:t>
      </w:r>
      <w:r w:rsidRPr="00FB12E0" w:rsidR="00846E21">
        <w:rPr>
          <w:rFonts w:ascii="Garamond" w:hAnsi="Garamond" w:eastAsia="Calibri"/>
          <w:sz w:val="22"/>
          <w:szCs w:val="22"/>
          <w:lang w:eastAsia="en-US"/>
        </w:rPr>
        <w:t>F</w:t>
      </w:r>
      <w:r w:rsidRPr="00FB12E0" w:rsidR="00463413">
        <w:rPr>
          <w:rFonts w:ascii="Garamond" w:hAnsi="Garamond" w:eastAsia="Calibri"/>
          <w:sz w:val="22"/>
          <w:szCs w:val="22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:rsidRPr="00FB12E0" w:rsidR="00BB6B3F" w:rsidP="00463413" w:rsidRDefault="00BB6B3F" w14:paraId="6AF6DA86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2229C66D" w14:textId="77777777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:rsidRPr="00FB12E0" w:rsidR="00463413" w:rsidP="00463413" w:rsidRDefault="00463413" w14:paraId="37AE0802" w14:textId="77777777">
      <w:pPr>
        <w:pStyle w:val="Prrafodelista"/>
        <w:tabs>
          <w:tab w:val="left" w:pos="426"/>
        </w:tabs>
        <w:ind w:left="567" w:hanging="567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2A760859" w14:textId="77777777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No permitir que nadie, bien sea empleado suyo o un agente comisionista independiente lo haga en su nombre.</w:t>
      </w:r>
    </w:p>
    <w:p w:rsidRPr="00FB12E0" w:rsidR="00463413" w:rsidP="00463413" w:rsidRDefault="00463413" w14:paraId="0D2B0D16" w14:textId="77777777">
      <w:pPr>
        <w:pStyle w:val="Prrafodelista"/>
        <w:tabs>
          <w:tab w:val="left" w:pos="284"/>
        </w:tabs>
        <w:ind w:left="284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47A1B4CC" w14:textId="14489CB8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Pr="00FB12E0" w:rsidR="00564267">
        <w:rPr>
          <w:rFonts w:ascii="Garamond" w:hAnsi="Garamond" w:eastAsia="Calibri"/>
          <w:sz w:val="22"/>
          <w:szCs w:val="22"/>
          <w:lang w:eastAsia="en-US"/>
        </w:rPr>
        <w:t>ionarios o contratistas del FDL</w:t>
      </w:r>
      <w:r w:rsidRPr="00FB12E0" w:rsidR="00846E21">
        <w:rPr>
          <w:rFonts w:ascii="Garamond" w:hAnsi="Garamond" w:eastAsia="Calibri"/>
          <w:sz w:val="22"/>
          <w:szCs w:val="22"/>
          <w:lang w:eastAsia="en-US"/>
        </w:rPr>
        <w:t>F</w:t>
      </w:r>
      <w:r w:rsidRPr="00FB12E0">
        <w:rPr>
          <w:rFonts w:ascii="Garamond" w:hAnsi="Garamond" w:eastAsia="Calibri"/>
          <w:sz w:val="22"/>
          <w:szCs w:val="22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Pr="00FB12E0" w:rsidR="00846E21">
        <w:rPr>
          <w:rFonts w:ascii="Garamond" w:hAnsi="Garamond" w:eastAsia="Calibri"/>
          <w:sz w:val="22"/>
          <w:szCs w:val="22"/>
          <w:lang w:eastAsia="en-US"/>
        </w:rPr>
        <w:t>F</w:t>
      </w:r>
      <w:r w:rsidRPr="00FB12E0">
        <w:rPr>
          <w:rFonts w:ascii="Garamond" w:hAnsi="Garamond" w:eastAsia="Calibri"/>
          <w:sz w:val="22"/>
          <w:szCs w:val="22"/>
          <w:lang w:eastAsia="en-US"/>
        </w:rPr>
        <w:t xml:space="preserve"> durante el desarrollo del contrato que se suscribiría de ser elegida su propuesta.</w:t>
      </w:r>
    </w:p>
    <w:p w:rsidRPr="00FB12E0" w:rsidR="00463413" w:rsidP="00463413" w:rsidRDefault="00463413" w14:paraId="21A1CB9B" w14:textId="77777777">
      <w:pPr>
        <w:pStyle w:val="Prrafodelista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570CB673" w14:textId="77777777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:rsidRPr="00FB12E0" w:rsidR="00463413" w:rsidP="00463413" w:rsidRDefault="00463413" w14:paraId="1DC03C03" w14:textId="77777777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72CAF795" w14:textId="2A7A9B18">
      <w:pPr>
        <w:autoSpaceDE w:val="0"/>
        <w:autoSpaceDN w:val="0"/>
        <w:adjustRightInd w:val="0"/>
        <w:jc w:val="both"/>
        <w:rPr>
          <w:ins w:author="Monica Alejandra Perilla Fontecha" w:date="2024-11-15T16:38:00Z" w16du:dateUtc="2024-11-15T16:38:39Z" w:id="2"/>
          <w:rFonts w:ascii="Garamond" w:hAnsi="Garamond" w:eastAsia="Calibri"/>
          <w:sz w:val="22"/>
          <w:szCs w:val="22"/>
          <w:lang w:eastAsia="en-US"/>
        </w:rPr>
      </w:pPr>
      <w:r w:rsidRPr="543798E9">
        <w:rPr>
          <w:rFonts w:ascii="Garamond" w:hAnsi="Garamond" w:eastAsia="Calibri"/>
          <w:sz w:val="22"/>
          <w:szCs w:val="22"/>
          <w:lang w:eastAsia="en-US"/>
        </w:rPr>
        <w:t xml:space="preserve">En caso de que </w:t>
      </w:r>
      <w:r w:rsidRPr="543798E9" w:rsidR="008E7E2C">
        <w:rPr>
          <w:rFonts w:ascii="Garamond" w:hAnsi="Garamond" w:eastAsia="Calibri"/>
          <w:sz w:val="22"/>
          <w:szCs w:val="22"/>
          <w:lang w:eastAsia="en-US"/>
        </w:rPr>
        <w:t xml:space="preserve">el Fondo de Desarrollo Local de </w:t>
      </w:r>
      <w:r w:rsidRPr="543798E9" w:rsidR="00846E21">
        <w:rPr>
          <w:rFonts w:ascii="Garamond" w:hAnsi="Garamond" w:eastAsia="Calibri"/>
          <w:sz w:val="22"/>
          <w:szCs w:val="22"/>
          <w:lang w:eastAsia="en-US"/>
        </w:rPr>
        <w:t>Fontibón</w:t>
      </w:r>
      <w:r w:rsidRPr="543798E9">
        <w:rPr>
          <w:rFonts w:ascii="Garamond" w:hAnsi="Garamond" w:eastAsia="Calibri"/>
          <w:sz w:val="22"/>
          <w:szCs w:val="22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:rsidR="543798E9" w:rsidP="543798E9" w:rsidRDefault="543798E9" w14:paraId="5298F4E4" w14:textId="4A2FFB7B">
      <w:pPr>
        <w:jc w:val="both"/>
        <w:rPr>
          <w:ins w:author="Monica Alejandra Perilla Fontecha" w:date="2024-11-15T16:38:00Z" w16du:dateUtc="2024-11-15T16:38:40Z" w:id="3"/>
          <w:rFonts w:ascii="Garamond" w:hAnsi="Garamond" w:eastAsia="Calibri"/>
          <w:sz w:val="22"/>
          <w:szCs w:val="22"/>
          <w:lang w:eastAsia="en-US"/>
        </w:rPr>
      </w:pPr>
    </w:p>
    <w:p w:rsidR="543798E9" w:rsidP="543798E9" w:rsidRDefault="543798E9" w14:paraId="01E855A4" w14:textId="143452C0">
      <w:pPr>
        <w:jc w:val="both"/>
        <w:rPr>
          <w:ins w:author="Monica Alejandra Perilla Fontecha" w:date="2024-11-15T16:38:00Z" w16du:dateUtc="2024-11-15T16:38:40Z" w:id="4"/>
          <w:rFonts w:ascii="Garamond" w:hAnsi="Garamond" w:eastAsia="Calibri"/>
          <w:sz w:val="22"/>
          <w:szCs w:val="22"/>
          <w:lang w:eastAsia="en-US"/>
        </w:rPr>
      </w:pPr>
    </w:p>
    <w:p w:rsidR="543798E9" w:rsidP="543798E9" w:rsidRDefault="543798E9" w14:paraId="34A6654A" w14:textId="48246296">
      <w:pPr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6F890DAE" w14:textId="77777777">
      <w:pPr>
        <w:autoSpaceDE w:val="0"/>
        <w:autoSpaceDN w:val="0"/>
        <w:adjustRightInd w:val="0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463413" w:rsidP="00463413" w:rsidRDefault="00463413" w14:paraId="77DEC478" w14:textId="77777777">
      <w:pPr>
        <w:autoSpaceDE w:val="0"/>
        <w:autoSpaceDN w:val="0"/>
        <w:adjustRightInd w:val="0"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t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con posterioridad a la Adjudicación del mismo, sin perjuicio de que tal incumplimiento tenga consecuencias adicionales.</w:t>
      </w:r>
    </w:p>
    <w:p w:rsidRPr="00FB12E0" w:rsidR="00BB6B3F" w:rsidP="00463413" w:rsidRDefault="00BB6B3F" w14:paraId="5DEB6C3C" w14:textId="77777777">
      <w:pPr>
        <w:contextualSpacing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2BA41D01" w14:textId="77777777">
      <w:pPr>
        <w:autoSpaceDE w:val="0"/>
        <w:autoSpaceDN w:val="0"/>
        <w:adjustRightInd w:val="0"/>
        <w:contextualSpacing/>
        <w:jc w:val="both"/>
        <w:rPr>
          <w:rFonts w:ascii="Garamond" w:hAnsi="Garamond" w:eastAsia="Calibri"/>
          <w:sz w:val="22"/>
          <w:szCs w:val="22"/>
          <w:lang w:eastAsia="en-US"/>
        </w:rPr>
      </w:pPr>
      <w:r w:rsidRPr="00FB12E0">
        <w:rPr>
          <w:rFonts w:ascii="Garamond" w:hAnsi="Garamond" w:eastAsia="Calibri"/>
          <w:sz w:val="22"/>
          <w:szCs w:val="22"/>
          <w:lang w:eastAsia="en-US"/>
        </w:rPr>
        <w:lastRenderedPageBreak/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Pr="00FB12E0" w:rsidR="00BB6B3F" w:rsidP="00463413" w:rsidRDefault="00BB6B3F" w14:paraId="51F975B8" w14:textId="77777777">
      <w:pPr>
        <w:autoSpaceDE w:val="0"/>
        <w:autoSpaceDN w:val="0"/>
        <w:adjustRightInd w:val="0"/>
        <w:jc w:val="both"/>
        <w:rPr>
          <w:rFonts w:ascii="Garamond" w:hAnsi="Garamond" w:eastAsia="Calibri"/>
          <w:sz w:val="22"/>
          <w:szCs w:val="22"/>
          <w:lang w:eastAsia="en-US"/>
        </w:rPr>
      </w:pPr>
    </w:p>
    <w:p w:rsidRPr="00FB12E0" w:rsidR="00BB6B3F" w:rsidP="00463413" w:rsidRDefault="00BB6B3F" w14:paraId="6A26032F" w14:textId="77777777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</w:p>
    <w:p w:rsidRPr="00FB12E0" w:rsidR="00BB6B3F" w:rsidP="00463413" w:rsidRDefault="00BB6B3F" w14:paraId="4F551F21" w14:textId="77777777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  <w:r w:rsidRPr="00FB12E0">
        <w:rPr>
          <w:rFonts w:ascii="Garamond" w:hAnsi="Garamond" w:eastAsia="Calibri"/>
          <w:b/>
          <w:sz w:val="22"/>
          <w:szCs w:val="22"/>
          <w:lang w:eastAsia="en-US"/>
        </w:rPr>
        <w:t>Nombre del proponente _______________________________________</w:t>
      </w:r>
    </w:p>
    <w:p w:rsidRPr="00FB12E0" w:rsidR="00BB6B3F" w:rsidP="00463413" w:rsidRDefault="00BB6B3F" w14:paraId="0F9814E6" w14:textId="77777777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  <w:r w:rsidRPr="00FB12E0">
        <w:rPr>
          <w:rFonts w:ascii="Garamond" w:hAnsi="Garamond" w:eastAsia="Calibri"/>
          <w:b/>
          <w:sz w:val="22"/>
          <w:szCs w:val="22"/>
          <w:lang w:eastAsia="en-US"/>
        </w:rPr>
        <w:t>Nombre del Representante Legal _______________________________________</w:t>
      </w:r>
    </w:p>
    <w:p w:rsidRPr="00FB12E0" w:rsidR="00BB6B3F" w:rsidP="00463413" w:rsidRDefault="00BB6B3F" w14:paraId="58668236" w14:textId="77777777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  <w:r w:rsidRPr="00FB12E0">
        <w:rPr>
          <w:rFonts w:ascii="Garamond" w:hAnsi="Garamond" w:eastAsia="Calibri"/>
          <w:b/>
          <w:sz w:val="22"/>
          <w:szCs w:val="22"/>
          <w:lang w:eastAsia="en-US"/>
        </w:rPr>
        <w:t>C. C. No. _____________________ de _______________</w:t>
      </w:r>
    </w:p>
    <w:p w:rsidRPr="00FB12E0" w:rsidR="00BB6B3F" w:rsidP="00463413" w:rsidRDefault="00BB6B3F" w14:paraId="6F9E3678" w14:textId="77777777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  <w:r w:rsidRPr="00FB12E0">
        <w:rPr>
          <w:rFonts w:ascii="Garamond" w:hAnsi="Garamond" w:eastAsia="Calibri"/>
          <w:b/>
          <w:sz w:val="22"/>
          <w:szCs w:val="22"/>
          <w:lang w:eastAsia="en-US"/>
        </w:rPr>
        <w:t>___________________________________________________</w:t>
      </w:r>
    </w:p>
    <w:p w:rsidRPr="00FB12E0" w:rsidR="00BB6B3F" w:rsidP="00463413" w:rsidRDefault="00BB6B3F" w14:paraId="239C862B" w14:textId="77777777">
      <w:pPr>
        <w:jc w:val="both"/>
        <w:rPr>
          <w:rFonts w:ascii="Garamond" w:hAnsi="Garamond" w:eastAsia="Calibri"/>
          <w:b/>
          <w:sz w:val="22"/>
          <w:szCs w:val="22"/>
          <w:lang w:eastAsia="en-US"/>
        </w:rPr>
      </w:pPr>
      <w:r w:rsidRPr="00FB12E0">
        <w:rPr>
          <w:rFonts w:ascii="Garamond" w:hAnsi="Garamond" w:eastAsia="Calibri"/>
          <w:b/>
          <w:sz w:val="22"/>
          <w:szCs w:val="22"/>
          <w:lang w:eastAsia="en-US"/>
        </w:rPr>
        <w:t>(Firma del proponente o de su Representante Legal</w:t>
      </w:r>
    </w:p>
    <w:p w:rsidRPr="00121AC1" w:rsidR="00C50FC7" w:rsidP="00463413" w:rsidRDefault="00C50FC7" w14:paraId="46D3DABD" w14:textId="77777777">
      <w:pPr>
        <w:ind w:right="-91"/>
        <w:jc w:val="both"/>
        <w:rPr>
          <w:rFonts w:ascii="Garamond" w:hAnsi="Garamond"/>
          <w:b/>
        </w:rPr>
      </w:pPr>
    </w:p>
    <w:p w:rsidRPr="005631B5" w:rsidR="00FA381D" w:rsidP="00463413" w:rsidRDefault="00FA381D" w14:paraId="487B6A90" w14:textId="77777777">
      <w:pPr>
        <w:jc w:val="both"/>
        <w:rPr>
          <w:rFonts w:ascii="Garamond" w:hAnsi="Garamond" w:eastAsia="Calibri"/>
        </w:rPr>
      </w:pPr>
    </w:p>
    <w:sectPr w:rsidRPr="005631B5" w:rsidR="00FA381D" w:rsidSect="00EE5A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orient="portrait" w:code="14"/>
      <w:pgMar w:top="1903" w:right="1418" w:bottom="1418" w:left="1418" w:header="284" w:footer="263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21753" w:rsidRDefault="00721753" w14:paraId="528EF967" w14:textId="77777777">
      <w:r>
        <w:separator/>
      </w:r>
    </w:p>
  </w:endnote>
  <w:endnote w:type="continuationSeparator" w:id="0">
    <w:p w:rsidR="00721753" w:rsidRDefault="00721753" w14:paraId="5209D07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A381D" w:rsidRDefault="00FA381D" w14:paraId="73E4EA6E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A381D" w:rsidRDefault="00FA381D" w14:paraId="30027540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3118B" w:rsidR="00FA381D" w:rsidRDefault="00FA381D" w14:paraId="0F8964DD" w14:textId="75D60CC0">
    <w:pPr>
      <w:pStyle w:val="Piedepgina"/>
      <w:framePr w:wrap="around" w:hAnchor="margin" w:vAnchor="text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36" w:type="pct"/>
      <w:tblInd w:w="286" w:type="dxa"/>
      <w:tblLook w:val="04A0" w:firstRow="1" w:lastRow="0" w:firstColumn="1" w:lastColumn="0" w:noHBand="0" w:noVBand="1"/>
    </w:tblPr>
    <w:tblGrid>
      <w:gridCol w:w="9344"/>
      <w:gridCol w:w="222"/>
      <w:gridCol w:w="222"/>
    </w:tblGrid>
    <w:tr w:rsidR="00730AEC" w:rsidTr="004A4F87" w14:paraId="494F2480" w14:textId="77777777">
      <w:trPr>
        <w:trHeight w:val="801"/>
      </w:trPr>
      <w:tc>
        <w:tcPr>
          <w:tcW w:w="2048" w:type="pct"/>
          <w:shd w:val="clear" w:color="auto" w:fill="auto"/>
        </w:tcPr>
        <w:p w:rsidRPr="001F3E25" w:rsidR="00730AEC" w:rsidP="00846E21" w:rsidRDefault="00846E21" w14:paraId="217C8856" w14:textId="048823D5">
          <w:pPr>
            <w:ind w:left="-113"/>
            <w:jc w:val="center"/>
            <w:rPr>
              <w:sz w:val="16"/>
              <w:szCs w:val="16"/>
              <w:lang w:val="es-MX"/>
            </w:rPr>
          </w:pPr>
          <w:r>
            <w:rPr>
              <w:noProof/>
              <w:sz w:val="16"/>
              <w:szCs w:val="16"/>
              <w:lang w:val="es-MX"/>
            </w:rPr>
            <w:drawing>
              <wp:inline distT="0" distB="0" distL="0" distR="0" wp14:anchorId="693E81CD" wp14:editId="343E7B6B">
                <wp:extent cx="5867400" cy="800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7400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9" w:type="pct"/>
          <w:shd w:val="clear" w:color="auto" w:fill="auto"/>
        </w:tcPr>
        <w:p w:rsidRPr="001F3E25" w:rsidR="00730AEC" w:rsidP="00730AEC" w:rsidRDefault="00730AEC" w14:paraId="418700AB" w14:textId="6603D00E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:rsidRPr="001F3E25" w:rsidR="00730AEC" w:rsidP="00730AEC" w:rsidRDefault="00730AEC" w14:paraId="73316726" w14:textId="2BE14749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:rsidRPr="004A4F87" w:rsidR="00FA381D" w:rsidP="00A250B6" w:rsidRDefault="00730AEC" w14:paraId="7C381A8A" w14:textId="64C47CB2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F670FE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F670FE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A381D" w:rsidRDefault="00FA381D" w14:paraId="29427033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A381D" w:rsidRDefault="00FA381D" w14:paraId="74D727C5" w14:textId="7777777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21753" w:rsidRDefault="00721753" w14:paraId="7B290DEC" w14:textId="77777777">
      <w:r>
        <w:separator/>
      </w:r>
    </w:p>
  </w:footnote>
  <w:footnote w:type="continuationSeparator" w:id="0">
    <w:p w:rsidR="00721753" w:rsidRDefault="00721753" w14:paraId="5D08F6A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415D76" w:rsidP="00415D76" w:rsidRDefault="00415D76" w14:paraId="4223E7B2" w14:textId="77777777">
    <w:pPr>
      <w:pStyle w:val="Encabezado"/>
      <w:tabs>
        <w:tab w:val="clear" w:pos="4419"/>
        <w:tab w:val="clear" w:pos="8838"/>
      </w:tabs>
      <w:ind w:right="-91"/>
    </w:pPr>
    <w:r>
      <w:rPr>
        <w:rFonts w:ascii="Arial MT" w:hAnsi="Arial MT" w:cs="Arial MT"/>
        <w:noProof/>
        <w:lang w:eastAsia="en-US"/>
      </w:rPr>
      <w:drawing>
        <wp:anchor distT="0" distB="0" distL="0" distR="0" simplePos="0" relativeHeight="251659776" behindDoc="1" locked="0" layoutInCell="1" allowOverlap="1" wp14:anchorId="1EFE74D5" wp14:editId="22D4C541">
          <wp:simplePos x="0" y="0"/>
          <wp:positionH relativeFrom="page">
            <wp:posOffset>3797011</wp:posOffset>
          </wp:positionH>
          <wp:positionV relativeFrom="page">
            <wp:posOffset>385445</wp:posOffset>
          </wp:positionV>
          <wp:extent cx="337127" cy="393700"/>
          <wp:effectExtent l="0" t="0" r="6350" b="6350"/>
          <wp:wrapNone/>
          <wp:docPr id="1950846274" name="Imagen 19508462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127" cy="393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15D76" w:rsidP="00415D76" w:rsidRDefault="00415D76" w14:paraId="767C70C0" w14:textId="77777777">
    <w:pPr>
      <w:pStyle w:val="Textoindependiente"/>
      <w:spacing w:line="12" w:lineRule="auto"/>
      <w:rPr>
        <w:rFonts w:ascii="Arial MT" w:hAnsi="Arial MT" w:cs="Arial MT"/>
        <w:sz w:val="20"/>
        <w:lang w:eastAsia="en-US"/>
      </w:rPr>
    </w:pPr>
    <w:r>
      <w:rPr>
        <w:rFonts w:ascii="Arial MT" w:hAnsi="Arial MT" w:cs="Arial MT"/>
        <w:noProof/>
        <w:lang w:eastAsia="en-US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57A01917" wp14:editId="33EF7653">
              <wp:simplePos x="0" y="0"/>
              <wp:positionH relativeFrom="page">
                <wp:posOffset>3213100</wp:posOffset>
              </wp:positionH>
              <wp:positionV relativeFrom="page">
                <wp:posOffset>1090295</wp:posOffset>
              </wp:positionV>
              <wp:extent cx="1524635" cy="0"/>
              <wp:effectExtent l="0" t="0" r="0" b="0"/>
              <wp:wrapNone/>
              <wp:docPr id="990772391" name="Conector recto 9907723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Conector recto 990772391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18839mm" from="253pt,85.85pt" to="373.05pt,85.85pt" w14:anchorId="63816A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">
              <w10:wrap anchorx="page" anchory="page"/>
            </v:line>
          </w:pict>
        </mc:Fallback>
      </mc:AlternateContent>
    </w:r>
    <w:r>
      <w:rPr>
        <w:rFonts w:ascii="Arial MT" w:hAnsi="Arial MT" w:cs="Arial MT"/>
        <w:noProof/>
        <w:lang w:eastAsia="en-US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049B285F" wp14:editId="4F686C4C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5080" b="10160"/>
              <wp:wrapNone/>
              <wp:docPr id="1487919256" name="Cuadro de texto 1487919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5D76" w:rsidP="00415D76" w:rsidRDefault="00415D76" w14:paraId="6B263688" w14:textId="77777777">
                          <w:pPr>
                            <w:spacing w:before="16"/>
                            <w:ind w:left="65" w:right="8" w:hanging="46"/>
                            <w:rPr>
                              <w:b/>
                              <w:sz w:val="12"/>
                            </w:rPr>
                          </w:pPr>
                          <w:r>
                            <w:rPr>
                              <w:b/>
                              <w:spacing w:val="-1"/>
                              <w:sz w:val="12"/>
                            </w:rPr>
                            <w:t xml:space="preserve">ALCALDÍA </w:t>
                          </w:r>
                          <w:r>
                            <w:rPr>
                              <w:b/>
                              <w:sz w:val="12"/>
                            </w:rPr>
                            <w:t>MAYOR</w:t>
                          </w:r>
                          <w:r>
                            <w:rPr>
                              <w:b/>
                              <w:spacing w:val="-3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BOGOTÁ D.C.</w:t>
                          </w:r>
                        </w:p>
                      </w:txbxContent>
                    </wps:txbx>
                    <wps:bodyPr rot="0" vertOverflow="clip" horzOverflow="clip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49B285F">
              <v:stroke joinstyle="miter"/>
              <v:path gradientshapeok="t" o:connecttype="rect"/>
            </v:shapetype>
            <v:shape id="Cuadro de texto 1487919256" style="position:absolute;left:0;text-align:left;margin-left:284.75pt;margin-top:64.75pt;width:56.6pt;height:15.7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">
              <v:textbox inset="0,0,0,0">
                <w:txbxContent>
                  <w:p w:rsidR="00415D76" w:rsidP="00415D76" w:rsidRDefault="00415D76" w14:paraId="6B263688" w14:textId="77777777">
                    <w:pPr>
                      <w:spacing w:before="16"/>
                      <w:ind w:left="65" w:right="8" w:hanging="46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pacing w:val="-1"/>
                        <w:sz w:val="12"/>
                      </w:rPr>
                      <w:t xml:space="preserve">ALCALDÍA </w:t>
                    </w:r>
                    <w:r>
                      <w:rPr>
                        <w:b/>
                        <w:sz w:val="12"/>
                      </w:rPr>
                      <w:t>MAYOR</w:t>
                    </w:r>
                    <w:r>
                      <w:rPr>
                        <w:b/>
                        <w:spacing w:val="-31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DE</w:t>
                    </w:r>
                    <w:r>
                      <w:rPr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 MT" w:hAnsi="Arial MT" w:cs="Arial MT"/>
        <w:noProof/>
        <w:lang w:eastAsia="en-US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740F8AC1" wp14:editId="134B0494">
              <wp:simplePos x="0" y="0"/>
              <wp:positionH relativeFrom="page">
                <wp:posOffset>3232785</wp:posOffset>
              </wp:positionH>
              <wp:positionV relativeFrom="page">
                <wp:posOffset>1085850</wp:posOffset>
              </wp:positionV>
              <wp:extent cx="1501775" cy="107950"/>
              <wp:effectExtent l="0" t="0" r="3175" b="6350"/>
              <wp:wrapNone/>
              <wp:docPr id="1950846153" name="Cuadro de texto 1950846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5D76" w:rsidP="00415D76" w:rsidRDefault="00415D76" w14:paraId="088F17C5" w14:textId="77777777">
                          <w:pPr>
                            <w:spacing w:before="16"/>
                            <w:ind w:left="221" w:right="8" w:hanging="202"/>
                            <w:rPr>
                              <w:b/>
                              <w:sz w:val="12"/>
                            </w:rPr>
                          </w:pPr>
                          <w:r>
                            <w:rPr>
                              <w:b/>
                              <w:sz w:val="12"/>
                            </w:rPr>
                            <w:t>SECRETARIA</w:t>
                          </w:r>
                          <w:r>
                            <w:rPr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DISTRITAL</w:t>
                          </w:r>
                          <w:r>
                            <w:rPr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GOBIERNO</w:t>
                          </w:r>
                          <w:r>
                            <w:rPr>
                              <w:b/>
                              <w:spacing w:val="-3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ALCALDIA</w:t>
                          </w:r>
                          <w:r>
                            <w:rPr>
                              <w:b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LOCAL DE</w:t>
                          </w:r>
                          <w:r>
                            <w:rPr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FONTIBÓN</w:t>
                          </w:r>
                        </w:p>
                      </w:txbxContent>
                    </wps:txbx>
                    <wps:bodyPr rot="0" vertOverflow="clip" horzOverflow="clip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Cuadro de texto 1950846153" style="position:absolute;left:0;text-align:left;margin-left:254.55pt;margin-top:85.5pt;width:118.25pt;height:8.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" w14:anchorId="740F8AC1">
              <v:textbox inset="0,0,0,0">
                <w:txbxContent>
                  <w:p w:rsidR="00415D76" w:rsidP="00415D76" w:rsidRDefault="00415D76" w14:paraId="088F17C5" w14:textId="77777777">
                    <w:pPr>
                      <w:spacing w:before="16"/>
                      <w:ind w:left="221" w:right="8" w:hanging="202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z w:val="12"/>
                      </w:rPr>
                      <w:t>SECRETARIA</w:t>
                    </w:r>
                    <w:r>
                      <w:rPr>
                        <w:b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DISTRITAL</w:t>
                    </w:r>
                    <w:r>
                      <w:rPr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DE</w:t>
                    </w:r>
                    <w:r>
                      <w:rPr>
                        <w:b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GOBIERNO</w:t>
                    </w:r>
                    <w:r>
                      <w:rPr>
                        <w:b/>
                        <w:spacing w:val="-30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ALCALDIA</w:t>
                    </w:r>
                    <w:r>
                      <w:rPr>
                        <w:b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LOCAL DE</w:t>
                    </w:r>
                    <w:r>
                      <w:rPr>
                        <w:b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88130B" w:rsidP="00FB12E0" w:rsidRDefault="0088130B" w14:paraId="4F35F196" w14:textId="3DB4FB13">
    <w:pPr>
      <w:pStyle w:val="Encabezado"/>
      <w:tabs>
        <w:tab w:val="clear" w:pos="4419"/>
        <w:tab w:val="clear" w:pos="8838"/>
      </w:tabs>
      <w:ind w:right="-91"/>
      <w:jc w:val="left"/>
    </w:pPr>
  </w:p>
  <w:p w:rsidR="007208AD" w:rsidRDefault="007208AD" w14:paraId="6381F137" w14:textId="551F27B3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FA381D" w:rsidRDefault="004A7E5C" w14:paraId="4C1E1AF5" w14:textId="77777777">
    <w:pPr>
      <w:pStyle w:val="Encabezado"/>
      <w:rPr>
        <w:b/>
      </w:rPr>
    </w:pPr>
    <w:r>
      <w:rPr>
        <w:b/>
        <w:noProof/>
        <w:lang w:val="es-ES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es-ES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:rsidR="00FA381D" w:rsidRDefault="0000461A" w14:paraId="39FCFC2D" w14:textId="77777777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hint="default" w:ascii="Arial" w:hAnsi="Arial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00091">
    <w:abstractNumId w:val="8"/>
  </w:num>
  <w:num w:numId="2" w16cid:durableId="1430733512">
    <w:abstractNumId w:val="9"/>
  </w:num>
  <w:num w:numId="3" w16cid:durableId="1028675797">
    <w:abstractNumId w:val="0"/>
  </w:num>
  <w:num w:numId="4" w16cid:durableId="379867204">
    <w:abstractNumId w:val="2"/>
  </w:num>
  <w:num w:numId="5" w16cid:durableId="11700978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6083276">
    <w:abstractNumId w:val="6"/>
  </w:num>
  <w:num w:numId="7" w16cid:durableId="13073091">
    <w:abstractNumId w:val="1"/>
  </w:num>
  <w:num w:numId="8" w16cid:durableId="97718373">
    <w:abstractNumId w:val="5"/>
  </w:num>
  <w:num w:numId="9" w16cid:durableId="1179202144">
    <w:abstractNumId w:val="4"/>
  </w:num>
  <w:num w:numId="10" w16cid:durableId="150483203">
    <w:abstractNumId w:val="7"/>
  </w:num>
  <w:num w:numId="11" w16cid:durableId="1922981100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27B89"/>
    <w:rsid w:val="0003267E"/>
    <w:rsid w:val="0003781E"/>
    <w:rsid w:val="00037E73"/>
    <w:rsid w:val="00037ED9"/>
    <w:rsid w:val="000431B1"/>
    <w:rsid w:val="00044021"/>
    <w:rsid w:val="00045A9D"/>
    <w:rsid w:val="000465B0"/>
    <w:rsid w:val="000716C0"/>
    <w:rsid w:val="0008003F"/>
    <w:rsid w:val="00080983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38A0"/>
    <w:rsid w:val="001869B8"/>
    <w:rsid w:val="00187A9C"/>
    <w:rsid w:val="001A033B"/>
    <w:rsid w:val="001A0A26"/>
    <w:rsid w:val="001A1FFA"/>
    <w:rsid w:val="001A3D33"/>
    <w:rsid w:val="001C775A"/>
    <w:rsid w:val="001D39B6"/>
    <w:rsid w:val="001F1ABA"/>
    <w:rsid w:val="001F5278"/>
    <w:rsid w:val="001F5426"/>
    <w:rsid w:val="001F5454"/>
    <w:rsid w:val="00203502"/>
    <w:rsid w:val="00203794"/>
    <w:rsid w:val="002054F0"/>
    <w:rsid w:val="00220041"/>
    <w:rsid w:val="002215F5"/>
    <w:rsid w:val="00234054"/>
    <w:rsid w:val="00241760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327488"/>
    <w:rsid w:val="0033118B"/>
    <w:rsid w:val="003411F5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5D76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4F87"/>
    <w:rsid w:val="004A7E5C"/>
    <w:rsid w:val="004C0E28"/>
    <w:rsid w:val="004F3A86"/>
    <w:rsid w:val="004F6A6D"/>
    <w:rsid w:val="005010D1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21753"/>
    <w:rsid w:val="00730AEC"/>
    <w:rsid w:val="00731420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357F7"/>
    <w:rsid w:val="00837D52"/>
    <w:rsid w:val="00843A7E"/>
    <w:rsid w:val="00846E21"/>
    <w:rsid w:val="00856FAD"/>
    <w:rsid w:val="00864C52"/>
    <w:rsid w:val="0088130B"/>
    <w:rsid w:val="008839A0"/>
    <w:rsid w:val="00896701"/>
    <w:rsid w:val="008B503F"/>
    <w:rsid w:val="008B73AB"/>
    <w:rsid w:val="008D1295"/>
    <w:rsid w:val="008D75BF"/>
    <w:rsid w:val="008E675F"/>
    <w:rsid w:val="008E7E2C"/>
    <w:rsid w:val="008F2CD0"/>
    <w:rsid w:val="0090567E"/>
    <w:rsid w:val="00923CA1"/>
    <w:rsid w:val="009265B6"/>
    <w:rsid w:val="0093331A"/>
    <w:rsid w:val="00934AAB"/>
    <w:rsid w:val="00936162"/>
    <w:rsid w:val="00950CCC"/>
    <w:rsid w:val="00967311"/>
    <w:rsid w:val="00974E9D"/>
    <w:rsid w:val="00981240"/>
    <w:rsid w:val="009A0A0D"/>
    <w:rsid w:val="009B61D3"/>
    <w:rsid w:val="009D6FAD"/>
    <w:rsid w:val="009E614C"/>
    <w:rsid w:val="009F11EA"/>
    <w:rsid w:val="009F6478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3362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0B99"/>
    <w:rsid w:val="00B43207"/>
    <w:rsid w:val="00B63F61"/>
    <w:rsid w:val="00B72CE6"/>
    <w:rsid w:val="00B83D01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2651"/>
    <w:rsid w:val="00C73F07"/>
    <w:rsid w:val="00C81316"/>
    <w:rsid w:val="00C81DFB"/>
    <w:rsid w:val="00C85F7D"/>
    <w:rsid w:val="00CA0548"/>
    <w:rsid w:val="00CB52C2"/>
    <w:rsid w:val="00CD1847"/>
    <w:rsid w:val="00CE3F40"/>
    <w:rsid w:val="00CF3626"/>
    <w:rsid w:val="00D00F9A"/>
    <w:rsid w:val="00D03089"/>
    <w:rsid w:val="00D17CBA"/>
    <w:rsid w:val="00D23AF3"/>
    <w:rsid w:val="00D269CC"/>
    <w:rsid w:val="00D30820"/>
    <w:rsid w:val="00D360FB"/>
    <w:rsid w:val="00D660C6"/>
    <w:rsid w:val="00D67DC5"/>
    <w:rsid w:val="00D82F38"/>
    <w:rsid w:val="00D8689B"/>
    <w:rsid w:val="00D92FF8"/>
    <w:rsid w:val="00D941BA"/>
    <w:rsid w:val="00D96F37"/>
    <w:rsid w:val="00DA5EE3"/>
    <w:rsid w:val="00DB19E3"/>
    <w:rsid w:val="00DB6A82"/>
    <w:rsid w:val="00DC27C9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EE5AA3"/>
    <w:rsid w:val="00F04B9B"/>
    <w:rsid w:val="00F1338C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670FE"/>
    <w:rsid w:val="00F805DB"/>
    <w:rsid w:val="00F8388B"/>
    <w:rsid w:val="00F908BF"/>
    <w:rsid w:val="00F954AB"/>
    <w:rsid w:val="00F97190"/>
    <w:rsid w:val="00FA381D"/>
    <w:rsid w:val="00FA4488"/>
    <w:rsid w:val="00FA7AF7"/>
    <w:rsid w:val="00FB12E0"/>
    <w:rsid w:val="00FB2844"/>
    <w:rsid w:val="00FB3FCF"/>
    <w:rsid w:val="00FC33D8"/>
    <w:rsid w:val="00FC78BB"/>
    <w:rsid w:val="00FD1041"/>
    <w:rsid w:val="00FD22D1"/>
    <w:rsid w:val="3AD8A479"/>
    <w:rsid w:val="3FC1AC93"/>
    <w:rsid w:val="543798E9"/>
    <w:rsid w:val="6B6CDA02"/>
    <w:rsid w:val="6CEBB6DB"/>
    <w:rsid w:val="70E4E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MARITZA3" w:customStyle="1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link w:val="TextoindependienteCar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rCarCarCarCarCar" w:customStyle="1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styleId="CarCarCar1CarCarCarCarCarCarCarCarCarCarCarCarCarCarCarCar" w:customStyle="1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styleId="CarCarCar1CarCarCarCarCarCarCarCarCarCarCarCarCar" w:customStyle="1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styleId="CarCarCarCar" w:customStyle="1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styleId="MARITZA2" w:customStyle="1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styleId="UnresolvedMention1" w:customStyle="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hAnsi="Calibri" w:eastAsia="Calibri"/>
      <w:sz w:val="22"/>
      <w:szCs w:val="22"/>
      <w:lang w:val="es-ES" w:eastAsia="zh-CN"/>
    </w:rPr>
  </w:style>
  <w:style w:type="character" w:styleId="EncabezadoCar" w:customStyle="1">
    <w:name w:val="Encabezado Car"/>
    <w:basedOn w:val="Fuentedeprrafopredeter"/>
    <w:link w:val="Encabezado"/>
    <w:rsid w:val="00415D76"/>
    <w:rPr>
      <w:rFonts w:ascii="Arial" w:hAnsi="Arial" w:cs="Arial"/>
      <w:sz w:val="24"/>
      <w:szCs w:val="24"/>
      <w:lang w:eastAsia="es-ES"/>
    </w:rPr>
  </w:style>
  <w:style w:type="character" w:styleId="TextoindependienteCar" w:customStyle="1">
    <w:name w:val="Texto independiente Car"/>
    <w:basedOn w:val="Fuentedeprrafopredeter"/>
    <w:link w:val="Textoindependiente"/>
    <w:rsid w:val="00415D76"/>
    <w:rPr>
      <w:rFonts w:ascii="Arial" w:hAnsi="Arial" w:cs="Arial"/>
      <w:sz w:val="22"/>
      <w:szCs w:val="22"/>
      <w:lang w:eastAsia="es-ES"/>
    </w:rPr>
  </w:style>
  <w:style w:type="paragraph" w:styleId="Revisin">
    <w:name w:val="Revision"/>
    <w:hidden/>
    <w:uiPriority w:val="99"/>
    <w:semiHidden/>
    <w:rsid w:val="009F11EA"/>
    <w:rPr>
      <w:rFonts w:ascii="Arial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microsoft.com/office/2011/relationships/people" Target="peop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860C-A5AF-46D0-A1C9-386C0FBBB11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I.D.U.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ANEXO No 1</dc:title>
  <dc:creator>INSTITUTO DE DESARROLLO URBANO</dc:creator>
  <lastModifiedBy>Monica Alejandra Perilla Fontecha</lastModifiedBy>
  <revision>8</revision>
  <lastPrinted>2009-06-12T20:40:00.0000000Z</lastPrinted>
  <dcterms:created xsi:type="dcterms:W3CDTF">2024-06-14T16:32:00.0000000Z</dcterms:created>
  <dcterms:modified xsi:type="dcterms:W3CDTF">2024-11-15T19:03:19.7478780Z</dcterms:modified>
</coreProperties>
</file>