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5C2A6"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77777777"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B50D73">
      <w:pPr>
        <w:rPr>
          <w:rFonts w:ascii="Arial Narrow" w:hAnsi="Arial Narrow" w:cs="Arial"/>
          <w:sz w:val="22"/>
          <w:szCs w:val="22"/>
        </w:rPr>
      </w:pPr>
    </w:p>
    <w:p w14:paraId="27FF1885" w14:textId="77777777" w:rsidR="00126A27" w:rsidRPr="00B50D73" w:rsidRDefault="00126A27" w:rsidP="00B50D73">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B50D73">
      <w:pPr>
        <w:rPr>
          <w:rFonts w:ascii="Arial Narrow" w:hAnsi="Arial Narrow" w:cs="Arial"/>
          <w:sz w:val="22"/>
          <w:szCs w:val="22"/>
        </w:rPr>
      </w:pPr>
      <w:bookmarkStart w:id="1" w:name="_Hlk511125131"/>
    </w:p>
    <w:p w14:paraId="76A7BBF8" w14:textId="20B244D5"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1"/>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B50D73" w:rsidRDefault="00B50D73"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00267D2E" w:rsidRP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00267D2E" w:rsidRP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00267D2E" w:rsidRP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14:paraId="3322178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14:paraId="3DED9C04"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14:paraId="5F87169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w:t>
      </w:r>
      <w:r w:rsidRPr="00B50D73">
        <w:rPr>
          <w:rFonts w:ascii="Arial Narrow" w:hAnsi="Arial Narrow" w:cs="Arial"/>
          <w:sz w:val="22"/>
          <w:szCs w:val="22"/>
        </w:rPr>
        <w:lastRenderedPageBreak/>
        <w:t>lavado de activos, enriquecimiento ilícito, entre otros, de conformidad con la ley penal colombiana y los tratados internacionales sobre la materia, así como sus equivalentes en otras jurisdicciones.</w:t>
      </w:r>
    </w:p>
    <w:p w14:paraId="0A12B04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14:paraId="0A01F4A8" w14:textId="1428D14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14:paraId="3C06FD0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8D1C72E"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76"/>
        <w:gridCol w:w="387"/>
        <w:gridCol w:w="342"/>
        <w:gridCol w:w="487"/>
        <w:gridCol w:w="354"/>
      </w:tblGrid>
      <w:tr w:rsidR="00B50D73" w:rsidRPr="00B50D73" w14:paraId="063DA476" w14:textId="77777777" w:rsidTr="00B50D73">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hideMark/>
          </w:tcPr>
          <w:p w14:paraId="42D3019C" w14:textId="77777777" w:rsidR="00126A27" w:rsidRPr="00B50D73" w:rsidRDefault="00126A27" w:rsidP="00B50D73">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00594225" w:rsidRPr="00B50D73">
              <w:rPr>
                <w:rFonts w:ascii="Arial Narrow" w:hAnsi="Arial Narrow" w:cs="Arial"/>
                <w:bCs/>
                <w:sz w:val="22"/>
                <w:szCs w:val="22"/>
              </w:rPr>
              <w:t>ci</w:t>
            </w:r>
            <w:r w:rsidRPr="00B50D73">
              <w:rPr>
                <w:rFonts w:ascii="Arial Narrow" w:hAnsi="Arial Narrow" w:cs="Arial"/>
                <w:bCs/>
                <w:sz w:val="22"/>
                <w:szCs w:val="22"/>
              </w:rPr>
              <w:t xml:space="preserve">po en caso de ser </w:t>
            </w:r>
            <w:r w:rsidR="00594225" w:rsidRPr="00B50D73">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1859B"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4D2B" w14:textId="77777777" w:rsidR="00126A27" w:rsidRPr="00B50D73" w:rsidRDefault="00126A27" w:rsidP="00B50D73">
            <w:pPr>
              <w:snapToGrid w:val="0"/>
              <w:contextualSpacing/>
              <w:rPr>
                <w:rFonts w:ascii="Arial Narrow" w:hAnsi="Arial Narrow" w:cs="Arial"/>
                <w:sz w:val="22"/>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05DDD"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DA8B4" w14:textId="77777777" w:rsidR="00126A27" w:rsidRPr="00B50D73" w:rsidRDefault="00126A27" w:rsidP="00B50D73">
            <w:pPr>
              <w:snapToGrid w:val="0"/>
              <w:contextualSpacing/>
              <w:rPr>
                <w:rFonts w:ascii="Arial Narrow" w:hAnsi="Arial Narrow" w:cs="Arial"/>
                <w:sz w:val="22"/>
                <w:szCs w:val="22"/>
              </w:rPr>
            </w:pPr>
          </w:p>
        </w:tc>
      </w:tr>
    </w:tbl>
    <w:p w14:paraId="05DAF6A6" w14:textId="77777777" w:rsidR="00126A27" w:rsidRPr="00B50D73" w:rsidRDefault="00126A27" w:rsidP="00B50D73">
      <w:pPr>
        <w:snapToGrid w:val="0"/>
        <w:contextualSpacing/>
        <w:rPr>
          <w:rFonts w:ascii="Arial Narrow" w:hAnsi="Arial Narrow" w:cs="Arial"/>
          <w:sz w:val="22"/>
          <w:szCs w:val="22"/>
        </w:rPr>
      </w:pPr>
    </w:p>
    <w:p w14:paraId="3C34DF20" w14:textId="77777777" w:rsidR="00126A27" w:rsidRPr="00B50D73" w:rsidRDefault="00126A27" w:rsidP="00B50D73">
      <w:pPr>
        <w:snapToGrid w:val="0"/>
        <w:contextualSpacing/>
        <w:rPr>
          <w:rFonts w:ascii="Arial Narrow" w:hAnsi="Arial Narrow" w:cs="Arial"/>
          <w:sz w:val="22"/>
          <w:szCs w:val="22"/>
        </w:rPr>
      </w:pPr>
    </w:p>
    <w:p w14:paraId="3BA20C21" w14:textId="77777777" w:rsidR="00126A27" w:rsidRPr="00B50D73" w:rsidRDefault="00126A27" w:rsidP="00B50D73">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14:paraId="7F63B018" w14:textId="77777777" w:rsidR="00126A27" w:rsidRPr="00B50D73" w:rsidRDefault="00126A27" w:rsidP="00B50D73">
      <w:pPr>
        <w:rPr>
          <w:rFonts w:ascii="Arial Narrow" w:hAnsi="Arial Narrow"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B50D73"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14:paraId="572A3E6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Persona Natural__</w:t>
            </w:r>
          </w:p>
          <w:p w14:paraId="0AA868D5"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Nacional ___ </w:t>
            </w:r>
          </w:p>
          <w:p w14:paraId="79CA796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14:paraId="67A1912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Sucursal de Sociedad Extranjera ___ </w:t>
            </w:r>
          </w:p>
          <w:p w14:paraId="3C4A92D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Unión Temporal ___ </w:t>
            </w:r>
          </w:p>
          <w:p w14:paraId="13F0C7E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Consorcio ___</w:t>
            </w:r>
          </w:p>
          <w:p w14:paraId="1731DBC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B50D73" w:rsidRPr="00B50D73"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14:paraId="15C43D3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14:paraId="246C3A33" w14:textId="77777777" w:rsidR="00126A27" w:rsidRPr="00B50D73" w:rsidRDefault="00126A27" w:rsidP="00B50D73">
            <w:pPr>
              <w:rPr>
                <w:rFonts w:ascii="Arial Narrow" w:hAnsi="Arial Narrow" w:cs="Arial"/>
                <w:sz w:val="22"/>
                <w:szCs w:val="22"/>
              </w:rPr>
            </w:pPr>
          </w:p>
          <w:p w14:paraId="67016F3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14:paraId="3D15B0FC" w14:textId="77777777" w:rsidR="00126A27" w:rsidRPr="00B50D73" w:rsidRDefault="00126A27" w:rsidP="00B50D73">
            <w:pPr>
              <w:rPr>
                <w:rFonts w:ascii="Arial Narrow" w:hAnsi="Arial Narrow" w:cs="Arial"/>
                <w:sz w:val="22"/>
                <w:szCs w:val="22"/>
              </w:rPr>
            </w:pPr>
          </w:p>
          <w:p w14:paraId="04337902"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Matriz ___ </w:t>
            </w:r>
          </w:p>
          <w:p w14:paraId="45B603D0"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Subsidiaria ___ </w:t>
            </w:r>
          </w:p>
          <w:p w14:paraId="72BD245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Filial ___ </w:t>
            </w:r>
          </w:p>
          <w:p w14:paraId="5D281F6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Subordinada ___ </w:t>
            </w:r>
          </w:p>
          <w:p w14:paraId="6748BD2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 (indicar cuál) ___________</w:t>
            </w:r>
          </w:p>
          <w:p w14:paraId="6C8D771A" w14:textId="77777777" w:rsidR="00126A27" w:rsidRPr="00B50D73" w:rsidRDefault="00126A27" w:rsidP="00B50D73">
            <w:pPr>
              <w:rPr>
                <w:rFonts w:ascii="Arial Narrow" w:hAnsi="Arial Narrow" w:cs="Arial"/>
                <w:sz w:val="22"/>
                <w:szCs w:val="22"/>
              </w:rPr>
            </w:pPr>
          </w:p>
          <w:p w14:paraId="0A1F1CE8" w14:textId="77777777" w:rsidR="00126A27" w:rsidRPr="00B50D73" w:rsidRDefault="00126A27" w:rsidP="00B50D73">
            <w:pPr>
              <w:rPr>
                <w:rFonts w:ascii="Arial Narrow" w:hAnsi="Arial Narrow" w:cs="Arial"/>
                <w:sz w:val="22"/>
                <w:szCs w:val="22"/>
              </w:rPr>
            </w:pPr>
          </w:p>
        </w:tc>
      </w:tr>
      <w:tr w:rsidR="00B50D73" w:rsidRPr="00B50D73"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Composición accionaria:</w:t>
            </w:r>
          </w:p>
        </w:tc>
        <w:tc>
          <w:tcPr>
            <w:tcW w:w="6096" w:type="dxa"/>
            <w:vAlign w:val="center"/>
          </w:tcPr>
          <w:p w14:paraId="547B4E98" w14:textId="1CC3BFA8" w:rsidR="00126A27" w:rsidRDefault="00126A27" w:rsidP="00B50D73">
            <w:pPr>
              <w:rPr>
                <w:rFonts w:ascii="Arial Narrow" w:hAnsi="Arial Narrow" w:cs="Arial"/>
                <w:sz w:val="22"/>
                <w:szCs w:val="22"/>
              </w:rPr>
            </w:pPr>
            <w:r w:rsidRPr="00B50D73">
              <w:rPr>
                <w:rFonts w:ascii="Arial Narrow" w:hAnsi="Arial Narrow" w:cs="Arial"/>
                <w:sz w:val="22"/>
                <w:szCs w:val="22"/>
              </w:rPr>
              <w:t>El Proponente cotiza en bolsa: sí___ no____</w:t>
            </w:r>
          </w:p>
          <w:p w14:paraId="1C9C4070" w14:textId="77777777" w:rsidR="00B50D73" w:rsidRPr="00B50D73" w:rsidRDefault="00B50D73" w:rsidP="00B50D73">
            <w:pPr>
              <w:rPr>
                <w:rFonts w:ascii="Arial Narrow" w:hAnsi="Arial Narrow" w:cs="Arial"/>
                <w:sz w:val="22"/>
                <w:szCs w:val="22"/>
              </w:rPr>
            </w:pPr>
          </w:p>
          <w:p w14:paraId="1982FFFA" w14:textId="48AF7F4D" w:rsidR="00126A27" w:rsidRPr="00B50D73" w:rsidRDefault="00C66D81" w:rsidP="00B50D73">
            <w:pPr>
              <w:jc w:val="both"/>
              <w:rPr>
                <w:rFonts w:ascii="Arial Narrow" w:hAnsi="Arial Narrow" w:cs="Arial"/>
                <w:sz w:val="22"/>
                <w:szCs w:val="22"/>
              </w:rPr>
            </w:pPr>
            <w:r w:rsidRPr="00B50D73">
              <w:rPr>
                <w:rFonts w:ascii="Arial Narrow" w:hAnsi="Arial Narrow" w:cs="Arial"/>
                <w:sz w:val="22"/>
                <w:szCs w:val="22"/>
              </w:rPr>
              <w:t xml:space="preserve">Señalar el 100% de la </w:t>
            </w:r>
            <w:r w:rsidR="00126A27" w:rsidRPr="00B50D73">
              <w:rPr>
                <w:rFonts w:ascii="Arial Narrow" w:hAnsi="Arial Narrow" w:cs="Arial"/>
                <w:sz w:val="22"/>
                <w:szCs w:val="22"/>
              </w:rPr>
              <w:t>Composición Accionaria de</w:t>
            </w:r>
            <w:r w:rsidR="000724D7" w:rsidRPr="00B50D73">
              <w:rPr>
                <w:rFonts w:ascii="Arial Narrow" w:hAnsi="Arial Narrow" w:cs="Arial"/>
                <w:sz w:val="22"/>
                <w:szCs w:val="22"/>
              </w:rPr>
              <w:t>l</w:t>
            </w:r>
            <w:r w:rsidRPr="00B50D73">
              <w:rPr>
                <w:rFonts w:ascii="Arial Narrow" w:hAnsi="Arial Narrow" w:cs="Arial"/>
                <w:sz w:val="22"/>
                <w:szCs w:val="22"/>
              </w:rPr>
              <w:t xml:space="preserve"> </w:t>
            </w:r>
            <w:r w:rsidR="00126A27" w:rsidRPr="00B50D73">
              <w:rPr>
                <w:rFonts w:ascii="Arial Narrow" w:hAnsi="Arial Narrow" w:cs="Arial"/>
                <w:sz w:val="22"/>
                <w:szCs w:val="22"/>
              </w:rPr>
              <w:t>Proponente</w:t>
            </w:r>
            <w:r w:rsidR="000724D7" w:rsidRPr="00B50D73">
              <w:rPr>
                <w:rFonts w:ascii="Arial Narrow" w:hAnsi="Arial Narrow" w:cs="Arial"/>
                <w:sz w:val="22"/>
                <w:szCs w:val="22"/>
              </w:rPr>
              <w:t xml:space="preserve">; en caso de </w:t>
            </w:r>
            <w:proofErr w:type="gramStart"/>
            <w:r w:rsidR="000724D7" w:rsidRPr="00B50D73">
              <w:rPr>
                <w:rFonts w:ascii="Arial Narrow" w:hAnsi="Arial Narrow" w:cs="Arial"/>
                <w:sz w:val="22"/>
                <w:szCs w:val="22"/>
              </w:rPr>
              <w:t xml:space="preserve">ser </w:t>
            </w:r>
            <w:r w:rsidR="00126A27" w:rsidRPr="00B50D73">
              <w:rPr>
                <w:rFonts w:ascii="Arial Narrow" w:hAnsi="Arial Narrow" w:cs="Arial"/>
                <w:sz w:val="22"/>
                <w:szCs w:val="22"/>
              </w:rPr>
              <w:t xml:space="preserve"> </w:t>
            </w:r>
            <w:r w:rsidRPr="00B50D73">
              <w:rPr>
                <w:rFonts w:ascii="Arial Narrow" w:hAnsi="Arial Narrow" w:cs="Arial"/>
                <w:sz w:val="22"/>
                <w:szCs w:val="22"/>
              </w:rPr>
              <w:t>Plural</w:t>
            </w:r>
            <w:proofErr w:type="gramEnd"/>
            <w:r w:rsidRPr="00B50D73">
              <w:rPr>
                <w:rFonts w:ascii="Arial Narrow" w:hAnsi="Arial Narrow" w:cs="Arial"/>
                <w:sz w:val="22"/>
                <w:szCs w:val="22"/>
              </w:rPr>
              <w:t xml:space="preserve"> </w:t>
            </w:r>
            <w:r w:rsidR="000724D7" w:rsidRPr="00B50D73">
              <w:rPr>
                <w:rFonts w:ascii="Arial Narrow" w:hAnsi="Arial Narrow" w:cs="Arial"/>
                <w:sz w:val="22"/>
                <w:szCs w:val="22"/>
              </w:rPr>
              <w:t>se deberá indicar la de cada una de sus integrantes que conforman la respectiva forma asociativa</w:t>
            </w:r>
            <w:ins w:id="2" w:author="Adolfo Leon Castillo Arbelaez" w:date="2022-05-16T08:55:00Z">
              <w:r w:rsidR="000724D7" w:rsidRPr="00B50D73">
                <w:rPr>
                  <w:rFonts w:ascii="Arial Narrow" w:hAnsi="Arial Narrow" w:cs="Arial"/>
                  <w:sz w:val="22"/>
                  <w:szCs w:val="22"/>
                </w:rPr>
                <w:t xml:space="preserve"> </w:t>
              </w:r>
            </w:ins>
            <w:r w:rsidRPr="00B50D73">
              <w:rPr>
                <w:rFonts w:ascii="Arial Narrow" w:hAnsi="Arial Narrow" w:cs="Arial"/>
                <w:sz w:val="22"/>
                <w:szCs w:val="22"/>
              </w:rPr>
              <w:t>(Consorcio o Unión Temporal)</w:t>
            </w:r>
            <w:r w:rsidR="00126A27" w:rsidRPr="00B50D73">
              <w:rPr>
                <w:rFonts w:ascii="Arial Narrow" w:hAnsi="Arial Narrow"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27"/>
              <w:gridCol w:w="2180"/>
              <w:gridCol w:w="1914"/>
            </w:tblGrid>
            <w:tr w:rsidR="00B50D73" w:rsidRPr="00B50D73" w14:paraId="0BCB27EF" w14:textId="77777777" w:rsidTr="00B50D73">
              <w:trPr>
                <w:trHeight w:val="13"/>
              </w:trPr>
              <w:tc>
                <w:tcPr>
                  <w:tcW w:w="0" w:type="auto"/>
                  <w:shd w:val="clear" w:color="auto" w:fill="auto"/>
                  <w:tcMar>
                    <w:top w:w="100" w:type="dxa"/>
                    <w:left w:w="100" w:type="dxa"/>
                    <w:bottom w:w="100" w:type="dxa"/>
                    <w:right w:w="100" w:type="dxa"/>
                  </w:tcMar>
                </w:tcPr>
                <w:p w14:paraId="51A2DCBB"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14:paraId="6FFAD3A3"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04960F07"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00B50D73" w:rsidRPr="00B50D73" w14:paraId="08E3762C" w14:textId="77777777" w:rsidTr="00B50D73">
              <w:trPr>
                <w:trHeight w:val="13"/>
              </w:trPr>
              <w:tc>
                <w:tcPr>
                  <w:tcW w:w="0" w:type="auto"/>
                  <w:shd w:val="clear" w:color="auto" w:fill="auto"/>
                  <w:tcMar>
                    <w:top w:w="100" w:type="dxa"/>
                    <w:left w:w="100" w:type="dxa"/>
                    <w:bottom w:w="100" w:type="dxa"/>
                    <w:right w:w="100" w:type="dxa"/>
                  </w:tcMar>
                </w:tcPr>
                <w:p w14:paraId="0BC7ABA2"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061014F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3201C4B1" w14:textId="77777777" w:rsidR="00126A27" w:rsidRPr="00B50D73" w:rsidRDefault="00126A27" w:rsidP="00B50D73">
                  <w:pPr>
                    <w:rPr>
                      <w:rFonts w:ascii="Arial Narrow" w:hAnsi="Arial Narrow" w:cs="Arial"/>
                      <w:sz w:val="18"/>
                      <w:szCs w:val="18"/>
                    </w:rPr>
                  </w:pPr>
                </w:p>
              </w:tc>
            </w:tr>
            <w:tr w:rsidR="00B50D73" w:rsidRPr="00B50D73" w14:paraId="0DEA387E" w14:textId="77777777" w:rsidTr="00B50D73">
              <w:trPr>
                <w:trHeight w:val="13"/>
              </w:trPr>
              <w:tc>
                <w:tcPr>
                  <w:tcW w:w="0" w:type="auto"/>
                  <w:shd w:val="clear" w:color="auto" w:fill="auto"/>
                  <w:tcMar>
                    <w:top w:w="100" w:type="dxa"/>
                    <w:left w:w="100" w:type="dxa"/>
                    <w:bottom w:w="100" w:type="dxa"/>
                    <w:right w:w="100" w:type="dxa"/>
                  </w:tcMar>
                </w:tcPr>
                <w:p w14:paraId="19392E7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1B8FCE0"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70C9EF32" w14:textId="77777777" w:rsidR="00126A27" w:rsidRPr="00B50D73" w:rsidRDefault="00126A27" w:rsidP="00B50D73">
                  <w:pPr>
                    <w:rPr>
                      <w:rFonts w:ascii="Arial Narrow" w:hAnsi="Arial Narrow" w:cs="Arial"/>
                      <w:sz w:val="18"/>
                      <w:szCs w:val="18"/>
                    </w:rPr>
                  </w:pPr>
                </w:p>
              </w:tc>
            </w:tr>
            <w:tr w:rsidR="00B50D73" w:rsidRPr="00B50D73" w14:paraId="58D84FE0" w14:textId="77777777" w:rsidTr="00B50D73">
              <w:trPr>
                <w:trHeight w:val="13"/>
              </w:trPr>
              <w:tc>
                <w:tcPr>
                  <w:tcW w:w="0" w:type="auto"/>
                  <w:shd w:val="clear" w:color="auto" w:fill="auto"/>
                  <w:tcMar>
                    <w:top w:w="100" w:type="dxa"/>
                    <w:left w:w="100" w:type="dxa"/>
                    <w:bottom w:w="100" w:type="dxa"/>
                    <w:right w:w="100" w:type="dxa"/>
                  </w:tcMar>
                </w:tcPr>
                <w:p w14:paraId="6D85FFD4"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8B461D9"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B1AA928" w14:textId="77777777" w:rsidR="00126A27" w:rsidRPr="00B50D73" w:rsidRDefault="00126A27" w:rsidP="00B50D73">
                  <w:pPr>
                    <w:rPr>
                      <w:rFonts w:ascii="Arial Narrow" w:hAnsi="Arial Narrow" w:cs="Arial"/>
                      <w:sz w:val="18"/>
                      <w:szCs w:val="18"/>
                    </w:rPr>
                  </w:pPr>
                </w:p>
              </w:tc>
            </w:tr>
          </w:tbl>
          <w:p w14:paraId="7D7D373D" w14:textId="77777777" w:rsidR="00126A27" w:rsidRPr="00B50D73" w:rsidRDefault="00126A27" w:rsidP="00B50D73">
            <w:pPr>
              <w:rPr>
                <w:rFonts w:ascii="Arial Narrow" w:hAnsi="Arial Narrow" w:cs="Arial"/>
                <w:sz w:val="22"/>
                <w:szCs w:val="22"/>
              </w:rPr>
            </w:pPr>
          </w:p>
        </w:tc>
      </w:tr>
    </w:tbl>
    <w:p w14:paraId="3A47088A" w14:textId="77777777" w:rsidR="00126A27" w:rsidRPr="00B50D73" w:rsidRDefault="00126A27" w:rsidP="00B50D73">
      <w:pPr>
        <w:ind w:left="720"/>
        <w:rPr>
          <w:rFonts w:ascii="Arial Narrow" w:hAnsi="Arial Narrow" w:cs="Arial"/>
          <w:sz w:val="22"/>
          <w:szCs w:val="22"/>
        </w:rPr>
      </w:pPr>
    </w:p>
    <w:p w14:paraId="521F6E66"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14:paraId="622E9CAC" w14:textId="77777777" w:rsidR="00126A27" w:rsidRPr="00B50D73"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B50D73"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B50D73" w:rsidRDefault="00126A27" w:rsidP="00B50D73">
            <w:pPr>
              <w:rPr>
                <w:rFonts w:ascii="Arial Narrow" w:hAnsi="Arial Narrow" w:cs="Arial"/>
                <w:b/>
                <w:color w:val="FFFFFF" w:themeColor="background1"/>
                <w:sz w:val="22"/>
                <w:szCs w:val="22"/>
              </w:rPr>
            </w:pPr>
            <w:bookmarkStart w:id="3" w:name="_Hlk511125246"/>
            <w:r w:rsidRPr="00B50D73">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126A27" w:rsidRPr="00B50D73"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00126A27" w:rsidRPr="00B50D73"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3"/>
    </w:tbl>
    <w:p w14:paraId="1256A8EB" w14:textId="77777777" w:rsidR="00126A27" w:rsidRPr="00B50D73" w:rsidRDefault="00126A27" w:rsidP="00B50D73">
      <w:pPr>
        <w:rPr>
          <w:rFonts w:ascii="Arial Narrow" w:hAnsi="Arial Narrow" w:cs="Arial"/>
          <w:sz w:val="22"/>
          <w:szCs w:val="22"/>
        </w:rPr>
      </w:pPr>
    </w:p>
    <w:p w14:paraId="219AF373" w14:textId="77777777" w:rsidR="00126A27" w:rsidRPr="00B50D73" w:rsidRDefault="00126A27" w:rsidP="00B50D73">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14:paraId="507A3F78" w14:textId="77777777" w:rsidR="00126A27" w:rsidRPr="00B50D73" w:rsidRDefault="00126A27" w:rsidP="00B50D73">
      <w:pPr>
        <w:numPr>
          <w:ilvl w:val="12"/>
          <w:numId w:val="0"/>
        </w:numPr>
        <w:rPr>
          <w:rFonts w:ascii="Arial Narrow" w:hAnsi="Arial Narrow" w:cs="Arial"/>
          <w:sz w:val="22"/>
          <w:szCs w:val="22"/>
        </w:rPr>
      </w:pPr>
    </w:p>
    <w:p w14:paraId="7CE1BD60"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14:paraId="480915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813533C"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14:paraId="13AB4B62" w14:textId="50886A69" w:rsidR="00126A27" w:rsidRPr="00B50D73" w:rsidRDefault="00126A27" w:rsidP="0005258F">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2D779A36" w14:textId="77777777" w:rsidR="00495FD9" w:rsidRPr="00B50D73" w:rsidRDefault="00495FD9" w:rsidP="00B50D73">
      <w:pPr>
        <w:tabs>
          <w:tab w:val="left" w:pos="3015"/>
        </w:tabs>
        <w:rPr>
          <w:rFonts w:ascii="Arial Narrow" w:hAnsi="Arial Narrow" w:cs="Arial"/>
          <w:sz w:val="22"/>
          <w:szCs w:val="22"/>
          <w:lang w:val="es-ES_tradnl"/>
        </w:rPr>
      </w:pPr>
    </w:p>
    <w:sectPr w:rsidR="00495FD9" w:rsidRPr="00B50D73"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B459E" w14:textId="77777777" w:rsidR="00712F42" w:rsidRDefault="00712F42">
      <w:r>
        <w:separator/>
      </w:r>
    </w:p>
    <w:p w14:paraId="03BA8582" w14:textId="77777777" w:rsidR="00712F42" w:rsidRDefault="00712F42"/>
  </w:endnote>
  <w:endnote w:type="continuationSeparator" w:id="0">
    <w:p w14:paraId="1B7AB51B" w14:textId="77777777" w:rsidR="00712F42" w:rsidRDefault="00712F42">
      <w:r>
        <w:continuationSeparator/>
      </w:r>
    </w:p>
    <w:p w14:paraId="4D828A19" w14:textId="77777777" w:rsidR="00712F42" w:rsidRDefault="00712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093C0" w14:textId="77777777" w:rsidR="00712F42" w:rsidRDefault="00712F42">
      <w:r>
        <w:separator/>
      </w:r>
    </w:p>
    <w:p w14:paraId="74610EE7" w14:textId="77777777" w:rsidR="00712F42" w:rsidRDefault="00712F42"/>
  </w:footnote>
  <w:footnote w:type="continuationSeparator" w:id="0">
    <w:p w14:paraId="06111E60" w14:textId="77777777" w:rsidR="00712F42" w:rsidRDefault="00712F42">
      <w:r>
        <w:continuationSeparator/>
      </w:r>
    </w:p>
    <w:p w14:paraId="59C6FAED" w14:textId="77777777" w:rsidR="00712F42" w:rsidRDefault="00712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BB0BA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29C363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B98AF8D" wp14:editId="5B939AA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4DD9E84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8591857" w14:textId="77777777" w:rsidTr="00DB6C50">
      <w:trPr>
        <w:trHeight w:val="1177"/>
        <w:jc w:val="center"/>
      </w:trPr>
      <w:tc>
        <w:tcPr>
          <w:tcW w:w="2233" w:type="dxa"/>
          <w:vMerge/>
          <w:tcBorders>
            <w:left w:val="double" w:sz="4" w:space="0" w:color="auto"/>
          </w:tcBorders>
          <w:shd w:val="clear" w:color="auto" w:fill="FFFFFF"/>
        </w:tcPr>
        <w:p w14:paraId="05DD1D9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EC43605"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0DD63C55"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D076FC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157617C"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60439D2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1CEFAE9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20A9CA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C283716"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6ED54D96" w14:textId="77777777" w:rsidR="00766E09" w:rsidRDefault="00766E0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2.15pt;height:12.1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13006355">
    <w:abstractNumId w:val="2"/>
  </w:num>
  <w:num w:numId="2" w16cid:durableId="777063465">
    <w:abstractNumId w:val="12"/>
  </w:num>
  <w:num w:numId="3" w16cid:durableId="1801025408">
    <w:abstractNumId w:val="11"/>
  </w:num>
  <w:num w:numId="4" w16cid:durableId="876546211">
    <w:abstractNumId w:val="7"/>
  </w:num>
  <w:num w:numId="5" w16cid:durableId="2087335703">
    <w:abstractNumId w:val="10"/>
  </w:num>
  <w:num w:numId="6" w16cid:durableId="968559467">
    <w:abstractNumId w:val="9"/>
  </w:num>
  <w:num w:numId="7" w16cid:durableId="323902501">
    <w:abstractNumId w:val="5"/>
  </w:num>
  <w:num w:numId="8" w16cid:durableId="829828950">
    <w:abstractNumId w:val="3"/>
  </w:num>
  <w:num w:numId="9" w16cid:durableId="1430782897">
    <w:abstractNumId w:val="4"/>
  </w:num>
  <w:num w:numId="10" w16cid:durableId="1781601920">
    <w:abstractNumId w:val="13"/>
  </w:num>
  <w:num w:numId="11" w16cid:durableId="1585649605">
    <w:abstractNumId w:val="13"/>
  </w:num>
  <w:num w:numId="12" w16cid:durableId="605967044">
    <w:abstractNumId w:val="13"/>
  </w:num>
  <w:num w:numId="13" w16cid:durableId="155000859">
    <w:abstractNumId w:val="13"/>
  </w:num>
  <w:num w:numId="14" w16cid:durableId="1371105625">
    <w:abstractNumId w:val="13"/>
  </w:num>
  <w:num w:numId="15" w16cid:durableId="859779666">
    <w:abstractNumId w:val="13"/>
  </w:num>
  <w:num w:numId="16" w16cid:durableId="2973947">
    <w:abstractNumId w:val="13"/>
  </w:num>
  <w:num w:numId="17" w16cid:durableId="380983459">
    <w:abstractNumId w:val="13"/>
  </w:num>
  <w:num w:numId="18" w16cid:durableId="604456657">
    <w:abstractNumId w:val="13"/>
  </w:num>
  <w:num w:numId="19" w16cid:durableId="278992871">
    <w:abstractNumId w:val="13"/>
  </w:num>
  <w:num w:numId="20" w16cid:durableId="993141868">
    <w:abstractNumId w:val="13"/>
  </w:num>
  <w:num w:numId="21" w16cid:durableId="510341643">
    <w:abstractNumId w:val="6"/>
  </w:num>
  <w:num w:numId="22" w16cid:durableId="1476290044">
    <w:abstractNumId w:val="0"/>
  </w:num>
  <w:num w:numId="23" w16cid:durableId="822308252">
    <w:abstractNumId w:val="8"/>
  </w:num>
  <w:num w:numId="24" w16cid:durableId="502430470">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58F"/>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55D6"/>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12F42"/>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17719"/>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65B3"/>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1958C0"/>
    <w:rsid w:val="00344464"/>
    <w:rsid w:val="00686F19"/>
    <w:rsid w:val="00CC680D"/>
    <w:rsid w:val="00D16F37"/>
    <w:rsid w:val="00D678F6"/>
    <w:rsid w:val="00F81B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1219</Words>
  <Characters>6709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Daniela</cp:lastModifiedBy>
  <cp:revision>4</cp:revision>
  <cp:lastPrinted>2011-09-26T16:22:00Z</cp:lastPrinted>
  <dcterms:created xsi:type="dcterms:W3CDTF">2023-02-03T16:28:00Z</dcterms:created>
  <dcterms:modified xsi:type="dcterms:W3CDTF">2024-12-04T00:04:00Z</dcterms:modified>
  <cp:category>6</cp:category>
</cp:coreProperties>
</file>