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B35D6" w14:textId="2A77C904"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t xml:space="preserve">FORMATO 25A </w:t>
      </w:r>
    </w:p>
    <w:p w14:paraId="402166D7" w14:textId="7C950B9B" w:rsidR="005D2194" w:rsidRPr="00687161" w:rsidRDefault="005D2194" w:rsidP="00687161">
      <w:pPr>
        <w:pStyle w:val="InviasNormal"/>
        <w:spacing w:before="0" w:after="0"/>
        <w:contextualSpacing/>
        <w:jc w:val="center"/>
        <w:rPr>
          <w:rFonts w:ascii="Arial Narrow" w:hAnsi="Arial Narrow"/>
          <w:b/>
          <w:color w:val="000000" w:themeColor="text1"/>
          <w:szCs w:val="22"/>
        </w:rPr>
      </w:pPr>
      <w:r w:rsidRPr="00687161">
        <w:rPr>
          <w:rFonts w:ascii="Arial Narrow" w:hAnsi="Arial Narrow"/>
          <w:b/>
          <w:color w:val="000000" w:themeColor="text1"/>
          <w:szCs w:val="22"/>
        </w:rPr>
        <w:t>PARTICIPACIÓN MAYORITARIA DE MUJERES CABEZA DE FAMILIA Y/O MUJERES VÍCTIMA DE VIOLENCIA INTRAFAMILIAR (PERSONA JURÍDICA)</w:t>
      </w:r>
    </w:p>
    <w:p w14:paraId="25D388D9" w14:textId="77777777" w:rsidR="001C5220" w:rsidRDefault="001C5220" w:rsidP="001C5220">
      <w:pPr>
        <w:tabs>
          <w:tab w:val="left" w:pos="-142"/>
        </w:tabs>
        <w:autoSpaceDE w:val="0"/>
        <w:autoSpaceDN w:val="0"/>
        <w:adjustRightInd w:val="0"/>
        <w:contextualSpacing/>
        <w:jc w:val="both"/>
        <w:rPr>
          <w:rFonts w:ascii="Arial Narrow" w:eastAsiaTheme="minorHAnsi" w:hAnsi="Arial Narrow" w:cs="Arial"/>
          <w:sz w:val="22"/>
          <w:szCs w:val="22"/>
          <w:highlight w:val="lightGray"/>
          <w:lang w:val="es-CO" w:eastAsia="en-US"/>
        </w:rPr>
      </w:pPr>
    </w:p>
    <w:p w14:paraId="5C731CA5" w14:textId="69741842" w:rsidR="005D2194" w:rsidRPr="001C5220" w:rsidRDefault="005D2194" w:rsidP="001C5220">
      <w:pPr>
        <w:tabs>
          <w:tab w:val="left" w:pos="-142"/>
        </w:tabs>
        <w:autoSpaceDE w:val="0"/>
        <w:autoSpaceDN w:val="0"/>
        <w:adjustRightInd w:val="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71EDE47" w14:textId="77777777" w:rsidR="005D2194" w:rsidRPr="001C5220" w:rsidRDefault="005D2194" w:rsidP="001C5220">
      <w:pPr>
        <w:tabs>
          <w:tab w:val="left" w:pos="-142"/>
        </w:tabs>
        <w:autoSpaceDE w:val="0"/>
        <w:autoSpaceDN w:val="0"/>
        <w:adjustRightInd w:val="0"/>
        <w:contextualSpacing/>
        <w:jc w:val="both"/>
        <w:rPr>
          <w:rFonts w:ascii="Arial Narrow" w:hAnsi="Arial Narrow" w:cs="Arial"/>
          <w:sz w:val="22"/>
          <w:szCs w:val="22"/>
          <w:lang w:val="es-CO"/>
        </w:rPr>
      </w:pPr>
    </w:p>
    <w:p w14:paraId="064218B2" w14:textId="77777777" w:rsidR="005D2194" w:rsidRPr="001C5220" w:rsidRDefault="005D2194" w:rsidP="001C5220">
      <w:pPr>
        <w:tabs>
          <w:tab w:val="left" w:pos="-142"/>
        </w:tabs>
        <w:autoSpaceDE w:val="0"/>
        <w:autoSpaceDN w:val="0"/>
        <w:adjustRightInd w:val="0"/>
        <w:contextualSpacing/>
        <w:jc w:val="both"/>
        <w:rPr>
          <w:rFonts w:ascii="Arial Narrow" w:hAnsi="Arial Narrow" w:cs="Arial"/>
          <w:sz w:val="22"/>
          <w:szCs w:val="22"/>
          <w:lang w:val="es-CO"/>
        </w:rPr>
      </w:pPr>
      <w:r w:rsidRPr="001C5220">
        <w:rPr>
          <w:rFonts w:ascii="Arial Narrow" w:hAnsi="Arial Narrow" w:cs="Arial"/>
          <w:sz w:val="22"/>
          <w:szCs w:val="22"/>
          <w:lang w:val="es-CO"/>
        </w:rPr>
        <w:t>Señores</w:t>
      </w:r>
    </w:p>
    <w:p w14:paraId="774D9413" w14:textId="77777777" w:rsidR="001C5220" w:rsidRPr="00A91D23" w:rsidRDefault="001C5220" w:rsidP="001C5220">
      <w:pPr>
        <w:pStyle w:val="InviasNormal"/>
        <w:spacing w:before="0" w:after="0"/>
        <w:contextualSpacing/>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7636887F" w14:textId="77777777" w:rsidR="001C5220" w:rsidRPr="00A91D23" w:rsidRDefault="001C5220" w:rsidP="001C5220">
      <w:pPr>
        <w:pStyle w:val="InviasNormal"/>
        <w:spacing w:before="0" w:after="0"/>
        <w:contextualSpacing/>
        <w:rPr>
          <w:rFonts w:ascii="Arial Narrow" w:hAnsi="Arial Narrow"/>
          <w:color w:val="000000" w:themeColor="text1"/>
          <w:szCs w:val="22"/>
        </w:rPr>
      </w:pPr>
      <w:r w:rsidRPr="00A91D23">
        <w:rPr>
          <w:rFonts w:ascii="Arial Narrow" w:hAnsi="Arial Narrow"/>
          <w:color w:val="000000" w:themeColor="text1"/>
          <w:szCs w:val="22"/>
        </w:rPr>
        <w:t>Av. El Dorado No. 103-15</w:t>
      </w:r>
    </w:p>
    <w:p w14:paraId="364EC029"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lang w:val="es-CO"/>
        </w:rPr>
      </w:pPr>
    </w:p>
    <w:p w14:paraId="062EC03C" w14:textId="7EA00C2D" w:rsidR="005D2194" w:rsidRPr="001C5220" w:rsidRDefault="005D2194" w:rsidP="001C5220">
      <w:pPr>
        <w:tabs>
          <w:tab w:val="left" w:pos="-142"/>
        </w:tabs>
        <w:autoSpaceDE w:val="0"/>
        <w:autoSpaceDN w:val="0"/>
        <w:adjustRightInd w:val="0"/>
        <w:spacing w:before="120" w:after="240"/>
        <w:contextualSpacing/>
        <w:rPr>
          <w:rFonts w:ascii="Arial Narrow" w:hAnsi="Arial Narrow" w:cs="Arial"/>
          <w:sz w:val="22"/>
          <w:szCs w:val="22"/>
          <w:highlight w:val="lightGray"/>
          <w:lang w:val="es-CO"/>
        </w:rPr>
      </w:pPr>
      <w:r w:rsidRPr="001C5220">
        <w:rPr>
          <w:rFonts w:ascii="Arial Narrow" w:hAnsi="Arial Narrow" w:cs="Arial"/>
          <w:b/>
          <w:sz w:val="22"/>
          <w:szCs w:val="22"/>
          <w:lang w:val="es-CO"/>
        </w:rPr>
        <w:t>REFERENCIA:</w:t>
      </w:r>
      <w:r w:rsidRPr="001C5220">
        <w:rPr>
          <w:rFonts w:ascii="Arial Narrow" w:hAnsi="Arial Narrow" w:cs="Arial"/>
          <w:sz w:val="22"/>
          <w:szCs w:val="22"/>
          <w:lang w:val="es-CO"/>
        </w:rPr>
        <w:tab/>
        <w:t xml:space="preserve">Proceso de </w:t>
      </w:r>
      <w:r w:rsidR="00E43223"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E43223"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E43223"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4A918162" w14:textId="77777777" w:rsidR="005D2194" w:rsidRPr="001C5220" w:rsidRDefault="005D2194" w:rsidP="001C5220">
      <w:pPr>
        <w:tabs>
          <w:tab w:val="left" w:pos="-142"/>
        </w:tabs>
        <w:autoSpaceDE w:val="0"/>
        <w:autoSpaceDN w:val="0"/>
        <w:adjustRightInd w:val="0"/>
        <w:contextualSpacing/>
        <w:rPr>
          <w:rFonts w:ascii="Arial Narrow" w:hAnsi="Arial Narrow" w:cs="Arial"/>
          <w:b/>
          <w:sz w:val="22"/>
          <w:szCs w:val="22"/>
          <w:lang w:val="es-CO"/>
        </w:rPr>
      </w:pPr>
      <w:r w:rsidRPr="001C5220">
        <w:rPr>
          <w:rFonts w:ascii="Arial Narrow" w:hAnsi="Arial Narrow" w:cs="Arial"/>
          <w:b/>
          <w:sz w:val="22"/>
          <w:szCs w:val="22"/>
          <w:lang w:val="es-CO"/>
        </w:rPr>
        <w:t xml:space="preserve">Objeto: </w:t>
      </w:r>
    </w:p>
    <w:p w14:paraId="4B1D604C" w14:textId="5D000438" w:rsidR="005D2194" w:rsidRPr="001C5220" w:rsidRDefault="005D2194" w:rsidP="001C5220">
      <w:pPr>
        <w:contextualSpacing/>
        <w:jc w:val="both"/>
        <w:rPr>
          <w:rFonts w:ascii="Arial Narrow" w:eastAsiaTheme="minorHAnsi" w:hAnsi="Arial Narrow" w:cs="Arial"/>
          <w:sz w:val="22"/>
          <w:szCs w:val="22"/>
          <w:lang w:val="es-CO" w:eastAsia="en-US"/>
        </w:rPr>
      </w:pPr>
      <w:r w:rsidRPr="001C5220">
        <w:rPr>
          <w:rFonts w:ascii="Arial Narrow" w:eastAsia="Arial" w:hAnsi="Arial Narrow" w:cs="Arial"/>
          <w:sz w:val="22"/>
          <w:szCs w:val="22"/>
          <w:highlight w:val="lightGray"/>
          <w:lang w:val="es-CO" w:eastAsia="en-US"/>
        </w:rPr>
        <w:t xml:space="preserve">[Incluir cuando el </w:t>
      </w:r>
      <w:r w:rsidR="00E43223"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E43223"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0CA36B34" w14:textId="77777777" w:rsidR="001C5220" w:rsidRDefault="001C5220" w:rsidP="001C5220">
      <w:pPr>
        <w:widowControl w:val="0"/>
        <w:spacing w:before="120" w:after="120"/>
        <w:contextualSpacing/>
        <w:jc w:val="both"/>
        <w:rPr>
          <w:rFonts w:ascii="Arial Narrow" w:hAnsi="Arial Narrow" w:cs="Arial"/>
          <w:sz w:val="22"/>
          <w:szCs w:val="22"/>
          <w:lang w:val="es-CO"/>
        </w:rPr>
      </w:pPr>
    </w:p>
    <w:p w14:paraId="41041954" w14:textId="3F35C3C0"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6494450D" w14:textId="77777777" w:rsidR="001C5220" w:rsidRDefault="001C5220" w:rsidP="001C5220">
      <w:pPr>
        <w:spacing w:after="160"/>
        <w:contextualSpacing/>
        <w:jc w:val="both"/>
        <w:rPr>
          <w:rFonts w:ascii="Arial Narrow" w:eastAsiaTheme="minorHAnsi" w:hAnsi="Arial Narrow" w:cs="Arial"/>
          <w:sz w:val="22"/>
          <w:szCs w:val="22"/>
          <w:highlight w:val="lightGray"/>
          <w:lang w:val="es-CO" w:eastAsia="en-US"/>
        </w:rPr>
      </w:pPr>
    </w:p>
    <w:p w14:paraId="554C7D90" w14:textId="2729E5CE"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identificada con el NIT </w:t>
      </w:r>
      <w:r w:rsidRPr="001C5220">
        <w:rPr>
          <w:rFonts w:ascii="Arial Narrow" w:eastAsiaTheme="minorHAnsi" w:hAnsi="Arial Narrow" w:cs="Arial"/>
          <w:sz w:val="22"/>
          <w:szCs w:val="22"/>
          <w:highlight w:val="lightGray"/>
          <w:lang w:val="es-CO" w:eastAsia="en-US"/>
        </w:rPr>
        <w:t>[Incluir el NIT]</w:t>
      </w:r>
      <w:r w:rsidRPr="001C5220">
        <w:rPr>
          <w:rFonts w:ascii="Arial Narrow" w:eastAsiaTheme="minorHAnsi" w:hAnsi="Arial Narrow" w:cs="Arial"/>
          <w:sz w:val="22"/>
          <w:szCs w:val="22"/>
          <w:lang w:val="es-CO" w:eastAsia="en-US"/>
        </w:rPr>
        <w:t xml:space="preserve">, certifico bajo la gravedad de juramento que más del </w:t>
      </w:r>
      <w:r w:rsidR="005F0642" w:rsidRPr="001C5220">
        <w:rPr>
          <w:rFonts w:ascii="Arial Narrow" w:eastAsiaTheme="minorHAnsi" w:hAnsi="Arial Narrow" w:cs="Arial"/>
          <w:sz w:val="22"/>
          <w:szCs w:val="22"/>
          <w:lang w:val="es-CO" w:eastAsia="en-US"/>
        </w:rPr>
        <w:t>cincuenta por ciento (</w:t>
      </w:r>
      <w:r w:rsidRPr="001C5220">
        <w:rPr>
          <w:rFonts w:ascii="Arial Narrow" w:eastAsiaTheme="minorHAnsi" w:hAnsi="Arial Narrow" w:cs="Arial"/>
          <w:sz w:val="22"/>
          <w:szCs w:val="22"/>
          <w:lang w:val="es-CO" w:eastAsia="en-US"/>
        </w:rPr>
        <w:t>50 %</w:t>
      </w:r>
      <w:r w:rsidR="005F0642"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D61E0C3"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p w14:paraId="7279D32D" w14:textId="7EF852E8"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179185B8"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3D002C7D" w14:textId="77777777" w:rsidTr="001C5220">
        <w:trPr>
          <w:trHeight w:val="181"/>
          <w:jc w:val="center"/>
        </w:trPr>
        <w:tc>
          <w:tcPr>
            <w:tcW w:w="3769" w:type="dxa"/>
            <w:shd w:val="clear" w:color="auto" w:fill="D0CECE" w:themeFill="background2" w:themeFillShade="E6"/>
            <w:vAlign w:val="center"/>
            <w:hideMark/>
          </w:tcPr>
          <w:p w14:paraId="46A76BB2"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0CECE" w:themeFill="background2" w:themeFillShade="E6"/>
            <w:vAlign w:val="center"/>
            <w:hideMark/>
          </w:tcPr>
          <w:p w14:paraId="1FDB595E"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Número de cuotas sociales, acciones que poseen o el alcance o condición de su participación en el caso de las personas jurídicas sin ánimo de lucro</w:t>
            </w:r>
            <w:r w:rsidRPr="001C5220">
              <w:rPr>
                <w:rFonts w:ascii="Arial Narrow" w:eastAsiaTheme="minorHAnsi" w:hAnsi="Arial Narrow" w:cs="Arial"/>
                <w:b/>
                <w:color w:val="000000" w:themeColor="text1"/>
                <w:sz w:val="22"/>
                <w:szCs w:val="22"/>
                <w:lang w:val="es-CO" w:eastAsia="en-US"/>
              </w:rPr>
              <w:fldChar w:fldCharType="begin"/>
            </w:r>
            <w:r w:rsidRPr="001C5220">
              <w:rPr>
                <w:rFonts w:ascii="Arial Narrow" w:eastAsiaTheme="minorHAnsi" w:hAnsi="Arial Narrow" w:cs="Arial"/>
                <w:b/>
                <w:color w:val="000000" w:themeColor="text1"/>
                <w:sz w:val="22"/>
                <w:szCs w:val="22"/>
                <w:lang w:val="es-CO" w:eastAsia="en-US"/>
              </w:rPr>
              <w:instrText xml:space="preserve"> AUTHOR  "Nombre y Apellidos" \* FirstCap  \* MERGEFORMAT </w:instrText>
            </w:r>
            <w:r w:rsidRPr="001C5220">
              <w:rPr>
                <w:rFonts w:ascii="Arial Narrow" w:eastAsiaTheme="minorHAnsi" w:hAnsi="Arial Narrow" w:cs="Arial"/>
                <w:b/>
                <w:color w:val="000000" w:themeColor="text1"/>
                <w:sz w:val="22"/>
                <w:szCs w:val="22"/>
                <w:lang w:val="es-CO" w:eastAsia="en-US"/>
              </w:rPr>
              <w:fldChar w:fldCharType="end"/>
            </w:r>
          </w:p>
        </w:tc>
      </w:tr>
      <w:tr w:rsidR="005D2194" w:rsidRPr="001C5220" w14:paraId="3F20CA3D" w14:textId="77777777" w:rsidTr="001C5220">
        <w:trPr>
          <w:trHeight w:val="181"/>
          <w:jc w:val="center"/>
        </w:trPr>
        <w:tc>
          <w:tcPr>
            <w:tcW w:w="3769" w:type="dxa"/>
            <w:shd w:val="clear" w:color="auto" w:fill="FFFFFF" w:themeFill="background1"/>
            <w:vAlign w:val="center"/>
            <w:hideMark/>
          </w:tcPr>
          <w:p w14:paraId="4AB779DF"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7BCB3E45"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21AA52C5" w14:textId="77777777" w:rsidR="001C5220" w:rsidRDefault="001C5220" w:rsidP="001C5220">
      <w:pPr>
        <w:contextualSpacing/>
        <w:rPr>
          <w:rFonts w:ascii="Arial Narrow" w:hAnsi="Arial Narrow" w:cs="Arial"/>
          <w:sz w:val="22"/>
          <w:szCs w:val="22"/>
        </w:rPr>
      </w:pPr>
    </w:p>
    <w:p w14:paraId="2F9F08B1" w14:textId="44C3AC00" w:rsidR="005D2194" w:rsidRPr="001C5220" w:rsidRDefault="005D2194" w:rsidP="001C5220">
      <w:pPr>
        <w:contextualSpacing/>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16065783" w14:textId="77777777" w:rsidR="005D2194" w:rsidRPr="001C5220" w:rsidRDefault="005D2194" w:rsidP="001C5220">
      <w:pPr>
        <w:contextualSpacing/>
        <w:jc w:val="center"/>
        <w:rPr>
          <w:rFonts w:ascii="Arial Narrow" w:hAnsi="Arial Narrow" w:cs="Arial"/>
          <w:sz w:val="22"/>
          <w:szCs w:val="22"/>
        </w:rPr>
      </w:pPr>
    </w:p>
    <w:p w14:paraId="0C57EF06"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247966AA"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[Nombre y firma del representante legal de la persona jurídica o el revisor fiscal, según corresponda</w:t>
      </w:r>
    </w:p>
    <w:p w14:paraId="6064450C" w14:textId="77777777" w:rsidR="005D2194" w:rsidRPr="001C5220" w:rsidRDefault="005D2194" w:rsidP="001C5220">
      <w:pPr>
        <w:contextualSpacing/>
        <w:rPr>
          <w:rFonts w:ascii="Arial Narrow" w:hAnsi="Arial Narrow"/>
          <w:sz w:val="22"/>
          <w:szCs w:val="22"/>
        </w:rPr>
      </w:pPr>
    </w:p>
    <w:p w14:paraId="53A39C8A" w14:textId="00E73054"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25B</w:t>
      </w:r>
    </w:p>
    <w:p w14:paraId="2FCC1B06" w14:textId="27967F6F" w:rsidR="005D2194" w:rsidRPr="001C5220" w:rsidRDefault="005D2194" w:rsidP="001C5220">
      <w:pPr>
        <w:contextualSpacing/>
        <w:jc w:val="center"/>
        <w:rPr>
          <w:rFonts w:ascii="Arial Narrow" w:hAnsi="Arial Narrow" w:cs="Arial"/>
          <w:b/>
          <w:bCs/>
          <w:sz w:val="22"/>
          <w:szCs w:val="22"/>
        </w:rPr>
      </w:pPr>
      <w:r w:rsidRPr="001C5220">
        <w:rPr>
          <w:rFonts w:ascii="Arial Narrow" w:hAnsi="Arial Narrow" w:cs="Arial"/>
          <w:b/>
          <w:bCs/>
          <w:sz w:val="22"/>
          <w:szCs w:val="22"/>
        </w:rPr>
        <w:t>VINCULACIÓN DE PERSONAS EN CONDICIÓN DE DISCAPACIDAD</w:t>
      </w:r>
    </w:p>
    <w:p w14:paraId="44359098" w14:textId="77777777" w:rsidR="005D2194" w:rsidRPr="001C5220" w:rsidRDefault="005D2194" w:rsidP="001C5220">
      <w:pPr>
        <w:contextualSpacing/>
        <w:jc w:val="center"/>
        <w:rPr>
          <w:rFonts w:ascii="Arial Narrow" w:hAnsi="Arial Narrow" w:cs="Arial"/>
          <w:bCs/>
          <w:sz w:val="22"/>
          <w:szCs w:val="22"/>
        </w:rPr>
      </w:pPr>
    </w:p>
    <w:p w14:paraId="55F8E1C5" w14:textId="5D91A439"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bookmarkStart w:id="0" w:name="_Hlk104235203"/>
      <w:r w:rsidRPr="001C5220">
        <w:rPr>
          <w:rFonts w:ascii="Arial Narrow" w:hAnsi="Arial Narrow" w:cs="Arial"/>
          <w:sz w:val="22"/>
          <w:szCs w:val="22"/>
          <w:highlight w:val="lightGray"/>
        </w:rPr>
        <w:t xml:space="preserve">[Tratándose de proponentes plurales, </w:t>
      </w:r>
      <w:ins w:id="1" w:author="Edna Rocio Valenzuela Jimenez" w:date="2022-05-24T11:23:00Z">
        <w:r w:rsidR="004E6806">
          <w:rPr>
            <w:rFonts w:ascii="Arial Narrow" w:hAnsi="Arial Narrow" w:cs="Arial"/>
            <w:sz w:val="22"/>
            <w:szCs w:val="22"/>
            <w:highlight w:val="lightGray"/>
          </w:rPr>
          <w:t>el integrante que</w:t>
        </w:r>
      </w:ins>
      <w:ins w:id="2" w:author="Edna Rocio Valenzuela Jimenez" w:date="2022-05-24T11:22:00Z">
        <w:r w:rsidR="004E6806">
          <w:rPr>
            <w:rFonts w:ascii="Arial Narrow" w:hAnsi="Arial Narrow" w:cs="Arial"/>
            <w:sz w:val="22"/>
            <w:szCs w:val="22"/>
            <w:highlight w:val="lightGray"/>
          </w:rPr>
          <w:t xml:space="preserve"> acredite esta condición</w:t>
        </w:r>
      </w:ins>
      <w:del w:id="3" w:author="Edna Rocio Valenzuela Jimenez" w:date="2022-05-24T11:22:00Z">
        <w:r w:rsidRPr="001C5220" w:rsidDel="004E6806">
          <w:rPr>
            <w:rFonts w:ascii="Arial Narrow" w:hAnsi="Arial Narrow" w:cs="Arial"/>
            <w:sz w:val="22"/>
            <w:szCs w:val="22"/>
            <w:highlight w:val="lightGray"/>
          </w:rPr>
          <w:delText>este</w:delText>
        </w:r>
      </w:del>
      <w:r w:rsidRPr="001C5220">
        <w:rPr>
          <w:rFonts w:ascii="Arial Narrow" w:hAnsi="Arial Narrow" w:cs="Arial"/>
          <w:sz w:val="22"/>
          <w:szCs w:val="22"/>
          <w:highlight w:val="lightGray"/>
        </w:rPr>
        <w:t xml:space="preserve"> </w:t>
      </w:r>
      <w:del w:id="4" w:author="Edna Rocio Valenzuela Jimenez" w:date="2022-05-24T11:23:00Z">
        <w:r w:rsidRPr="001C5220" w:rsidDel="004E6806">
          <w:rPr>
            <w:rFonts w:ascii="Arial Narrow" w:hAnsi="Arial Narrow" w:cs="Arial"/>
            <w:sz w:val="22"/>
            <w:szCs w:val="22"/>
            <w:highlight w:val="lightGray"/>
          </w:rPr>
          <w:delText xml:space="preserve">formato </w:delText>
        </w:r>
      </w:del>
      <w:ins w:id="5" w:author="Edna Rocio Valenzuela Jimenez" w:date="2022-05-24T11:23:00Z">
        <w:r w:rsidR="004E6806">
          <w:rPr>
            <w:rFonts w:ascii="Arial Narrow" w:hAnsi="Arial Narrow" w:cs="Arial"/>
            <w:sz w:val="22"/>
            <w:szCs w:val="22"/>
            <w:highlight w:val="lightGray"/>
          </w:rPr>
          <w:t>deberá tener</w:t>
        </w:r>
        <w:r w:rsidR="004E6806" w:rsidRPr="001C5220">
          <w:rPr>
            <w:rFonts w:ascii="Arial Narrow" w:hAnsi="Arial Narrow" w:cs="Arial"/>
            <w:sz w:val="22"/>
            <w:szCs w:val="22"/>
            <w:highlight w:val="lightGray"/>
          </w:rPr>
          <w:t xml:space="preserve"> </w:t>
        </w:r>
      </w:ins>
      <w:del w:id="6" w:author="Edna Rocio Valenzuela Jimenez" w:date="2022-05-24T11:23:00Z">
        <w:r w:rsidRPr="001C5220" w:rsidDel="004E6806">
          <w:rPr>
            <w:rFonts w:ascii="Arial Narrow" w:hAnsi="Arial Narrow" w:cs="Arial"/>
            <w:sz w:val="22"/>
            <w:szCs w:val="22"/>
            <w:highlight w:val="lightGray"/>
          </w:rPr>
          <w:delText xml:space="preserve">lo presentará el integrante o los integrantes que tengan </w:delText>
        </w:r>
      </w:del>
      <w:r w:rsidRPr="001C5220">
        <w:rPr>
          <w:rFonts w:ascii="Arial Narrow" w:hAnsi="Arial Narrow" w:cs="Arial"/>
          <w:sz w:val="22"/>
          <w:szCs w:val="22"/>
          <w:highlight w:val="lightGray"/>
        </w:rPr>
        <w:t xml:space="preserve">una participación de por lo menos el veinticinco por ciento (25 %) en el </w:t>
      </w:r>
      <w:r w:rsidR="001C7E5B" w:rsidRPr="001C5220">
        <w:rPr>
          <w:rFonts w:ascii="Arial Narrow" w:hAnsi="Arial Narrow" w:cs="Arial"/>
          <w:sz w:val="22"/>
          <w:szCs w:val="22"/>
          <w:highlight w:val="lightGray"/>
        </w:rPr>
        <w:t xml:space="preserve">Consorcio </w:t>
      </w:r>
      <w:r w:rsidRPr="001C5220">
        <w:rPr>
          <w:rFonts w:ascii="Arial Narrow" w:hAnsi="Arial Narrow" w:cs="Arial"/>
          <w:sz w:val="22"/>
          <w:szCs w:val="22"/>
          <w:highlight w:val="lightGray"/>
        </w:rPr>
        <w:t xml:space="preserve">o en la </w:t>
      </w:r>
      <w:r w:rsidR="001C7E5B" w:rsidRPr="001C5220">
        <w:rPr>
          <w:rFonts w:ascii="Arial Narrow" w:hAnsi="Arial Narrow" w:cs="Arial"/>
          <w:sz w:val="22"/>
          <w:szCs w:val="22"/>
          <w:highlight w:val="lightGray"/>
        </w:rPr>
        <w:t xml:space="preserve">Unión Temporal </w:t>
      </w:r>
      <w:r w:rsidRPr="001C5220">
        <w:rPr>
          <w:rFonts w:ascii="Arial Narrow" w:hAnsi="Arial Narrow" w:cs="Arial"/>
          <w:sz w:val="22"/>
          <w:szCs w:val="22"/>
          <w:highlight w:val="lightGray"/>
        </w:rPr>
        <w:t>y aport</w:t>
      </w:r>
      <w:del w:id="7" w:author="Edna Rocio Valenzuela Jimenez" w:date="2022-05-24T11:23:00Z">
        <w:r w:rsidRPr="001C5220" w:rsidDel="004E6806">
          <w:rPr>
            <w:rFonts w:ascii="Arial Narrow" w:hAnsi="Arial Narrow" w:cs="Arial"/>
            <w:sz w:val="22"/>
            <w:szCs w:val="22"/>
            <w:highlight w:val="lightGray"/>
          </w:rPr>
          <w:delText>en</w:delText>
        </w:r>
      </w:del>
      <w:ins w:id="8" w:author="Edna Rocio Valenzuela Jimenez" w:date="2022-05-24T11:23:00Z">
        <w:r w:rsidR="004E6806">
          <w:rPr>
            <w:rFonts w:ascii="Arial Narrow" w:hAnsi="Arial Narrow" w:cs="Arial"/>
            <w:sz w:val="22"/>
            <w:szCs w:val="22"/>
            <w:highlight w:val="lightGray"/>
          </w:rPr>
          <w:t>ar</w:t>
        </w:r>
      </w:ins>
      <w:r w:rsidRPr="001C5220">
        <w:rPr>
          <w:rFonts w:ascii="Arial Narrow" w:hAnsi="Arial Narrow" w:cs="Arial"/>
          <w:sz w:val="22"/>
          <w:szCs w:val="22"/>
          <w:highlight w:val="lightGray"/>
        </w:rPr>
        <w:t xml:space="preserve"> mínimo el veinticinco por ciento (25 %) de la experiencia </w:t>
      </w:r>
      <w:r w:rsidR="00363DCC" w:rsidRPr="001C5220">
        <w:rPr>
          <w:rFonts w:ascii="Arial Narrow" w:hAnsi="Arial Narrow" w:cs="Arial"/>
          <w:sz w:val="22"/>
          <w:szCs w:val="22"/>
          <w:highlight w:val="lightGray"/>
        </w:rPr>
        <w:t>acreditada en la oferta</w:t>
      </w:r>
      <w:r w:rsidRPr="001C5220">
        <w:rPr>
          <w:rFonts w:ascii="Arial Narrow" w:hAnsi="Arial Narrow" w:cs="Arial"/>
          <w:sz w:val="22"/>
          <w:szCs w:val="22"/>
          <w:highlight w:val="lightGray"/>
        </w:rPr>
        <w:t>]</w:t>
      </w:r>
    </w:p>
    <w:bookmarkEnd w:id="0"/>
    <w:p w14:paraId="47FA3881"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55682F4"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B13B82B" w14:textId="77777777" w:rsidR="001C5220" w:rsidRPr="00A91D23" w:rsidRDefault="001C5220" w:rsidP="001C5220">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5E8D087C" w14:textId="77777777" w:rsidR="001C5220" w:rsidRPr="00A91D23" w:rsidRDefault="001C5220" w:rsidP="001C5220">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7140A333"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57C1C852" w14:textId="5193F5D2"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1C5220">
        <w:rPr>
          <w:rFonts w:ascii="Arial Narrow" w:hAnsi="Arial Narrow" w:cs="Arial"/>
          <w:b/>
          <w:sz w:val="22"/>
          <w:szCs w:val="22"/>
        </w:rPr>
        <w:t>REFERENCIA:</w:t>
      </w:r>
      <w:r w:rsidRPr="001C5220">
        <w:rPr>
          <w:rFonts w:ascii="Arial Narrow" w:hAnsi="Arial Narrow" w:cs="Arial"/>
          <w:sz w:val="22"/>
          <w:szCs w:val="22"/>
        </w:rPr>
        <w:tab/>
        <w:t xml:space="preserve">Proceso de </w:t>
      </w:r>
      <w:r w:rsidR="00B77B02"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B77B02"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B77B02"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02EE81A"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b/>
          <w:sz w:val="22"/>
          <w:szCs w:val="22"/>
        </w:rPr>
      </w:pPr>
      <w:r w:rsidRPr="001C5220">
        <w:rPr>
          <w:rFonts w:ascii="Arial Narrow" w:hAnsi="Arial Narrow" w:cs="Arial"/>
          <w:b/>
          <w:sz w:val="22"/>
          <w:szCs w:val="22"/>
        </w:rPr>
        <w:t xml:space="preserve">Objeto: </w:t>
      </w:r>
    </w:p>
    <w:p w14:paraId="628B0004" w14:textId="344A530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B77B02"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B77B02" w:rsidRPr="001C5220">
        <w:rPr>
          <w:rFonts w:ascii="Arial Narrow" w:eastAsia="Arial" w:hAnsi="Arial Narrow" w:cs="Arial"/>
          <w:sz w:val="22"/>
          <w:szCs w:val="22"/>
          <w:highlight w:val="lightGray"/>
          <w:lang w:val="es-CO" w:eastAsia="en-US"/>
        </w:rPr>
        <w:t>de Contratación</w:t>
      </w:r>
      <w:r w:rsidR="00B77B02"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098C79BD"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6D270ACB"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0DD6045C" w14:textId="77777777" w:rsidR="005D2194" w:rsidRPr="001C5220" w:rsidRDefault="005D2194" w:rsidP="001C5220">
      <w:pPr>
        <w:contextualSpacing/>
        <w:jc w:val="both"/>
        <w:rPr>
          <w:rFonts w:ascii="Arial Narrow" w:hAnsi="Arial Narrow" w:cs="Arial"/>
          <w:sz w:val="22"/>
          <w:szCs w:val="22"/>
        </w:rPr>
      </w:pPr>
    </w:p>
    <w:p w14:paraId="66720593" w14:textId="0D3A560B"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 la </w:t>
      </w:r>
      <w:r w:rsidRPr="001C5220">
        <w:rPr>
          <w:rFonts w:ascii="Arial Narrow" w:hAnsi="Arial Narrow" w:cs="Arial"/>
          <w:sz w:val="22"/>
          <w:szCs w:val="22"/>
          <w:highlight w:val="lightGray"/>
          <w:shd w:val="clear" w:color="auto" w:fill="FFFFFF"/>
        </w:rPr>
        <w:t>persona natural, el representante legal de la persona jurídica</w:t>
      </w:r>
      <w:del w:id="9" w:author="Edna Rocio Valenzuela Jimenez" w:date="2022-05-24T11:20:00Z">
        <w:r w:rsidRPr="001C5220" w:rsidDel="004E6806">
          <w:rPr>
            <w:rFonts w:ascii="Arial Narrow" w:hAnsi="Arial Narrow" w:cs="Arial"/>
            <w:sz w:val="22"/>
            <w:szCs w:val="22"/>
            <w:highlight w:val="lightGray"/>
            <w:shd w:val="clear" w:color="auto" w:fill="FFFFFF"/>
          </w:rPr>
          <w:delText xml:space="preserve"> o el revisor fiscal</w:delText>
        </w:r>
      </w:del>
      <w:r w:rsidRPr="001C5220">
        <w:rPr>
          <w:rFonts w:ascii="Arial Narrow" w:hAnsi="Arial Narrow" w:cs="Arial"/>
          <w:sz w:val="22"/>
          <w:szCs w:val="22"/>
          <w:highlight w:val="lightGray"/>
          <w:shd w:val="clear" w:color="auto" w:fill="FFFFFF"/>
        </w:rPr>
        <w:t>, según corresponda]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w:t>
      </w:r>
      <w:del w:id="10" w:author="Edna Rocio Valenzuela Jimenez" w:date="2022-05-24T11:20:00Z">
        <w:r w:rsidRPr="001C5220" w:rsidDel="004E6806">
          <w:rPr>
            <w:rFonts w:ascii="Arial Narrow" w:hAnsi="Arial Narrow" w:cs="Arial"/>
            <w:sz w:val="22"/>
            <w:szCs w:val="22"/>
            <w:highlight w:val="lightGray"/>
          </w:rPr>
          <w:delText xml:space="preserve"> o revisor fiscal</w:delText>
        </w:r>
      </w:del>
      <w:r w:rsidRPr="001C5220">
        <w:rPr>
          <w:rFonts w:ascii="Arial Narrow" w:hAnsi="Arial Narrow" w:cs="Arial"/>
          <w:sz w:val="22"/>
          <w:szCs w:val="22"/>
          <w:highlight w:val="lightGray"/>
        </w:rPr>
        <w:t>]</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xml:space="preserve">, </w:t>
      </w:r>
      <w:bookmarkStart w:id="11" w:name="_Hlk104234978"/>
      <w:r w:rsidRPr="001C5220">
        <w:rPr>
          <w:rFonts w:ascii="Arial Narrow" w:hAnsi="Arial Narrow" w:cs="Arial"/>
          <w:sz w:val="22"/>
          <w:szCs w:val="22"/>
        </w:rPr>
        <w:t xml:space="preserve">certifico que tengo vinculado en la planta de personal un mínimo del diez por ciento (10 %) de empleados en las condiciones de discapacidad enunciadas en la Ley 361 de 1997, contratados </w:t>
      </w:r>
      <w:r w:rsidRPr="001C5220">
        <w:rPr>
          <w:rFonts w:ascii="Arial Narrow" w:hAnsi="Arial Narrow" w:cs="Arial"/>
          <w:sz w:val="22"/>
          <w:szCs w:val="22"/>
          <w:highlight w:val="lightGray"/>
        </w:rPr>
        <w:t>[con una anterioridad no inferior a un año o desde la constitución de la sociedad (para sociedades con menos de un año de constitución)]</w:t>
      </w:r>
      <w:r w:rsidRPr="001C5220">
        <w:rPr>
          <w:rFonts w:ascii="Arial Narrow" w:hAnsi="Arial Narrow" w:cs="Arial"/>
          <w:sz w:val="22"/>
          <w:szCs w:val="22"/>
        </w:rPr>
        <w:t>, para lo cual adjunto el certificado expedido por el Ministerio del Trabajo.</w:t>
      </w:r>
    </w:p>
    <w:p w14:paraId="3F4CD588" w14:textId="77777777" w:rsidR="005D2194" w:rsidRPr="001C5220" w:rsidRDefault="005D2194" w:rsidP="001C5220">
      <w:pPr>
        <w:contextualSpacing/>
        <w:jc w:val="both"/>
        <w:rPr>
          <w:rFonts w:ascii="Arial Narrow" w:hAnsi="Arial Narrow" w:cs="Arial"/>
          <w:sz w:val="22"/>
          <w:szCs w:val="22"/>
        </w:rPr>
      </w:pPr>
    </w:p>
    <w:p w14:paraId="01A8A949"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bookmarkEnd w:id="11"/>
      <w:r w:rsidRPr="001C5220">
        <w:rPr>
          <w:rFonts w:ascii="Arial Narrow" w:hAnsi="Arial Narrow" w:cs="Arial"/>
          <w:sz w:val="22"/>
          <w:szCs w:val="22"/>
        </w:rPr>
        <w:t>.</w:t>
      </w:r>
    </w:p>
    <w:p w14:paraId="3E73180E"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06EB650"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12550F94" w14:textId="77777777" w:rsidR="005D2194" w:rsidRPr="001C5220" w:rsidRDefault="005D2194" w:rsidP="001C5220">
      <w:pPr>
        <w:contextualSpacing/>
        <w:jc w:val="center"/>
        <w:rPr>
          <w:rFonts w:ascii="Arial Narrow" w:hAnsi="Arial Narrow" w:cs="Arial"/>
          <w:sz w:val="22"/>
          <w:szCs w:val="22"/>
        </w:rPr>
      </w:pPr>
    </w:p>
    <w:p w14:paraId="51FDD96F" w14:textId="77777777" w:rsidR="00DC59AD" w:rsidRPr="001C5220" w:rsidRDefault="00DC59AD" w:rsidP="001C5220">
      <w:pPr>
        <w:contextualSpacing/>
        <w:jc w:val="center"/>
        <w:rPr>
          <w:rFonts w:ascii="Arial Narrow" w:hAnsi="Arial Narrow" w:cs="Arial"/>
          <w:sz w:val="22"/>
          <w:szCs w:val="22"/>
        </w:rPr>
      </w:pPr>
    </w:p>
    <w:p w14:paraId="35D07C38" w14:textId="77777777" w:rsidR="00DC59AD" w:rsidRPr="001C5220" w:rsidRDefault="00DC59AD" w:rsidP="001C5220">
      <w:pPr>
        <w:contextualSpacing/>
        <w:jc w:val="center"/>
        <w:rPr>
          <w:rFonts w:ascii="Arial Narrow" w:hAnsi="Arial Narrow" w:cs="Arial"/>
          <w:sz w:val="22"/>
          <w:szCs w:val="22"/>
        </w:rPr>
        <w:sectPr w:rsidR="00DC59AD" w:rsidRPr="001C5220" w:rsidSect="00A43DFF">
          <w:headerReference w:type="default" r:id="rId11"/>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006A92FB" w14:textId="77777777" w:rsidR="00DC59AD" w:rsidRPr="001C5220" w:rsidRDefault="00DC59AD" w:rsidP="001C5220">
      <w:pPr>
        <w:contextualSpacing/>
        <w:jc w:val="center"/>
        <w:rPr>
          <w:rFonts w:ascii="Arial Narrow" w:hAnsi="Arial Narrow" w:cs="Arial"/>
          <w:sz w:val="22"/>
          <w:szCs w:val="22"/>
        </w:rPr>
      </w:pPr>
    </w:p>
    <w:p w14:paraId="7F89DE13" w14:textId="77777777" w:rsidR="00DC59AD" w:rsidRPr="001C5220" w:rsidRDefault="00DC59AD" w:rsidP="001C5220">
      <w:pPr>
        <w:contextualSpacing/>
        <w:jc w:val="center"/>
        <w:rPr>
          <w:rFonts w:ascii="Arial Narrow" w:hAnsi="Arial Narrow" w:cs="Arial"/>
          <w:sz w:val="22"/>
          <w:szCs w:val="22"/>
        </w:rPr>
      </w:pPr>
    </w:p>
    <w:p w14:paraId="57286C3F" w14:textId="77777777" w:rsidR="00DC59AD" w:rsidRPr="001C5220" w:rsidRDefault="00DC59AD" w:rsidP="001C5220">
      <w:pPr>
        <w:contextualSpacing/>
        <w:jc w:val="center"/>
        <w:rPr>
          <w:rFonts w:ascii="Arial Narrow" w:hAnsi="Arial Narrow" w:cs="Arial"/>
          <w:sz w:val="22"/>
          <w:szCs w:val="22"/>
        </w:rPr>
      </w:pPr>
    </w:p>
    <w:p w14:paraId="201A4CAE" w14:textId="008D008B" w:rsidR="00DC59AD" w:rsidRPr="001C5220" w:rsidRDefault="00DC59AD" w:rsidP="001C5220">
      <w:pPr>
        <w:contextualSpacing/>
        <w:jc w:val="center"/>
        <w:rPr>
          <w:rFonts w:ascii="Arial Narrow" w:hAnsi="Arial Narrow" w:cs="Arial"/>
          <w:sz w:val="22"/>
          <w:szCs w:val="22"/>
        </w:rPr>
      </w:pPr>
    </w:p>
    <w:p w14:paraId="0C4EAC85" w14:textId="65E7C944"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noProof/>
          <w:sz w:val="22"/>
          <w:szCs w:val="22"/>
        </w:rPr>
        <mc:AlternateContent>
          <mc:Choice Requires="wps">
            <w:drawing>
              <wp:anchor distT="0" distB="0" distL="114300" distR="114300" simplePos="0" relativeHeight="251659264"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2EACFD"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 la persona natural</w:t>
      </w:r>
      <w:r w:rsidRPr="001C5220">
        <w:rPr>
          <w:rFonts w:ascii="Arial Narrow" w:hAnsi="Arial Narrow" w:cs="Arial"/>
          <w:b/>
          <w:bCs/>
          <w:sz w:val="22"/>
          <w:szCs w:val="22"/>
        </w:rPr>
        <w:t>]</w:t>
      </w:r>
    </w:p>
    <w:p w14:paraId="732650FD" w14:textId="77777777" w:rsidR="00DC59AD" w:rsidRPr="001C5220" w:rsidRDefault="00DC59AD" w:rsidP="001C5220">
      <w:pPr>
        <w:contextualSpacing/>
        <w:jc w:val="center"/>
        <w:rPr>
          <w:rFonts w:ascii="Arial Narrow" w:hAnsi="Arial Narrow" w:cs="Arial"/>
          <w:b/>
          <w:sz w:val="22"/>
          <w:szCs w:val="22"/>
        </w:rPr>
      </w:pPr>
    </w:p>
    <w:p w14:paraId="5032BAC3" w14:textId="77777777" w:rsidR="00DC59AD" w:rsidRPr="001C5220" w:rsidRDefault="00DC59AD" w:rsidP="001C5220">
      <w:pPr>
        <w:contextualSpacing/>
        <w:rPr>
          <w:rFonts w:ascii="Arial Narrow" w:hAnsi="Arial Narrow" w:cs="Arial"/>
          <w:b/>
          <w:sz w:val="22"/>
          <w:szCs w:val="22"/>
        </w:rPr>
      </w:pPr>
    </w:p>
    <w:p w14:paraId="4A01ABDE" w14:textId="77777777" w:rsidR="00DC59AD" w:rsidRPr="001C5220" w:rsidRDefault="00DC59AD" w:rsidP="001C5220">
      <w:pPr>
        <w:contextualSpacing/>
        <w:rPr>
          <w:rFonts w:ascii="Arial Narrow" w:hAnsi="Arial Narrow" w:cs="Arial"/>
          <w:b/>
          <w:sz w:val="22"/>
          <w:szCs w:val="22"/>
        </w:rPr>
      </w:pPr>
    </w:p>
    <w:p w14:paraId="67EE4824" w14:textId="77777777" w:rsidR="00DC59AD" w:rsidRPr="001C5220" w:rsidRDefault="00DC59AD" w:rsidP="001C5220">
      <w:pPr>
        <w:contextualSpacing/>
        <w:jc w:val="center"/>
        <w:rPr>
          <w:rFonts w:ascii="Arial Narrow" w:hAnsi="Arial Narrow" w:cs="Arial"/>
          <w:b/>
          <w:sz w:val="22"/>
          <w:szCs w:val="22"/>
        </w:rPr>
      </w:pPr>
    </w:p>
    <w:p w14:paraId="67146B12" w14:textId="77777777" w:rsidR="00DC59AD" w:rsidRPr="001C5220" w:rsidRDefault="00DC59AD" w:rsidP="001C5220">
      <w:pPr>
        <w:contextualSpacing/>
        <w:jc w:val="center"/>
        <w:rPr>
          <w:rFonts w:ascii="Arial Narrow" w:hAnsi="Arial Narrow" w:cs="Arial"/>
          <w:b/>
          <w:sz w:val="22"/>
          <w:szCs w:val="22"/>
        </w:rPr>
      </w:pPr>
    </w:p>
    <w:p w14:paraId="183C5B22" w14:textId="77777777" w:rsidR="00DC59AD" w:rsidRPr="001C5220" w:rsidRDefault="00DC59AD" w:rsidP="001C5220">
      <w:pPr>
        <w:contextualSpacing/>
        <w:jc w:val="center"/>
        <w:rPr>
          <w:rFonts w:ascii="Arial Narrow" w:hAnsi="Arial Narrow" w:cs="Arial"/>
          <w:b/>
          <w:sz w:val="22"/>
          <w:szCs w:val="22"/>
        </w:rPr>
      </w:pPr>
    </w:p>
    <w:p w14:paraId="12C4ACC2" w14:textId="77777777" w:rsidR="00DC59AD" w:rsidRPr="001C5220" w:rsidRDefault="00DC59AD" w:rsidP="001C5220">
      <w:pPr>
        <w:contextualSpacing/>
        <w:jc w:val="center"/>
        <w:rPr>
          <w:rFonts w:ascii="Arial Narrow" w:hAnsi="Arial Narrow" w:cs="Arial"/>
          <w:b/>
          <w:sz w:val="22"/>
          <w:szCs w:val="22"/>
        </w:rPr>
      </w:pPr>
    </w:p>
    <w:p w14:paraId="6EC6CD89" w14:textId="77777777" w:rsidR="00DC59AD" w:rsidRPr="001C5220" w:rsidRDefault="00DC59AD" w:rsidP="001C5220">
      <w:pPr>
        <w:contextualSpacing/>
        <w:jc w:val="center"/>
        <w:rPr>
          <w:rFonts w:ascii="Arial Narrow" w:hAnsi="Arial Narrow" w:cs="Arial"/>
          <w:b/>
          <w:sz w:val="22"/>
          <w:szCs w:val="22"/>
        </w:rPr>
      </w:pPr>
    </w:p>
    <w:p w14:paraId="21BAAF23" w14:textId="77777777" w:rsidR="00DC59AD" w:rsidRPr="001C5220" w:rsidRDefault="00DC59AD" w:rsidP="001C5220">
      <w:pPr>
        <w:contextualSpacing/>
        <w:jc w:val="center"/>
        <w:rPr>
          <w:rFonts w:ascii="Arial Narrow" w:hAnsi="Arial Narrow" w:cs="Arial"/>
          <w:b/>
          <w:sz w:val="22"/>
          <w:szCs w:val="22"/>
        </w:rPr>
      </w:pPr>
    </w:p>
    <w:p w14:paraId="4BCF3E80" w14:textId="0BAABE15" w:rsidR="004929C8" w:rsidRPr="001C5220" w:rsidRDefault="004929C8" w:rsidP="001C5220">
      <w:pPr>
        <w:contextualSpacing/>
        <w:jc w:val="center"/>
        <w:rPr>
          <w:rFonts w:ascii="Arial Narrow" w:hAnsi="Arial Narrow" w:cs="Arial"/>
          <w:b/>
          <w:sz w:val="22"/>
          <w:szCs w:val="22"/>
        </w:rPr>
      </w:pPr>
    </w:p>
    <w:p w14:paraId="7A78874E" w14:textId="082117A3"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b/>
          <w:noProof/>
          <w:sz w:val="22"/>
          <w:szCs w:val="22"/>
        </w:rPr>
        <mc:AlternateContent>
          <mc:Choice Requires="wps">
            <w:drawing>
              <wp:anchor distT="0" distB="0" distL="114300" distR="114300" simplePos="0" relativeHeight="251661312"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3A1A52" id="Conector recto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77777777"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del representante legal de la persona jurídica o el revisor fiscal, según corresponda]</w:t>
      </w:r>
      <w:r w:rsidRPr="001C5220">
        <w:rPr>
          <w:rFonts w:ascii="Arial Narrow" w:hAnsi="Arial Narrow" w:cs="Arial"/>
          <w:b/>
          <w:bCs/>
          <w:sz w:val="22"/>
          <w:szCs w:val="22"/>
        </w:rPr>
        <w:t xml:space="preserve">  </w:t>
      </w:r>
    </w:p>
    <w:p w14:paraId="229A41BB" w14:textId="77777777" w:rsidR="005D2194" w:rsidRPr="001C5220" w:rsidRDefault="005D2194" w:rsidP="001C5220">
      <w:pPr>
        <w:contextualSpacing/>
        <w:rPr>
          <w:rFonts w:ascii="Arial Narrow" w:hAnsi="Arial Narrow" w:cs="Arial"/>
          <w:sz w:val="22"/>
          <w:szCs w:val="22"/>
        </w:rPr>
      </w:pPr>
    </w:p>
    <w:p w14:paraId="12D86AB8" w14:textId="77777777" w:rsidR="005D2194" w:rsidRPr="001C5220" w:rsidRDefault="005D2194" w:rsidP="001C5220">
      <w:pPr>
        <w:contextualSpacing/>
        <w:jc w:val="center"/>
        <w:rPr>
          <w:rFonts w:ascii="Arial Narrow" w:hAnsi="Arial Narrow" w:cs="Arial"/>
          <w:sz w:val="22"/>
          <w:szCs w:val="22"/>
        </w:rPr>
      </w:pPr>
    </w:p>
    <w:p w14:paraId="1A3A4517" w14:textId="77777777" w:rsidR="00DC59AD" w:rsidRPr="001C5220" w:rsidRDefault="00DC59AD" w:rsidP="001C5220">
      <w:pPr>
        <w:contextualSpacing/>
        <w:jc w:val="center"/>
        <w:rPr>
          <w:rFonts w:ascii="Arial Narrow" w:hAnsi="Arial Narrow" w:cs="Arial"/>
          <w:sz w:val="22"/>
          <w:szCs w:val="22"/>
        </w:rPr>
        <w:sectPr w:rsidR="00DC59AD" w:rsidRPr="001C5220"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1382C8C6" w14:textId="77777777" w:rsidR="005D2194" w:rsidRPr="001C5220" w:rsidRDefault="005D2194" w:rsidP="001C5220">
      <w:pPr>
        <w:contextualSpacing/>
        <w:jc w:val="center"/>
        <w:rPr>
          <w:rFonts w:ascii="Arial Narrow" w:hAnsi="Arial Narrow" w:cs="Arial"/>
          <w:sz w:val="22"/>
          <w:szCs w:val="22"/>
        </w:rPr>
      </w:pPr>
    </w:p>
    <w:p w14:paraId="674A0129" w14:textId="420D59C2"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 xml:space="preserve">FORMATO 25C </w:t>
      </w:r>
    </w:p>
    <w:p w14:paraId="2374990E" w14:textId="4035B413" w:rsidR="005D2194" w:rsidRPr="001C5220" w:rsidRDefault="005D2194" w:rsidP="001C5220">
      <w:pPr>
        <w:contextualSpacing/>
        <w:jc w:val="center"/>
        <w:rPr>
          <w:rFonts w:ascii="Arial Narrow" w:eastAsiaTheme="minorHAnsi" w:hAnsi="Arial Narrow" w:cs="Arial"/>
          <w:b/>
          <w:bCs/>
          <w:sz w:val="22"/>
          <w:szCs w:val="22"/>
          <w:lang w:val="es-CO" w:eastAsia="en-US"/>
        </w:rPr>
      </w:pPr>
      <w:r w:rsidRPr="001C5220">
        <w:rPr>
          <w:rFonts w:ascii="Arial Narrow" w:eastAsiaTheme="minorHAnsi" w:hAnsi="Arial Narrow" w:cs="Arial"/>
          <w:b/>
          <w:bCs/>
          <w:sz w:val="22"/>
          <w:szCs w:val="22"/>
          <w:lang w:val="es-CO" w:eastAsia="en-US"/>
        </w:rPr>
        <w:t>VINCULACIÓN DE PERSONAS MAYORES Y NO BENEFICIARIAS DE LA PENSIÓN DE VEJEZ, FAMILIAR O SOBREVIVENCIA</w:t>
      </w:r>
      <w:r w:rsidR="003764AA">
        <w:rPr>
          <w:rFonts w:ascii="Arial Narrow" w:eastAsiaTheme="minorHAnsi" w:hAnsi="Arial Narrow" w:cs="Arial"/>
          <w:b/>
          <w:bCs/>
          <w:sz w:val="22"/>
          <w:szCs w:val="22"/>
          <w:lang w:val="es-CO" w:eastAsia="en-US"/>
        </w:rPr>
        <w:t xml:space="preserve"> </w:t>
      </w:r>
      <w:r w:rsidRPr="001C5220">
        <w:rPr>
          <w:rFonts w:ascii="Arial Narrow" w:eastAsiaTheme="minorHAnsi" w:hAnsi="Arial Narrow" w:cs="Arial"/>
          <w:b/>
          <w:bCs/>
          <w:sz w:val="22"/>
          <w:szCs w:val="22"/>
          <w:lang w:val="es-CO" w:eastAsia="en-US"/>
        </w:rPr>
        <w:t>(EMPLEADOR – PROPONENTE)</w:t>
      </w:r>
    </w:p>
    <w:p w14:paraId="344BA2F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54B876EF" w14:textId="77777777" w:rsidR="005D2194" w:rsidRPr="00C11CD7" w:rsidRDefault="005D2194" w:rsidP="001C5220">
      <w:pPr>
        <w:autoSpaceDE w:val="0"/>
        <w:autoSpaceDN w:val="0"/>
        <w:adjustRightInd w:val="0"/>
        <w:contextualSpacing/>
        <w:jc w:val="both"/>
        <w:outlineLvl w:val="0"/>
        <w:rPr>
          <w:rFonts w:ascii="Arial Narrow" w:hAnsi="Arial Narrow" w:cs="Arial"/>
          <w:sz w:val="18"/>
          <w:szCs w:val="22"/>
          <w:lang w:val="es-CO"/>
        </w:rPr>
      </w:pPr>
      <w:r w:rsidRPr="00C11CD7">
        <w:rPr>
          <w:rFonts w:ascii="Arial Narrow" w:hAnsi="Arial Narrow" w:cs="Arial"/>
          <w:sz w:val="18"/>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1DC075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41118F7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r w:rsidRPr="001C5220">
        <w:rPr>
          <w:rFonts w:ascii="Arial Narrow" w:hAnsi="Arial Narrow" w:cs="Arial"/>
          <w:sz w:val="22"/>
          <w:szCs w:val="22"/>
          <w:lang w:val="es-CO"/>
        </w:rPr>
        <w:t>Señores</w:t>
      </w:r>
    </w:p>
    <w:p w14:paraId="75D899E1" w14:textId="77777777" w:rsidR="001C5220" w:rsidRPr="00A91D23" w:rsidRDefault="001C5220" w:rsidP="001C5220">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119453E9" w14:textId="77777777" w:rsidR="001C5220" w:rsidRPr="00A91D23" w:rsidRDefault="001C5220" w:rsidP="001C5220">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5448ADA3" w14:textId="7979530A"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lang w:val="es-CO"/>
        </w:rPr>
      </w:pPr>
      <w:r w:rsidRPr="001C5220">
        <w:rPr>
          <w:rFonts w:ascii="Arial Narrow" w:hAnsi="Arial Narrow" w:cs="Arial"/>
          <w:b/>
          <w:sz w:val="22"/>
          <w:szCs w:val="22"/>
          <w:lang w:val="es-CO"/>
        </w:rPr>
        <w:t>REFERENCIA:</w:t>
      </w:r>
      <w:r w:rsidRPr="001C5220">
        <w:rPr>
          <w:rFonts w:ascii="Arial Narrow" w:hAnsi="Arial Narrow" w:cs="Arial"/>
          <w:sz w:val="22"/>
          <w:szCs w:val="22"/>
          <w:lang w:val="es-CO"/>
        </w:rPr>
        <w:tab/>
        <w:t xml:space="preserve">Proceso de </w:t>
      </w:r>
      <w:r w:rsidR="00AA37BB"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AA37BB"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AA37BB"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033A22F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b/>
          <w:sz w:val="22"/>
          <w:szCs w:val="22"/>
          <w:lang w:val="es-CO"/>
        </w:rPr>
      </w:pPr>
      <w:r w:rsidRPr="001C5220">
        <w:rPr>
          <w:rFonts w:ascii="Arial Narrow" w:hAnsi="Arial Narrow" w:cs="Arial"/>
          <w:b/>
          <w:sz w:val="22"/>
          <w:szCs w:val="22"/>
          <w:lang w:val="es-CO"/>
        </w:rPr>
        <w:t xml:space="preserve">Objeto: </w:t>
      </w:r>
    </w:p>
    <w:p w14:paraId="685CA5B6" w14:textId="3E739C58" w:rsidR="005D2194" w:rsidRPr="001C5220" w:rsidRDefault="005D2194" w:rsidP="001C5220">
      <w:pPr>
        <w:contextualSpacing/>
        <w:rPr>
          <w:rFonts w:ascii="Arial Narrow" w:eastAsiaTheme="minorHAnsi" w:hAnsi="Arial Narrow" w:cs="Arial"/>
          <w:sz w:val="22"/>
          <w:szCs w:val="22"/>
          <w:lang w:val="es-CO" w:eastAsia="en-US"/>
        </w:rPr>
      </w:pPr>
      <w:r w:rsidRPr="001C5220">
        <w:rPr>
          <w:rFonts w:ascii="Arial Narrow" w:eastAsia="Arial" w:hAnsi="Arial Narrow" w:cs="Arial"/>
          <w:sz w:val="22"/>
          <w:szCs w:val="22"/>
          <w:highlight w:val="lightGray"/>
          <w:lang w:val="es-CO" w:eastAsia="en-US"/>
        </w:rPr>
        <w:t xml:space="preserve">[Incluir cuando el </w:t>
      </w:r>
      <w:r w:rsidR="00AA37BB"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AA37BB"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454E2F9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lang w:val="es-CO"/>
        </w:rPr>
      </w:pPr>
    </w:p>
    <w:p w14:paraId="63851AC8" w14:textId="0263DF33" w:rsidR="005D2194"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4C765AED" w14:textId="77777777" w:rsidR="001C5220" w:rsidRPr="001C5220" w:rsidRDefault="001C5220" w:rsidP="001C5220">
      <w:pPr>
        <w:widowControl w:val="0"/>
        <w:spacing w:before="120" w:after="120"/>
        <w:contextualSpacing/>
        <w:jc w:val="both"/>
        <w:rPr>
          <w:rFonts w:ascii="Arial Narrow" w:eastAsiaTheme="minorHAnsi" w:hAnsi="Arial Narrow" w:cs="Arial"/>
          <w:sz w:val="22"/>
          <w:szCs w:val="22"/>
          <w:lang w:val="es-CO" w:eastAsia="en-US"/>
        </w:rPr>
      </w:pPr>
    </w:p>
    <w:p w14:paraId="046163D2" w14:textId="1F9D28A5"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[Incluir el nombre de la </w:t>
      </w:r>
      <w:r w:rsidRPr="001C5220">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B2D0B38" w14:textId="77777777" w:rsidR="00C11CD7" w:rsidRPr="001C5220" w:rsidRDefault="00C11CD7" w:rsidP="001C5220">
      <w:pPr>
        <w:spacing w:after="160"/>
        <w:contextualSpacing/>
        <w:jc w:val="both"/>
        <w:rPr>
          <w:rFonts w:ascii="Arial Narrow" w:eastAsiaTheme="minorHAnsi" w:hAnsi="Arial Narrow" w:cs="Arial"/>
          <w:sz w:val="22"/>
          <w:szCs w:val="22"/>
          <w:lang w:val="es-CO" w:eastAsia="en-US"/>
        </w:rPr>
      </w:pPr>
    </w:p>
    <w:tbl>
      <w:tblPr>
        <w:tblW w:w="6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869"/>
      </w:tblGrid>
      <w:tr w:rsidR="005D2194" w:rsidRPr="00C11CD7" w14:paraId="34DEBED7" w14:textId="77777777" w:rsidTr="001C5220">
        <w:trPr>
          <w:trHeight w:val="239"/>
          <w:jc w:val="center"/>
        </w:trPr>
        <w:tc>
          <w:tcPr>
            <w:tcW w:w="2789" w:type="dxa"/>
            <w:shd w:val="clear" w:color="auto" w:fill="D0CECE" w:themeFill="background2" w:themeFillShade="E6"/>
            <w:vAlign w:val="center"/>
            <w:hideMark/>
          </w:tcPr>
          <w:p w14:paraId="273F17C1"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w:t>
            </w:r>
          </w:p>
        </w:tc>
        <w:tc>
          <w:tcPr>
            <w:tcW w:w="3869" w:type="dxa"/>
            <w:shd w:val="clear" w:color="auto" w:fill="D0CECE" w:themeFill="background2" w:themeFillShade="E6"/>
            <w:vAlign w:val="center"/>
            <w:hideMark/>
          </w:tcPr>
          <w:p w14:paraId="3A7EFDE3"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62D6A936" w14:textId="77777777" w:rsidTr="001C5220">
        <w:trPr>
          <w:trHeight w:val="239"/>
          <w:jc w:val="center"/>
        </w:trPr>
        <w:tc>
          <w:tcPr>
            <w:tcW w:w="2789" w:type="dxa"/>
            <w:shd w:val="clear" w:color="auto" w:fill="FFFFFF" w:themeFill="background1"/>
            <w:vAlign w:val="center"/>
            <w:hideMark/>
          </w:tcPr>
          <w:p w14:paraId="604BFB9F"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3869" w:type="dxa"/>
            <w:vAlign w:val="center"/>
            <w:hideMark/>
          </w:tcPr>
          <w:p w14:paraId="5E00E178"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r>
    </w:tbl>
    <w:p w14:paraId="602656AE"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7782285B" w14:textId="2662F84A" w:rsidR="001C5220"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highlight w:val="lightGray"/>
          <w:lang w:val="es-CO" w:eastAsia="en-US"/>
        </w:rPr>
        <w:t>Incluir el siguiente cuadro para los proponentes plurales</w:t>
      </w:r>
      <w:r w:rsidRPr="001C5220">
        <w:rPr>
          <w:rFonts w:ascii="Arial Narrow" w:eastAsiaTheme="minorHAnsi" w:hAnsi="Arial Narrow" w:cs="Arial"/>
          <w:sz w:val="22"/>
          <w:szCs w:val="22"/>
          <w:lang w:val="es-CO" w:eastAsia="en-US"/>
        </w:rPr>
        <w:t xml:space="preserve">]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5D2194" w:rsidRPr="00C11CD7" w14:paraId="5A10B430" w14:textId="77777777" w:rsidTr="00C11CD7">
        <w:trPr>
          <w:trHeight w:val="673"/>
          <w:jc w:val="center"/>
        </w:trPr>
        <w:tc>
          <w:tcPr>
            <w:tcW w:w="3880" w:type="dxa"/>
            <w:shd w:val="clear" w:color="auto" w:fill="D0CECE" w:themeFill="background2" w:themeFillShade="E6"/>
            <w:vAlign w:val="center"/>
            <w:hideMark/>
          </w:tcPr>
          <w:p w14:paraId="72CC447E"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 de los integrantes del proponente plural</w:t>
            </w:r>
          </w:p>
        </w:tc>
        <w:tc>
          <w:tcPr>
            <w:tcW w:w="4971" w:type="dxa"/>
            <w:shd w:val="clear" w:color="auto" w:fill="D0CECE" w:themeFill="background2" w:themeFillShade="E6"/>
            <w:vAlign w:val="center"/>
            <w:hideMark/>
          </w:tcPr>
          <w:p w14:paraId="216C7D54"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 de los integrantes del proponente plural</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48762DCE" w14:textId="77777777" w:rsidTr="00C11CD7">
        <w:trPr>
          <w:trHeight w:val="673"/>
          <w:jc w:val="center"/>
        </w:trPr>
        <w:tc>
          <w:tcPr>
            <w:tcW w:w="3880" w:type="dxa"/>
            <w:shd w:val="clear" w:color="auto" w:fill="FFFFFF" w:themeFill="background1"/>
            <w:vAlign w:val="center"/>
            <w:hideMark/>
          </w:tcPr>
          <w:p w14:paraId="4DDD89E0"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4971" w:type="dxa"/>
            <w:vAlign w:val="center"/>
            <w:hideMark/>
          </w:tcPr>
          <w:p w14:paraId="46FF3A8E" w14:textId="699D5BA6" w:rsidR="00C76416" w:rsidRPr="00C11CD7" w:rsidRDefault="00C76416" w:rsidP="001C5220">
            <w:pPr>
              <w:contextualSpacing/>
              <w:rPr>
                <w:rFonts w:ascii="Arial Narrow" w:eastAsiaTheme="minorHAnsi" w:hAnsi="Arial Narrow" w:cs="Arial"/>
                <w:color w:val="3B3838" w:themeColor="background2" w:themeShade="40"/>
                <w:sz w:val="18"/>
                <w:szCs w:val="18"/>
                <w:lang w:val="es-CO" w:eastAsia="en-US"/>
              </w:rPr>
            </w:pPr>
          </w:p>
        </w:tc>
      </w:tr>
    </w:tbl>
    <w:p w14:paraId="78C817F7"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2F4C60A8"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2024E5AC" w14:textId="77777777" w:rsidR="005D2194" w:rsidRPr="001C5220" w:rsidRDefault="005D2194" w:rsidP="001C5220">
      <w:pPr>
        <w:contextualSpacing/>
        <w:rPr>
          <w:rFonts w:ascii="Arial Narrow" w:eastAsiaTheme="minorHAnsi" w:hAnsi="Arial Narrow" w:cs="Arial"/>
          <w:sz w:val="22"/>
          <w:szCs w:val="22"/>
          <w:lang w:val="es-CO" w:eastAsia="en-US"/>
        </w:rPr>
      </w:pPr>
    </w:p>
    <w:p w14:paraId="361E37D4" w14:textId="77777777" w:rsidR="00C81141" w:rsidRPr="001C5220" w:rsidRDefault="00C81141" w:rsidP="001C5220">
      <w:pPr>
        <w:contextualSpacing/>
        <w:jc w:val="center"/>
        <w:rPr>
          <w:rFonts w:ascii="Arial Narrow" w:hAnsi="Arial Narrow" w:cs="Arial"/>
          <w:sz w:val="22"/>
          <w:szCs w:val="22"/>
        </w:rPr>
        <w:sectPr w:rsidR="00C81141" w:rsidRPr="001C5220" w:rsidSect="00DC59AD">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76AD6439" w14:textId="77777777" w:rsidR="00C81141" w:rsidRPr="001C5220" w:rsidRDefault="00C81141" w:rsidP="001C5220">
      <w:pPr>
        <w:contextualSpacing/>
        <w:jc w:val="center"/>
        <w:rPr>
          <w:rFonts w:ascii="Arial Narrow" w:hAnsi="Arial Narrow" w:cs="Arial"/>
          <w:sz w:val="22"/>
          <w:szCs w:val="22"/>
        </w:rPr>
      </w:pPr>
    </w:p>
    <w:p w14:paraId="0A75153D" w14:textId="77777777" w:rsidR="00C81141" w:rsidRPr="003764AA" w:rsidRDefault="00C81141" w:rsidP="001C5220">
      <w:pPr>
        <w:contextualSpacing/>
        <w:jc w:val="center"/>
        <w:rPr>
          <w:rFonts w:ascii="Arial Narrow" w:hAnsi="Arial Narrow" w:cs="Arial"/>
          <w:sz w:val="20"/>
          <w:szCs w:val="22"/>
        </w:rPr>
      </w:pPr>
      <w:r w:rsidRPr="001C5220">
        <w:rPr>
          <w:rFonts w:ascii="Arial Narrow" w:hAnsi="Arial Narrow" w:cs="Arial"/>
          <w:noProof/>
          <w:sz w:val="22"/>
          <w:szCs w:val="22"/>
        </w:rPr>
        <mc:AlternateContent>
          <mc:Choice Requires="wps">
            <w:drawing>
              <wp:anchor distT="0" distB="0" distL="114300" distR="114300" simplePos="0" relativeHeight="251663360"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5B1BBF" id="Conector recto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 la persona natural</w:t>
      </w:r>
      <w:r w:rsidRPr="003764AA">
        <w:rPr>
          <w:rFonts w:ascii="Arial Narrow" w:hAnsi="Arial Narrow" w:cs="Arial"/>
          <w:bCs/>
          <w:sz w:val="20"/>
          <w:szCs w:val="22"/>
        </w:rPr>
        <w:t>]</w:t>
      </w:r>
    </w:p>
    <w:p w14:paraId="79DB986D" w14:textId="77777777" w:rsidR="00C81141" w:rsidRPr="003764AA" w:rsidRDefault="00C81141" w:rsidP="001C5220">
      <w:pPr>
        <w:contextualSpacing/>
        <w:jc w:val="center"/>
        <w:rPr>
          <w:rFonts w:ascii="Arial Narrow" w:hAnsi="Arial Narrow" w:cs="Arial"/>
          <w:sz w:val="20"/>
          <w:szCs w:val="22"/>
        </w:rPr>
      </w:pPr>
    </w:p>
    <w:p w14:paraId="78737BBD" w14:textId="77777777" w:rsidR="00C81141" w:rsidRPr="003764AA" w:rsidRDefault="00C81141" w:rsidP="001C5220">
      <w:pPr>
        <w:contextualSpacing/>
        <w:jc w:val="center"/>
        <w:rPr>
          <w:rFonts w:ascii="Arial Narrow" w:hAnsi="Arial Narrow" w:cs="Arial"/>
          <w:sz w:val="20"/>
          <w:szCs w:val="22"/>
        </w:rPr>
      </w:pPr>
    </w:p>
    <w:p w14:paraId="31F06771" w14:textId="77777777" w:rsidR="00C81141" w:rsidRPr="003764AA" w:rsidRDefault="00C81141" w:rsidP="003764AA">
      <w:pPr>
        <w:contextualSpacing/>
        <w:rPr>
          <w:rFonts w:ascii="Arial Narrow" w:hAnsi="Arial Narrow" w:cs="Arial"/>
          <w:sz w:val="20"/>
          <w:szCs w:val="22"/>
        </w:rPr>
      </w:pPr>
      <w:r w:rsidRPr="003764AA">
        <w:rPr>
          <w:rFonts w:ascii="Arial Narrow" w:hAnsi="Arial Narrow" w:cs="Arial"/>
          <w:noProof/>
          <w:sz w:val="20"/>
          <w:szCs w:val="22"/>
        </w:rPr>
        <mc:AlternateContent>
          <mc:Choice Requires="wps">
            <w:drawing>
              <wp:anchor distT="0" distB="0" distL="114300" distR="114300" simplePos="0" relativeHeight="251664384"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002C30" id="Conector recto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del representante legal de la persona jurídica o el revisor fiscal, según corresponda]</w:t>
      </w:r>
      <w:r w:rsidRPr="003764AA">
        <w:rPr>
          <w:rFonts w:ascii="Arial Narrow" w:hAnsi="Arial Narrow" w:cs="Arial"/>
          <w:bCs/>
          <w:sz w:val="20"/>
          <w:szCs w:val="22"/>
        </w:rPr>
        <w:t xml:space="preserve">  </w:t>
      </w:r>
    </w:p>
    <w:p w14:paraId="40508BFE" w14:textId="77777777" w:rsidR="00C81141" w:rsidRPr="003764AA" w:rsidRDefault="00C81141" w:rsidP="00405E44">
      <w:pPr>
        <w:contextualSpacing/>
        <w:rPr>
          <w:rFonts w:ascii="Arial Narrow" w:eastAsiaTheme="minorHAnsi" w:hAnsi="Arial Narrow" w:cs="Arial"/>
          <w:b/>
          <w:sz w:val="22"/>
          <w:szCs w:val="22"/>
          <w:lang w:eastAsia="en-US"/>
        </w:rPr>
        <w:sectPr w:rsidR="00C81141" w:rsidRPr="003764AA"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16D8F888" w14:textId="10338974" w:rsidR="005D2194" w:rsidRPr="003764AA" w:rsidRDefault="005D2194" w:rsidP="00405E44">
      <w:pPr>
        <w:contextualSpacing/>
        <w:jc w:val="center"/>
        <w:rPr>
          <w:rFonts w:ascii="Arial Narrow" w:hAnsi="Arial Narrow" w:cs="Arial"/>
          <w:b/>
          <w:bCs/>
          <w:sz w:val="22"/>
          <w:szCs w:val="22"/>
        </w:rPr>
      </w:pPr>
      <w:bookmarkStart w:id="12" w:name="_Hlk65589619"/>
      <w:r w:rsidRPr="003764AA">
        <w:rPr>
          <w:rFonts w:ascii="Arial Narrow" w:hAnsi="Arial Narrow" w:cs="Arial"/>
          <w:b/>
          <w:bCs/>
          <w:sz w:val="22"/>
          <w:szCs w:val="22"/>
        </w:rPr>
        <w:lastRenderedPageBreak/>
        <w:t>VINCULACIÓN DE PERSONAS MAYORES Y NO BENEFICIARIAS DE LA PENSIÓN DE VEJEZ, FAMILIAR O SOBREVIVENCIA</w:t>
      </w:r>
    </w:p>
    <w:p w14:paraId="1CC33068" w14:textId="77777777"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(TRABAJADOR)</w:t>
      </w:r>
    </w:p>
    <w:p w14:paraId="0724C5B3"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28C1152F"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C5220">
        <w:rPr>
          <w:rFonts w:ascii="Arial Narrow" w:hAnsi="Arial Narrow" w:cs="Arial"/>
          <w:sz w:val="22"/>
          <w:szCs w:val="22"/>
        </w:rPr>
        <w:t>]</w:t>
      </w:r>
    </w:p>
    <w:p w14:paraId="1256658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7826B8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0164C2D7"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39C97276"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0038DEA1"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448EA8F" w14:textId="77777777" w:rsidR="005D2194" w:rsidRPr="001C5220" w:rsidRDefault="005D2194" w:rsidP="001C5220">
      <w:pPr>
        <w:spacing w:after="120"/>
        <w:contextualSpacing/>
        <w:rPr>
          <w:rFonts w:ascii="Arial Narrow" w:hAnsi="Arial Narrow" w:cs="Arial"/>
          <w:sz w:val="22"/>
          <w:szCs w:val="22"/>
        </w:rPr>
      </w:pPr>
    </w:p>
    <w:p w14:paraId="1C5B357C"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721F9F19" w14:textId="5DFBE5B1"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C349FE"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C349FE"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C349FE"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227861B"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015095C0" w14:textId="23A7A55F"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C349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C349FE" w:rsidRPr="001C5220">
        <w:rPr>
          <w:rFonts w:ascii="Arial Narrow" w:eastAsia="Arial" w:hAnsi="Arial Narrow" w:cs="Arial"/>
          <w:sz w:val="22"/>
          <w:szCs w:val="22"/>
          <w:highlight w:val="lightGray"/>
          <w:lang w:val="es-CO" w:eastAsia="en-US"/>
        </w:rPr>
        <w:t>de Contratación</w:t>
      </w:r>
      <w:r w:rsidR="00C349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0B8D955C"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51A79D26"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26449F06" w14:textId="77777777" w:rsidR="005D2194" w:rsidRPr="001C5220" w:rsidRDefault="005D2194" w:rsidP="001C5220">
      <w:pPr>
        <w:contextualSpacing/>
        <w:jc w:val="both"/>
        <w:rPr>
          <w:rFonts w:ascii="Arial Narrow" w:hAnsi="Arial Narrow" w:cs="Arial"/>
          <w:sz w:val="22"/>
          <w:szCs w:val="22"/>
        </w:rPr>
      </w:pPr>
    </w:p>
    <w:p w14:paraId="31956DAA"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del trabajador vinculado en la planta de personal la </w:t>
      </w:r>
      <w:r w:rsidRPr="001C5220">
        <w:rPr>
          <w:rFonts w:ascii="Arial Narrow" w:hAnsi="Arial Narrow" w:cs="Arial"/>
          <w:sz w:val="22"/>
          <w:szCs w:val="22"/>
          <w:highlight w:val="lightGray"/>
          <w:shd w:val="clear" w:color="auto" w:fill="FFFFFF"/>
        </w:rPr>
        <w:t>persona natural o de la persona jurídica]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trabajador vinculado a </w:t>
      </w:r>
      <w:r w:rsidRPr="001C5220">
        <w:rPr>
          <w:rFonts w:ascii="Arial Narrow" w:hAnsi="Arial Narrow" w:cs="Arial"/>
          <w:sz w:val="22"/>
          <w:szCs w:val="22"/>
          <w:highlight w:val="lightGray"/>
        </w:rPr>
        <w:t>[Indicar el nombre de la persona jurídica o persona natural]</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NIT __________]</w:t>
      </w:r>
      <w:r w:rsidRPr="001C5220">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4C9CED58"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3B4A39F6"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299E68E9" w14:textId="77777777" w:rsidR="005D2194" w:rsidRPr="001C5220" w:rsidRDefault="005D2194" w:rsidP="001C5220">
      <w:pPr>
        <w:contextualSpacing/>
        <w:jc w:val="center"/>
        <w:rPr>
          <w:rFonts w:ascii="Arial Narrow" w:hAnsi="Arial Narrow" w:cs="Arial"/>
          <w:sz w:val="22"/>
          <w:szCs w:val="22"/>
        </w:rPr>
      </w:pPr>
    </w:p>
    <w:p w14:paraId="3D2B849E" w14:textId="77777777" w:rsidR="005D2194" w:rsidRPr="001C5220" w:rsidRDefault="005D2194" w:rsidP="001C5220">
      <w:pPr>
        <w:contextualSpacing/>
        <w:jc w:val="center"/>
        <w:rPr>
          <w:rFonts w:ascii="Arial Narrow" w:hAnsi="Arial Narrow" w:cs="Arial"/>
          <w:sz w:val="22"/>
          <w:szCs w:val="22"/>
        </w:rPr>
      </w:pPr>
    </w:p>
    <w:p w14:paraId="498B704C"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055FF7B8"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trabajador vinculado a la persona natural o jurídica]</w:t>
      </w:r>
    </w:p>
    <w:p w14:paraId="4DAEF4BB" w14:textId="77777777" w:rsidR="005D2194" w:rsidRPr="001C5220" w:rsidRDefault="005D2194" w:rsidP="001C5220">
      <w:pPr>
        <w:contextualSpacing/>
        <w:rPr>
          <w:rFonts w:ascii="Arial Narrow" w:hAnsi="Arial Narrow" w:cs="Arial"/>
          <w:bCs/>
          <w:sz w:val="22"/>
          <w:szCs w:val="22"/>
        </w:rPr>
      </w:pPr>
    </w:p>
    <w:p w14:paraId="4BEF8E30" w14:textId="77777777" w:rsidR="005D2194" w:rsidRPr="001C5220" w:rsidRDefault="005D2194" w:rsidP="001C5220">
      <w:pPr>
        <w:contextualSpacing/>
        <w:rPr>
          <w:rFonts w:ascii="Arial Narrow" w:hAnsi="Arial Narrow" w:cs="Arial"/>
          <w:bCs/>
          <w:sz w:val="22"/>
          <w:szCs w:val="22"/>
        </w:rPr>
      </w:pPr>
    </w:p>
    <w:p w14:paraId="402EA2A0" w14:textId="77777777" w:rsidR="005D2194" w:rsidRPr="001C5220" w:rsidRDefault="005D2194" w:rsidP="001C5220">
      <w:pPr>
        <w:contextualSpacing/>
        <w:rPr>
          <w:rFonts w:ascii="Arial Narrow" w:hAnsi="Arial Narrow" w:cs="Arial"/>
          <w:bCs/>
          <w:sz w:val="22"/>
          <w:szCs w:val="22"/>
        </w:rPr>
      </w:pPr>
    </w:p>
    <w:p w14:paraId="5821B023" w14:textId="77777777" w:rsidR="005D2194" w:rsidRPr="001C5220" w:rsidRDefault="005D2194" w:rsidP="001C5220">
      <w:pPr>
        <w:contextualSpacing/>
        <w:jc w:val="center"/>
        <w:rPr>
          <w:rFonts w:ascii="Arial Narrow" w:hAnsi="Arial Narrow"/>
          <w:bCs/>
          <w:sz w:val="22"/>
          <w:szCs w:val="22"/>
        </w:rPr>
      </w:pPr>
    </w:p>
    <w:p w14:paraId="1F6F0AA7" w14:textId="77777777" w:rsidR="005D2194" w:rsidRPr="001C5220" w:rsidRDefault="005D2194" w:rsidP="001C5220">
      <w:pPr>
        <w:contextualSpacing/>
        <w:jc w:val="center"/>
        <w:rPr>
          <w:rFonts w:ascii="Arial Narrow" w:hAnsi="Arial Narrow"/>
          <w:bCs/>
          <w:sz w:val="22"/>
          <w:szCs w:val="22"/>
        </w:rPr>
      </w:pPr>
    </w:p>
    <w:p w14:paraId="01F87DA4" w14:textId="77777777" w:rsidR="005D2194" w:rsidRPr="001C5220" w:rsidRDefault="005D2194" w:rsidP="001C5220">
      <w:pPr>
        <w:contextualSpacing/>
        <w:jc w:val="center"/>
        <w:rPr>
          <w:rFonts w:ascii="Arial Narrow" w:hAnsi="Arial Narrow"/>
          <w:bCs/>
          <w:sz w:val="22"/>
          <w:szCs w:val="22"/>
        </w:rPr>
      </w:pPr>
    </w:p>
    <w:bookmarkEnd w:id="12"/>
    <w:p w14:paraId="34F8AF4E" w14:textId="77777777" w:rsidR="005D2194" w:rsidRPr="001C5220" w:rsidRDefault="005D2194" w:rsidP="001C5220">
      <w:pPr>
        <w:contextualSpacing/>
        <w:jc w:val="center"/>
        <w:rPr>
          <w:rFonts w:ascii="Arial Narrow" w:hAnsi="Arial Narrow" w:cs="Arial"/>
          <w:sz w:val="22"/>
          <w:szCs w:val="22"/>
        </w:rPr>
      </w:pPr>
    </w:p>
    <w:p w14:paraId="436A1C0E" w14:textId="77777777" w:rsidR="005D2194" w:rsidRPr="001C5220" w:rsidRDefault="005D2194" w:rsidP="001C5220">
      <w:pPr>
        <w:contextualSpacing/>
        <w:rPr>
          <w:rFonts w:ascii="Arial Narrow" w:hAnsi="Arial Narrow" w:cs="Arial"/>
          <w:sz w:val="22"/>
          <w:szCs w:val="22"/>
        </w:rPr>
      </w:pPr>
    </w:p>
    <w:p w14:paraId="58C311F6" w14:textId="77777777" w:rsidR="005D2194" w:rsidRPr="001C5220" w:rsidRDefault="005D2194" w:rsidP="001C5220">
      <w:pPr>
        <w:contextualSpacing/>
        <w:rPr>
          <w:rFonts w:ascii="Arial Narrow" w:hAnsi="Arial Narrow"/>
          <w:sz w:val="22"/>
          <w:szCs w:val="22"/>
        </w:rPr>
      </w:pPr>
    </w:p>
    <w:p w14:paraId="4E94F224" w14:textId="77777777" w:rsidR="005D2194" w:rsidRPr="001C5220" w:rsidRDefault="005D2194" w:rsidP="001C5220">
      <w:pPr>
        <w:contextualSpacing/>
        <w:rPr>
          <w:rFonts w:ascii="Arial Narrow" w:hAnsi="Arial Narrow"/>
          <w:sz w:val="22"/>
          <w:szCs w:val="22"/>
        </w:rPr>
      </w:pPr>
    </w:p>
    <w:p w14:paraId="431A3EDF" w14:textId="19D01D6E" w:rsidR="005D2194" w:rsidRPr="001C5220" w:rsidRDefault="005D2194" w:rsidP="001C5220">
      <w:pPr>
        <w:contextualSpacing/>
        <w:rPr>
          <w:rFonts w:ascii="Arial Narrow" w:hAnsi="Arial Narrow"/>
          <w:sz w:val="22"/>
          <w:szCs w:val="22"/>
        </w:rPr>
      </w:pPr>
    </w:p>
    <w:p w14:paraId="60FBBC9A" w14:textId="1BDFFD4F" w:rsidR="005D2194" w:rsidRDefault="005D2194" w:rsidP="001C5220">
      <w:pPr>
        <w:contextualSpacing/>
        <w:rPr>
          <w:rFonts w:ascii="Arial Narrow" w:hAnsi="Arial Narrow"/>
          <w:b/>
          <w:sz w:val="22"/>
          <w:szCs w:val="22"/>
        </w:rPr>
      </w:pPr>
    </w:p>
    <w:p w14:paraId="7B057100" w14:textId="77777777" w:rsidR="001B3AB3" w:rsidRPr="003764AA" w:rsidRDefault="001B3AB3" w:rsidP="001C5220">
      <w:pPr>
        <w:contextualSpacing/>
        <w:rPr>
          <w:rFonts w:ascii="Arial Narrow" w:hAnsi="Arial Narrow"/>
          <w:b/>
          <w:sz w:val="22"/>
          <w:szCs w:val="22"/>
        </w:rPr>
      </w:pPr>
    </w:p>
    <w:p w14:paraId="4D60F691" w14:textId="29B86D79"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t>FORMATO 25D</w:t>
      </w:r>
    </w:p>
    <w:p w14:paraId="19B06B9A" w14:textId="15392C30"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VINCULACIÓN DE POBLACIÓN IND</w:t>
      </w:r>
      <w:r w:rsidR="00386BA3" w:rsidRPr="003764AA">
        <w:rPr>
          <w:rFonts w:ascii="Arial Narrow" w:hAnsi="Arial Narrow" w:cs="Arial"/>
          <w:b/>
          <w:bCs/>
          <w:sz w:val="22"/>
          <w:szCs w:val="22"/>
        </w:rPr>
        <w:t>Í</w:t>
      </w:r>
      <w:r w:rsidRPr="003764AA">
        <w:rPr>
          <w:rFonts w:ascii="Arial Narrow" w:hAnsi="Arial Narrow" w:cs="Arial"/>
          <w:b/>
          <w:bCs/>
          <w:sz w:val="22"/>
          <w:szCs w:val="22"/>
        </w:rPr>
        <w:t>GENA, NEGRA, AFROCOLOMBIANA, RAIZAL, PALENQUERA, RROM O GITANA</w:t>
      </w:r>
    </w:p>
    <w:p w14:paraId="201CC2AC" w14:textId="77777777" w:rsidR="005D2194" w:rsidRPr="001C5220" w:rsidRDefault="005D2194" w:rsidP="001C5220">
      <w:pPr>
        <w:contextualSpacing/>
        <w:jc w:val="center"/>
        <w:rPr>
          <w:rFonts w:ascii="Arial Narrow" w:hAnsi="Arial Narrow"/>
          <w:bCs/>
          <w:sz w:val="22"/>
          <w:szCs w:val="22"/>
          <w:lang w:val="es-MX"/>
        </w:rPr>
      </w:pPr>
    </w:p>
    <w:p w14:paraId="0A64FE27" w14:textId="77777777" w:rsidR="005D2194" w:rsidRPr="003764AA" w:rsidRDefault="005D2194" w:rsidP="001C5220">
      <w:pPr>
        <w:tabs>
          <w:tab w:val="left" w:pos="-142"/>
        </w:tabs>
        <w:autoSpaceDE w:val="0"/>
        <w:autoSpaceDN w:val="0"/>
        <w:adjustRightInd w:val="0"/>
        <w:contextualSpacing/>
        <w:jc w:val="both"/>
        <w:outlineLvl w:val="0"/>
        <w:rPr>
          <w:rFonts w:ascii="Arial Narrow" w:hAnsi="Arial Narrow" w:cs="Arial"/>
          <w:sz w:val="20"/>
          <w:szCs w:val="22"/>
        </w:rPr>
      </w:pPr>
      <w:r w:rsidRPr="003764AA">
        <w:rPr>
          <w:rFonts w:ascii="Arial Narrow" w:hAnsi="Arial Narrow" w:cs="Arial"/>
          <w:sz w:val="20"/>
          <w:szCs w:val="22"/>
          <w:highlight w:val="lightGray"/>
        </w:rPr>
        <w:t>[La información de este formato contiene datos sensibles la cual está sujeta a reserva legal y por tanto no se podrá publicar en el SECOP I y II para su conocimiento</w:t>
      </w:r>
      <w:r w:rsidRPr="003764AA">
        <w:rPr>
          <w:rFonts w:ascii="Arial Narrow" w:hAnsi="Arial Narrow" w:cs="Arial"/>
          <w:sz w:val="20"/>
          <w:szCs w:val="22"/>
        </w:rPr>
        <w:t>]</w:t>
      </w:r>
    </w:p>
    <w:p w14:paraId="5F76E473"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F26F826"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28F9042"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289DFDB5"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4F0426FC" w14:textId="77777777" w:rsidR="00460D16" w:rsidRPr="001C5220" w:rsidRDefault="00460D16" w:rsidP="001C5220">
      <w:pPr>
        <w:tabs>
          <w:tab w:val="left" w:pos="-142"/>
        </w:tabs>
        <w:autoSpaceDE w:val="0"/>
        <w:autoSpaceDN w:val="0"/>
        <w:adjustRightInd w:val="0"/>
        <w:contextualSpacing/>
        <w:jc w:val="both"/>
        <w:outlineLvl w:val="0"/>
        <w:rPr>
          <w:rFonts w:ascii="Arial Narrow" w:hAnsi="Arial Narrow" w:cs="Arial"/>
          <w:sz w:val="22"/>
          <w:szCs w:val="22"/>
        </w:rPr>
      </w:pPr>
    </w:p>
    <w:p w14:paraId="5FBAD046" w14:textId="02ACBDF7" w:rsidR="005D2194" w:rsidRPr="001C5220" w:rsidRDefault="005D2194" w:rsidP="001C5220">
      <w:pPr>
        <w:tabs>
          <w:tab w:val="left" w:pos="-142"/>
        </w:tabs>
        <w:autoSpaceDE w:val="0"/>
        <w:autoSpaceDN w:val="0"/>
        <w:adjustRightInd w:val="0"/>
        <w:spacing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C349FE" w:rsidRPr="001C5220">
        <w:rPr>
          <w:rFonts w:ascii="Arial Narrow" w:hAnsi="Arial Narrow" w:cs="Arial"/>
          <w:sz w:val="22"/>
          <w:szCs w:val="22"/>
        </w:rPr>
        <w:t>C</w:t>
      </w:r>
      <w:r w:rsidRPr="001C5220">
        <w:rPr>
          <w:rFonts w:ascii="Arial Narrow" w:hAnsi="Arial Narrow" w:cs="Arial"/>
          <w:sz w:val="22"/>
          <w:szCs w:val="22"/>
        </w:rPr>
        <w:t>ontratación [</w:t>
      </w:r>
      <w:r w:rsidRPr="001C5220">
        <w:rPr>
          <w:rFonts w:ascii="Arial Narrow" w:hAnsi="Arial Narrow" w:cs="Arial"/>
          <w:sz w:val="22"/>
          <w:szCs w:val="22"/>
          <w:highlight w:val="lightGray"/>
        </w:rPr>
        <w:t xml:space="preserve">Incluir número del </w:t>
      </w:r>
      <w:r w:rsidR="00C349FE"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C349FE"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313FD6A4" w14:textId="234C75A1" w:rsidR="005D2194" w:rsidRPr="001C5220" w:rsidRDefault="005D2194" w:rsidP="001B3AB3">
      <w:pPr>
        <w:tabs>
          <w:tab w:val="left" w:pos="-142"/>
        </w:tabs>
        <w:autoSpaceDE w:val="0"/>
        <w:autoSpaceDN w:val="0"/>
        <w:adjustRightInd w:val="0"/>
        <w:contextualSpacing/>
        <w:outlineLvl w:val="0"/>
        <w:rPr>
          <w:rFonts w:ascii="Arial Narrow" w:hAnsi="Arial Narrow" w:cs="Arial"/>
          <w:sz w:val="22"/>
          <w:szCs w:val="22"/>
        </w:rPr>
      </w:pPr>
      <w:r w:rsidRPr="003764AA">
        <w:rPr>
          <w:rFonts w:ascii="Arial Narrow" w:hAnsi="Arial Narrow" w:cs="Arial"/>
          <w:b/>
          <w:sz w:val="22"/>
          <w:szCs w:val="22"/>
        </w:rPr>
        <w:t xml:space="preserve">Objeto: </w:t>
      </w:r>
      <w:r w:rsidRPr="001C5220">
        <w:rPr>
          <w:rFonts w:ascii="Arial Narrow" w:eastAsia="Arial" w:hAnsi="Arial Narrow" w:cs="Arial"/>
          <w:sz w:val="22"/>
          <w:szCs w:val="22"/>
          <w:highlight w:val="lightGray"/>
        </w:rPr>
        <w:t xml:space="preserve">[Incluir cuando el </w:t>
      </w:r>
      <w:r w:rsidR="00C349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C349FE" w:rsidRPr="001C5220">
        <w:rPr>
          <w:rFonts w:ascii="Arial Narrow" w:eastAsia="Arial" w:hAnsi="Arial Narrow" w:cs="Arial"/>
          <w:sz w:val="22"/>
          <w:szCs w:val="22"/>
          <w:highlight w:val="lightGray"/>
          <w:lang w:val="es-CO" w:eastAsia="en-US"/>
        </w:rPr>
        <w:t>de Contratación</w:t>
      </w:r>
      <w:r w:rsidR="00C349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791A2472"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7AF52591" w14:textId="501AD867"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30ECC47B"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29AF2B21"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la gravedad de juramento que:</w:t>
      </w:r>
    </w:p>
    <w:p w14:paraId="401669C7" w14:textId="77777777" w:rsidR="005D2194" w:rsidRPr="001C5220" w:rsidRDefault="005D2194" w:rsidP="001C5220">
      <w:pPr>
        <w:contextualSpacing/>
        <w:jc w:val="both"/>
        <w:rPr>
          <w:rFonts w:ascii="Arial Narrow" w:hAnsi="Arial Narrow" w:cs="Arial"/>
          <w:sz w:val="22"/>
          <w:szCs w:val="22"/>
        </w:rPr>
      </w:pPr>
    </w:p>
    <w:p w14:paraId="36E4DA80"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El número total de trabajadores vinculados a la nómina corresponden a </w:t>
      </w:r>
      <w:r w:rsidRPr="001C5220">
        <w:rPr>
          <w:rFonts w:ascii="Arial Narrow" w:hAnsi="Arial Narrow" w:cs="Arial"/>
          <w:highlight w:val="lightGray"/>
        </w:rPr>
        <w:t>[Diligenciar el número de trabajadores vinculados a la nómina]</w:t>
      </w:r>
    </w:p>
    <w:p w14:paraId="68A28EE6"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En la nómina están vinculadas las siguientes personas: </w:t>
      </w:r>
      <w:r w:rsidRPr="001C5220">
        <w:rPr>
          <w:rFonts w:ascii="Arial Narrow" w:hAnsi="Arial Narrow" w:cs="Arial"/>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22"/>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3764AA" w:rsidRPr="001C5220" w14:paraId="456D65C7" w14:textId="77777777" w:rsidTr="003764A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D0CECE" w:themeFill="background2" w:themeFillShade="E6"/>
            <w:vAlign w:val="center"/>
            <w:hideMark/>
          </w:tcPr>
          <w:p w14:paraId="7AD3C749" w14:textId="77777777" w:rsidR="003764AA" w:rsidRPr="003764AA" w:rsidRDefault="003764AA" w:rsidP="003764AA">
            <w:pPr>
              <w:contextualSpacing/>
              <w:jc w:val="center"/>
              <w:rPr>
                <w:rFonts w:ascii="Arial Narrow" w:hAnsi="Arial Narrow" w:cs="Arial"/>
                <w:sz w:val="22"/>
                <w:szCs w:val="22"/>
              </w:rPr>
            </w:pPr>
            <w:r w:rsidRPr="003764AA">
              <w:rPr>
                <w:rFonts w:ascii="Arial Narrow" w:hAnsi="Arial Narrow" w:cs="Arial"/>
                <w:sz w:val="22"/>
                <w:szCs w:val="22"/>
              </w:rPr>
              <w:t xml:space="preserve">Nombre completo  </w:t>
            </w:r>
          </w:p>
        </w:tc>
        <w:tc>
          <w:tcPr>
            <w:tcW w:w="3611" w:type="dxa"/>
            <w:shd w:val="clear" w:color="auto" w:fill="D0CECE" w:themeFill="background2" w:themeFillShade="E6"/>
            <w:vAlign w:val="center"/>
            <w:hideMark/>
          </w:tcPr>
          <w:p w14:paraId="2991476A" w14:textId="77777777" w:rsidR="003764AA" w:rsidRPr="003764AA" w:rsidRDefault="003764AA" w:rsidP="003764AA">
            <w:pPr>
              <w:contextualSpacing/>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3764AA">
              <w:rPr>
                <w:rFonts w:ascii="Arial Narrow" w:hAnsi="Arial Narrow" w:cs="Arial"/>
                <w:sz w:val="22"/>
                <w:szCs w:val="22"/>
              </w:rPr>
              <w:t>Número de identificación</w:t>
            </w:r>
            <w:r w:rsidRPr="003764AA">
              <w:rPr>
                <w:rFonts w:ascii="Arial Narrow" w:hAnsi="Arial Narrow" w:cs="Arial"/>
                <w:sz w:val="22"/>
                <w:szCs w:val="22"/>
              </w:rPr>
              <w:fldChar w:fldCharType="begin"/>
            </w:r>
            <w:r w:rsidRPr="003764AA">
              <w:rPr>
                <w:rFonts w:ascii="Arial Narrow" w:hAnsi="Arial Narrow" w:cs="Arial"/>
                <w:sz w:val="22"/>
                <w:szCs w:val="22"/>
              </w:rPr>
              <w:instrText xml:space="preserve"> AUTHOR  "Nombre y Apellidos" \* FirstCap  \* MERGEFORMAT </w:instrText>
            </w:r>
            <w:r w:rsidRPr="003764AA">
              <w:rPr>
                <w:rFonts w:ascii="Arial Narrow" w:hAnsi="Arial Narrow" w:cs="Arial"/>
                <w:sz w:val="22"/>
                <w:szCs w:val="22"/>
              </w:rPr>
              <w:fldChar w:fldCharType="end"/>
            </w:r>
          </w:p>
        </w:tc>
      </w:tr>
      <w:tr w:rsidR="003764AA" w:rsidRPr="001C5220" w14:paraId="37DD0D80" w14:textId="77777777" w:rsidTr="003764A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10E66CF2" w14:textId="77777777" w:rsidR="003764AA" w:rsidRPr="001C5220" w:rsidRDefault="003764AA" w:rsidP="003764AA">
            <w:pPr>
              <w:contextualSpacing/>
              <w:rPr>
                <w:rFonts w:ascii="Arial Narrow" w:hAnsi="Arial Narrow" w:cs="Arial"/>
                <w:b w:val="0"/>
                <w:color w:val="3B3838" w:themeColor="background2" w:themeShade="40"/>
                <w:sz w:val="22"/>
                <w:szCs w:val="22"/>
              </w:rPr>
            </w:pPr>
          </w:p>
        </w:tc>
        <w:tc>
          <w:tcPr>
            <w:tcW w:w="3611" w:type="dxa"/>
            <w:vAlign w:val="center"/>
            <w:hideMark/>
          </w:tcPr>
          <w:p w14:paraId="72EE37BC" w14:textId="77777777" w:rsidR="003764AA" w:rsidRPr="001C5220" w:rsidRDefault="003764AA" w:rsidP="003764AA">
            <w:pPr>
              <w:contextualSpacing/>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6AD467EC" w14:textId="77777777" w:rsidR="005D2194" w:rsidRPr="001C5220" w:rsidRDefault="005D2194" w:rsidP="001C5220">
      <w:pPr>
        <w:pStyle w:val="Prrafodelista"/>
        <w:spacing w:line="240" w:lineRule="auto"/>
        <w:rPr>
          <w:rFonts w:ascii="Arial Narrow" w:hAnsi="Arial Narrow" w:cs="Arial"/>
        </w:rPr>
      </w:pPr>
    </w:p>
    <w:p w14:paraId="71A3B06F" w14:textId="77777777" w:rsidR="005D2194" w:rsidRPr="001C5220" w:rsidRDefault="005D2194" w:rsidP="001C5220">
      <w:pPr>
        <w:contextualSpacing/>
        <w:jc w:val="center"/>
        <w:rPr>
          <w:rFonts w:ascii="Arial Narrow" w:hAnsi="Arial Narrow" w:cs="Arial"/>
          <w:sz w:val="22"/>
          <w:szCs w:val="22"/>
        </w:rPr>
      </w:pPr>
    </w:p>
    <w:p w14:paraId="2FB47B26" w14:textId="77777777" w:rsidR="005D2194" w:rsidRPr="001C5220" w:rsidRDefault="005D2194" w:rsidP="001C5220">
      <w:pPr>
        <w:contextualSpacing/>
        <w:jc w:val="both"/>
        <w:rPr>
          <w:rFonts w:ascii="Arial Narrow" w:hAnsi="Arial Narrow" w:cs="Arial"/>
          <w:sz w:val="22"/>
          <w:szCs w:val="22"/>
        </w:rPr>
      </w:pPr>
    </w:p>
    <w:p w14:paraId="2AB415DB" w14:textId="77777777" w:rsidR="005D2194" w:rsidRPr="001C5220" w:rsidRDefault="005D2194" w:rsidP="001C5220">
      <w:pPr>
        <w:contextualSpacing/>
        <w:jc w:val="both"/>
        <w:rPr>
          <w:rFonts w:ascii="Arial Narrow" w:hAnsi="Arial Narrow" w:cs="Arial"/>
          <w:sz w:val="22"/>
          <w:szCs w:val="22"/>
        </w:rPr>
      </w:pPr>
    </w:p>
    <w:p w14:paraId="59B73ADD"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Así mismo declaramos que las personas señaladas anteriormente se encuentran vinculadas con una antigüedad igual o mayor a un año </w:t>
      </w:r>
      <w:r w:rsidRPr="001C5220">
        <w:rPr>
          <w:rFonts w:ascii="Arial Narrow" w:hAnsi="Arial Narrow" w:cs="Arial"/>
          <w:color w:val="000000"/>
          <w:shd w:val="clear" w:color="auto" w:fill="FFFFFF"/>
        </w:rPr>
        <w:t>contado a partir de la fecha del cierre del presente proceso de selección</w:t>
      </w:r>
      <w:r w:rsidRPr="001C5220">
        <w:rPr>
          <w:rFonts w:ascii="Arial Narrow" w:hAnsi="Arial Narrow" w:cs="Arial"/>
        </w:rPr>
        <w:t xml:space="preserve">. </w:t>
      </w:r>
      <w:r w:rsidRPr="001C5220">
        <w:rPr>
          <w:rFonts w:ascii="Arial Narrow" w:hAnsi="Arial Narrow" w:cs="Arial"/>
          <w:highlight w:val="lightGray"/>
        </w:rPr>
        <w:t>[Para los casos de constitución inferior a un año se tendrá que indicar que las personas señaladas se encuentran vinculadas desde el momento de constitución de la misma]</w:t>
      </w:r>
      <w:r w:rsidRPr="001C5220">
        <w:rPr>
          <w:rFonts w:ascii="Arial Narrow" w:hAnsi="Arial Narrow" w:cs="Arial"/>
        </w:rPr>
        <w:t>.</w:t>
      </w:r>
    </w:p>
    <w:p w14:paraId="655A14FD"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77B08850" w14:textId="77777777" w:rsidR="00081E4E" w:rsidRDefault="00081E4E" w:rsidP="001C5220">
      <w:pPr>
        <w:contextualSpacing/>
        <w:jc w:val="center"/>
        <w:rPr>
          <w:rFonts w:ascii="Arial Narrow" w:hAnsi="Arial Narrow" w:cs="Arial"/>
          <w:sz w:val="22"/>
          <w:szCs w:val="22"/>
        </w:rPr>
      </w:pPr>
    </w:p>
    <w:p w14:paraId="57520626" w14:textId="365BB80D" w:rsidR="003764AA" w:rsidRPr="001C5220" w:rsidRDefault="003764AA" w:rsidP="001C5220">
      <w:pPr>
        <w:contextualSpacing/>
        <w:jc w:val="center"/>
        <w:rPr>
          <w:rFonts w:ascii="Arial Narrow" w:hAnsi="Arial Narrow" w:cs="Arial"/>
          <w:sz w:val="22"/>
          <w:szCs w:val="22"/>
        </w:rPr>
        <w:sectPr w:rsidR="003764AA" w:rsidRPr="001C5220" w:rsidSect="00DC59AD">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63F06487" w14:textId="0C82B438" w:rsidR="00081E4E" w:rsidRPr="001C5220" w:rsidRDefault="00081E4E" w:rsidP="001C5220">
      <w:pPr>
        <w:contextualSpacing/>
        <w:jc w:val="center"/>
        <w:rPr>
          <w:rFonts w:ascii="Arial Narrow" w:hAnsi="Arial Narrow" w:cs="Arial"/>
          <w:sz w:val="22"/>
          <w:szCs w:val="22"/>
        </w:rPr>
      </w:pPr>
      <w:r w:rsidRPr="001C5220">
        <w:rPr>
          <w:rFonts w:ascii="Arial Narrow" w:hAnsi="Arial Narrow" w:cs="Arial"/>
          <w:noProof/>
          <w:sz w:val="22"/>
          <w:szCs w:val="22"/>
        </w:rPr>
        <mc:AlternateContent>
          <mc:Choice Requires="wps">
            <w:drawing>
              <wp:anchor distT="0" distB="0" distL="114300" distR="114300" simplePos="0" relativeHeight="251665408"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A46110" id="Conector recto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593F76B4" w14:textId="69A3D072" w:rsidR="00081E4E"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 xml:space="preserve">[Nombre y firma de la </w:t>
      </w:r>
      <w:r w:rsidRPr="001C5220">
        <w:rPr>
          <w:rFonts w:ascii="Arial Narrow" w:hAnsi="Arial Narrow" w:cs="Arial"/>
          <w:sz w:val="22"/>
          <w:szCs w:val="22"/>
          <w:highlight w:val="lightGray"/>
          <w:shd w:val="clear" w:color="auto" w:fill="FFFFFF"/>
        </w:rPr>
        <w:t>persona natural</w:t>
      </w:r>
      <w:r w:rsidR="00020183" w:rsidRPr="001C5220">
        <w:rPr>
          <w:rFonts w:ascii="Arial Narrow" w:hAnsi="Arial Narrow" w:cs="Arial"/>
          <w:sz w:val="22"/>
          <w:szCs w:val="22"/>
          <w:highlight w:val="lightGray"/>
          <w:shd w:val="clear" w:color="auto" w:fill="FFFFFF"/>
        </w:rPr>
        <w:t>]</w:t>
      </w:r>
    </w:p>
    <w:p w14:paraId="5B2C9AF2" w14:textId="4A6A4ABD" w:rsidR="00081E4E" w:rsidRDefault="00081E4E" w:rsidP="001C5220">
      <w:pPr>
        <w:contextualSpacing/>
        <w:jc w:val="center"/>
        <w:rPr>
          <w:rFonts w:ascii="Arial Narrow" w:hAnsi="Arial Narrow" w:cs="Arial"/>
          <w:sz w:val="22"/>
          <w:szCs w:val="22"/>
          <w:highlight w:val="lightGray"/>
          <w:shd w:val="clear" w:color="auto" w:fill="FFFFFF"/>
        </w:rPr>
      </w:pPr>
    </w:p>
    <w:p w14:paraId="6AC2213B" w14:textId="77777777" w:rsidR="003764AA" w:rsidRPr="001C5220" w:rsidRDefault="003764AA" w:rsidP="001C5220">
      <w:pPr>
        <w:contextualSpacing/>
        <w:jc w:val="center"/>
        <w:rPr>
          <w:rFonts w:ascii="Arial Narrow" w:hAnsi="Arial Narrow" w:cs="Arial"/>
          <w:sz w:val="22"/>
          <w:szCs w:val="22"/>
          <w:highlight w:val="lightGray"/>
          <w:shd w:val="clear" w:color="auto" w:fill="FFFFFF"/>
        </w:rPr>
      </w:pPr>
    </w:p>
    <w:p w14:paraId="1DE3C34F" w14:textId="2E7DEF2F" w:rsidR="00081E4E" w:rsidRPr="001C5220" w:rsidRDefault="00D144B0" w:rsidP="001C5220">
      <w:pPr>
        <w:contextualSpacing/>
        <w:jc w:val="center"/>
        <w:rPr>
          <w:rFonts w:ascii="Arial Narrow" w:hAnsi="Arial Narrow" w:cs="Arial"/>
          <w:sz w:val="22"/>
          <w:szCs w:val="22"/>
          <w:highlight w:val="lightGray"/>
          <w:shd w:val="clear" w:color="auto" w:fill="FFFFFF"/>
        </w:rPr>
      </w:pPr>
      <w:r w:rsidRPr="001C5220">
        <w:rPr>
          <w:rFonts w:ascii="Arial Narrow" w:hAnsi="Arial Narrow" w:cs="Arial"/>
          <w:noProof/>
          <w:sz w:val="22"/>
          <w:szCs w:val="22"/>
        </w:rPr>
        <mc:AlternateContent>
          <mc:Choice Requires="wps">
            <w:drawing>
              <wp:anchor distT="0" distB="0" distL="114300" distR="114300" simplePos="0" relativeHeight="251667456" behindDoc="0" locked="0" layoutInCell="1" allowOverlap="1" wp14:anchorId="70E34D53" wp14:editId="67E0A459">
                <wp:simplePos x="0" y="0"/>
                <wp:positionH relativeFrom="column">
                  <wp:posOffset>117790</wp:posOffset>
                </wp:positionH>
                <wp:positionV relativeFrom="paragraph">
                  <wp:posOffset>95639</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5CE62E" id="Conector recto 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9.25pt,7.55pt" to="200.8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" strokecolor="black [3200]" strokeweight=".5pt">
                <v:stroke joinstyle="miter"/>
              </v:line>
            </w:pict>
          </mc:Fallback>
        </mc:AlternateContent>
      </w:r>
    </w:p>
    <w:p w14:paraId="2E036F54" w14:textId="73516B03" w:rsidR="005D2194" w:rsidRPr="003764AA" w:rsidRDefault="005D2194" w:rsidP="001C5220">
      <w:pPr>
        <w:contextualSpacing/>
        <w:jc w:val="center"/>
        <w:rPr>
          <w:rFonts w:ascii="Arial Narrow" w:hAnsi="Arial Narrow" w:cs="Arial"/>
          <w:b/>
          <w:sz w:val="22"/>
          <w:szCs w:val="22"/>
        </w:rPr>
      </w:pPr>
      <w:r w:rsidRPr="003764AA">
        <w:rPr>
          <w:rFonts w:ascii="Arial Narrow" w:hAnsi="Arial Narrow" w:cs="Arial"/>
          <w:sz w:val="21"/>
          <w:szCs w:val="22"/>
          <w:highlight w:val="lightGray"/>
          <w:shd w:val="clear" w:color="auto" w:fill="FFFFFF"/>
        </w:rPr>
        <w:t xml:space="preserve"> </w:t>
      </w:r>
      <w:r w:rsidR="00D144B0" w:rsidRPr="003764AA">
        <w:rPr>
          <w:rFonts w:ascii="Arial Narrow" w:hAnsi="Arial Narrow" w:cs="Arial"/>
          <w:sz w:val="21"/>
          <w:szCs w:val="22"/>
          <w:highlight w:val="lightGray"/>
          <w:shd w:val="clear" w:color="auto" w:fill="FFFFFF"/>
        </w:rPr>
        <w:t>[</w:t>
      </w:r>
      <w:r w:rsidR="00020183" w:rsidRPr="003764AA">
        <w:rPr>
          <w:rFonts w:ascii="Arial Narrow" w:hAnsi="Arial Narrow" w:cs="Arial"/>
          <w:sz w:val="21"/>
          <w:szCs w:val="22"/>
          <w:highlight w:val="lightGray"/>
          <w:shd w:val="clear" w:color="auto" w:fill="FFFFFF"/>
        </w:rPr>
        <w:t>Nombre y firma d</w:t>
      </w:r>
      <w:r w:rsidRPr="003764AA">
        <w:rPr>
          <w:rFonts w:ascii="Arial Narrow" w:hAnsi="Arial Narrow" w:cs="Arial"/>
          <w:sz w:val="21"/>
          <w:szCs w:val="22"/>
          <w:highlight w:val="lightGray"/>
          <w:shd w:val="clear" w:color="auto" w:fill="FFFFFF"/>
        </w:rPr>
        <w:t>el representante legal de la persona jurídica o el revisor fiscal, según corresponda, o el representante del proponente plural</w:t>
      </w:r>
      <w:r w:rsidRPr="003764AA">
        <w:rPr>
          <w:rFonts w:ascii="Arial Narrow" w:hAnsi="Arial Narrow" w:cs="Arial"/>
          <w:sz w:val="21"/>
          <w:szCs w:val="22"/>
          <w:highlight w:val="lightGray"/>
        </w:rPr>
        <w:t>]</w:t>
      </w:r>
      <w:r w:rsidRPr="003764AA" w:rsidDel="007D71E7">
        <w:rPr>
          <w:rFonts w:ascii="Arial Narrow" w:hAnsi="Arial Narrow" w:cs="Arial"/>
          <w:sz w:val="21"/>
          <w:szCs w:val="22"/>
          <w:highlight w:val="lightGray"/>
        </w:rPr>
        <w:t xml:space="preserve"> </w:t>
      </w:r>
    </w:p>
    <w:p w14:paraId="00C2C2A4" w14:textId="77777777" w:rsidR="00081E4E" w:rsidRPr="003764AA" w:rsidRDefault="00081E4E" w:rsidP="001C5220">
      <w:pPr>
        <w:contextualSpacing/>
        <w:jc w:val="center"/>
        <w:rPr>
          <w:rFonts w:ascii="Arial Narrow" w:hAnsi="Arial Narrow" w:cs="Arial"/>
          <w:b/>
          <w:bCs/>
          <w:sz w:val="22"/>
          <w:szCs w:val="22"/>
        </w:rPr>
        <w:sectPr w:rsidR="00081E4E" w:rsidRPr="003764AA"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6497EA87" w14:textId="1102CCCA"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t>FORMATO 25E</w:t>
      </w:r>
    </w:p>
    <w:p w14:paraId="54D2BA10" w14:textId="47495D95"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PARTICIPACIÓN MAYORITARIA DE PERSONAS EN PROCESO DE REINCORPORACIÓN Y/O REINTEGRACIÓN (PERSONAS JURÍDICAS)</w:t>
      </w:r>
    </w:p>
    <w:p w14:paraId="3338DBC5" w14:textId="77777777" w:rsidR="005D2194" w:rsidRPr="001C5220" w:rsidRDefault="005D2194" w:rsidP="001C5220">
      <w:pPr>
        <w:contextualSpacing/>
        <w:jc w:val="center"/>
        <w:rPr>
          <w:rFonts w:ascii="Arial Narrow" w:hAnsi="Arial Narrow" w:cs="Arial"/>
          <w:sz w:val="22"/>
          <w:szCs w:val="22"/>
        </w:rPr>
      </w:pPr>
    </w:p>
    <w:p w14:paraId="2753D3E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55F44B3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7F7173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6F29D809"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3351D6CB"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3E12F998"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78FE1F0C" w14:textId="01027412"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B7518B"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B7518B"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B7518B"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7F9FF9A"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5CCF94AE" w14:textId="562B879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9822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9822FE" w:rsidRPr="001C5220">
        <w:rPr>
          <w:rFonts w:ascii="Arial Narrow" w:eastAsia="Arial" w:hAnsi="Arial Narrow" w:cs="Arial"/>
          <w:sz w:val="22"/>
          <w:szCs w:val="22"/>
          <w:highlight w:val="lightGray"/>
          <w:lang w:val="es-CO" w:eastAsia="en-US"/>
        </w:rPr>
        <w:t>de Contratación</w:t>
      </w:r>
      <w:r w:rsidR="009822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2287B9F8"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4BF62201" w14:textId="65A9F798"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448C77DB"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3C836212" w14:textId="546AC910"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y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01C5220">
        <w:rPr>
          <w:rFonts w:ascii="Arial Narrow" w:hAnsi="Arial Narrow" w:cs="Arial"/>
          <w:sz w:val="22"/>
          <w:szCs w:val="22"/>
        </w:rPr>
        <w:t>, de la Agencia para la Reincorporación y la Normalización</w:t>
      </w:r>
      <w:r w:rsidRPr="001C5220">
        <w:rPr>
          <w:rFonts w:ascii="Arial Narrow" w:hAnsi="Arial Narrow" w:cs="Arial"/>
          <w:sz w:val="22"/>
          <w:szCs w:val="22"/>
        </w:rPr>
        <w:t xml:space="preserve"> y el documento de identificación de cada una de dichas personas. </w:t>
      </w:r>
    </w:p>
    <w:p w14:paraId="175620FC" w14:textId="77777777" w:rsidR="005D2194" w:rsidRPr="001C5220" w:rsidRDefault="005D2194" w:rsidP="001C5220">
      <w:pPr>
        <w:contextualSpacing/>
        <w:jc w:val="both"/>
        <w:rPr>
          <w:rFonts w:ascii="Arial Narrow" w:hAnsi="Arial Narrow" w:cs="Arial"/>
          <w:sz w:val="22"/>
          <w:szCs w:val="22"/>
        </w:rPr>
      </w:pPr>
    </w:p>
    <w:p w14:paraId="5E3C3238"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1677E78B" w14:textId="77777777" w:rsidTr="003764AA">
        <w:trPr>
          <w:trHeight w:val="181"/>
          <w:jc w:val="center"/>
        </w:trPr>
        <w:tc>
          <w:tcPr>
            <w:tcW w:w="3769" w:type="dxa"/>
            <w:shd w:val="clear" w:color="auto" w:fill="D0CECE" w:themeFill="background2" w:themeFillShade="E6"/>
            <w:vAlign w:val="center"/>
            <w:hideMark/>
          </w:tcPr>
          <w:p w14:paraId="595434E5"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Identificación de las personas en proceso de reincorporación o reintegración (Incluir nombre y documento de identidad)</w:t>
            </w:r>
          </w:p>
        </w:tc>
        <w:tc>
          <w:tcPr>
            <w:tcW w:w="4829" w:type="dxa"/>
            <w:shd w:val="clear" w:color="auto" w:fill="D0CECE" w:themeFill="background2" w:themeFillShade="E6"/>
            <w:vAlign w:val="center"/>
            <w:hideMark/>
          </w:tcPr>
          <w:p w14:paraId="0E7E1853"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08331DFD" w14:textId="77777777" w:rsidTr="003764AA">
        <w:trPr>
          <w:trHeight w:val="181"/>
          <w:jc w:val="center"/>
        </w:trPr>
        <w:tc>
          <w:tcPr>
            <w:tcW w:w="3769" w:type="dxa"/>
            <w:shd w:val="clear" w:color="auto" w:fill="FFFFFF" w:themeFill="background1"/>
            <w:vAlign w:val="center"/>
            <w:hideMark/>
          </w:tcPr>
          <w:p w14:paraId="10FA8C9A"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76F09FE5"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2C1227E3"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4F90F30D"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6A149796" w14:textId="77777777" w:rsidR="005D2194" w:rsidRPr="001C5220" w:rsidRDefault="005D2194" w:rsidP="001C5220">
      <w:pPr>
        <w:contextualSpacing/>
        <w:jc w:val="center"/>
        <w:rPr>
          <w:rFonts w:ascii="Arial Narrow" w:hAnsi="Arial Narrow" w:cs="Arial"/>
          <w:sz w:val="22"/>
          <w:szCs w:val="22"/>
        </w:rPr>
      </w:pPr>
    </w:p>
    <w:p w14:paraId="33084DE7"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60A16CC9"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representante legal de la persona jurídica o revisor fiscal]</w:t>
      </w:r>
    </w:p>
    <w:p w14:paraId="2BD73B01" w14:textId="337FE2CD" w:rsidR="005D2194" w:rsidRPr="001C5220" w:rsidRDefault="005D2194" w:rsidP="001C5220">
      <w:pPr>
        <w:contextualSpacing/>
        <w:rPr>
          <w:rFonts w:ascii="Arial Narrow" w:hAnsi="Arial Narrow"/>
          <w:sz w:val="22"/>
          <w:szCs w:val="22"/>
        </w:rPr>
      </w:pPr>
    </w:p>
    <w:p w14:paraId="7AFF62FC" w14:textId="33770FEA"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PARTICIPACIÓN MAYORITARIA DE PERSONAS EN PROCESO DE REINCORPORACIÓN (PERSONA JURÍDICA INTEGRANTE DEL PROPONENTE PLURAL)</w:t>
      </w:r>
    </w:p>
    <w:p w14:paraId="328564A5" w14:textId="77777777" w:rsidR="005D2194" w:rsidRPr="001C5220" w:rsidRDefault="005D2194" w:rsidP="001C5220">
      <w:pPr>
        <w:contextualSpacing/>
        <w:jc w:val="center"/>
        <w:rPr>
          <w:rFonts w:ascii="Arial Narrow" w:hAnsi="Arial Narrow" w:cs="Arial"/>
          <w:sz w:val="22"/>
          <w:szCs w:val="22"/>
        </w:rPr>
      </w:pPr>
    </w:p>
    <w:p w14:paraId="4272D499"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4A52D66F"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6F94CE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23C5D17"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30CBFB1F"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FA0811D"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3B86033D" w14:textId="1253D368"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AE2DD6"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AE2DD6"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AE2DD6"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1F36FC80"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1B817CF7" w14:textId="34E1F56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AE2DD6"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AE2DD6" w:rsidRPr="001C5220">
        <w:rPr>
          <w:rFonts w:ascii="Arial Narrow" w:eastAsia="Arial" w:hAnsi="Arial Narrow" w:cs="Arial"/>
          <w:sz w:val="22"/>
          <w:szCs w:val="22"/>
          <w:highlight w:val="lightGray"/>
          <w:lang w:val="es-CO" w:eastAsia="en-US"/>
        </w:rPr>
        <w:t>de Contratación</w:t>
      </w:r>
      <w:r w:rsidR="00AE2DD6"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51A3C7A0"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132E324C" w14:textId="1C6D9DD8"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344D292F"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6E4C5A09" w14:textId="48046F50"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o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sidR="00577994" w:rsidRPr="001C5220">
        <w:rPr>
          <w:rFonts w:ascii="Arial Narrow" w:hAnsi="Arial Narrow" w:cs="Arial"/>
          <w:sz w:val="22"/>
          <w:szCs w:val="22"/>
        </w:rPr>
        <w:t xml:space="preserve">, </w:t>
      </w:r>
      <w:r w:rsidR="00001AC6" w:rsidRPr="001C5220">
        <w:rPr>
          <w:rFonts w:ascii="Arial Narrow" w:hAnsi="Arial Narrow" w:cs="Arial"/>
          <w:sz w:val="22"/>
          <w:szCs w:val="22"/>
        </w:rPr>
        <w:t>de la Agencia para la Reincorporación y la Normalización</w:t>
      </w:r>
      <w:r w:rsidRPr="001C5220">
        <w:rPr>
          <w:rFonts w:ascii="Arial Narrow" w:hAnsi="Arial Narrow" w:cs="Arial"/>
          <w:sz w:val="22"/>
          <w:szCs w:val="22"/>
        </w:rPr>
        <w:t xml:space="preserve"> y el documento de identificación de cada una de dichas personas. </w:t>
      </w:r>
    </w:p>
    <w:p w14:paraId="0226EF9A" w14:textId="77777777" w:rsidR="005D2194" w:rsidRPr="001C5220" w:rsidRDefault="005D2194" w:rsidP="001C5220">
      <w:pPr>
        <w:contextualSpacing/>
        <w:jc w:val="both"/>
        <w:rPr>
          <w:rFonts w:ascii="Arial Narrow" w:hAnsi="Arial Narrow" w:cs="Arial"/>
          <w:sz w:val="22"/>
          <w:szCs w:val="22"/>
        </w:rPr>
      </w:pPr>
    </w:p>
    <w:p w14:paraId="2AC2A2D1"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1DA50AA2" w14:textId="77777777" w:rsidTr="003764AA">
        <w:trPr>
          <w:trHeight w:val="181"/>
          <w:jc w:val="center"/>
        </w:trPr>
        <w:tc>
          <w:tcPr>
            <w:tcW w:w="3769" w:type="dxa"/>
            <w:shd w:val="clear" w:color="auto" w:fill="D0CECE" w:themeFill="background2" w:themeFillShade="E6"/>
            <w:vAlign w:val="center"/>
            <w:hideMark/>
          </w:tcPr>
          <w:p w14:paraId="2603F26E"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 xml:space="preserve">Identificación de las personas en proceso de reincorporación (Incluir nombre y documento de identidad) </w:t>
            </w:r>
          </w:p>
        </w:tc>
        <w:tc>
          <w:tcPr>
            <w:tcW w:w="4829" w:type="dxa"/>
            <w:shd w:val="clear" w:color="auto" w:fill="D0CECE" w:themeFill="background2" w:themeFillShade="E6"/>
            <w:vAlign w:val="center"/>
            <w:hideMark/>
          </w:tcPr>
          <w:p w14:paraId="00782EB8"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16C54C0B" w14:textId="77777777" w:rsidTr="003764AA">
        <w:trPr>
          <w:trHeight w:val="181"/>
          <w:jc w:val="center"/>
        </w:trPr>
        <w:tc>
          <w:tcPr>
            <w:tcW w:w="3769" w:type="dxa"/>
            <w:shd w:val="clear" w:color="auto" w:fill="FFFFFF" w:themeFill="background1"/>
            <w:vAlign w:val="center"/>
            <w:hideMark/>
          </w:tcPr>
          <w:p w14:paraId="5F95AEC2"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0C5E3FE1"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2A030968"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518C923A"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18D2A4CC" w14:textId="77777777" w:rsidR="005D2194" w:rsidRPr="001C5220" w:rsidRDefault="005D2194" w:rsidP="001C5220">
      <w:pPr>
        <w:contextualSpacing/>
        <w:jc w:val="center"/>
        <w:rPr>
          <w:rFonts w:ascii="Arial Narrow" w:hAnsi="Arial Narrow" w:cs="Arial"/>
          <w:sz w:val="22"/>
          <w:szCs w:val="22"/>
        </w:rPr>
      </w:pPr>
    </w:p>
    <w:p w14:paraId="6408E4E6" w14:textId="77777777" w:rsidR="005D2194" w:rsidRPr="001C5220" w:rsidRDefault="005D2194" w:rsidP="001C5220">
      <w:pPr>
        <w:contextualSpacing/>
        <w:jc w:val="center"/>
        <w:rPr>
          <w:rFonts w:ascii="Arial Narrow" w:hAnsi="Arial Narrow" w:cs="Arial"/>
          <w:sz w:val="22"/>
          <w:szCs w:val="22"/>
        </w:rPr>
      </w:pPr>
    </w:p>
    <w:p w14:paraId="44422DA3"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39DD9723" w14:textId="77777777" w:rsidR="005D2194" w:rsidRPr="001C5220" w:rsidRDefault="005D2194" w:rsidP="001C5220">
      <w:pPr>
        <w:contextualSpacing/>
        <w:jc w:val="center"/>
        <w:rPr>
          <w:rFonts w:ascii="Arial Narrow" w:hAnsi="Arial Narrow"/>
          <w:sz w:val="22"/>
          <w:szCs w:val="22"/>
        </w:rPr>
      </w:pPr>
      <w:r w:rsidRPr="001C5220">
        <w:rPr>
          <w:rFonts w:ascii="Arial Narrow" w:hAnsi="Arial Narrow" w:cs="Arial"/>
          <w:sz w:val="22"/>
          <w:szCs w:val="22"/>
          <w:highlight w:val="lightGray"/>
        </w:rPr>
        <w:t>[Nombre y firma del representante legal de la persona jurídica o revisor fiscal]</w:t>
      </w:r>
    </w:p>
    <w:p w14:paraId="04FBFA27" w14:textId="15833EE3" w:rsidR="005D2194" w:rsidRDefault="005D2194" w:rsidP="001C5220">
      <w:pPr>
        <w:contextualSpacing/>
        <w:rPr>
          <w:rFonts w:ascii="Arial Narrow" w:hAnsi="Arial Narrow"/>
          <w:sz w:val="22"/>
          <w:szCs w:val="22"/>
        </w:rPr>
      </w:pPr>
    </w:p>
    <w:p w14:paraId="67105A69" w14:textId="77777777" w:rsidR="00987203" w:rsidRPr="001C5220" w:rsidRDefault="00987203" w:rsidP="001C5220">
      <w:pPr>
        <w:contextualSpacing/>
        <w:rPr>
          <w:rFonts w:ascii="Arial Narrow" w:hAnsi="Arial Narrow"/>
          <w:sz w:val="22"/>
          <w:szCs w:val="22"/>
        </w:rPr>
      </w:pPr>
    </w:p>
    <w:p w14:paraId="16B70CD4" w14:textId="435CFEBE"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t>FORMATO 25F</w:t>
      </w:r>
    </w:p>
    <w:p w14:paraId="279D03BF" w14:textId="79AA5620" w:rsidR="005D2194" w:rsidRPr="003764AA" w:rsidRDefault="005D2194" w:rsidP="001C5220">
      <w:pPr>
        <w:spacing w:after="160"/>
        <w:contextualSpacing/>
        <w:jc w:val="center"/>
        <w:rPr>
          <w:rFonts w:ascii="Arial Narrow" w:eastAsiaTheme="minorHAnsi" w:hAnsi="Arial Narrow" w:cs="Arial"/>
          <w:b/>
          <w:bCs/>
          <w:sz w:val="22"/>
          <w:szCs w:val="22"/>
          <w:lang w:val="es-CO" w:eastAsia="en-US"/>
        </w:rPr>
      </w:pPr>
      <w:r w:rsidRPr="003764AA">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4DA57F37" w14:textId="480AD633" w:rsidR="005D2194" w:rsidRPr="003764AA" w:rsidRDefault="005D2194" w:rsidP="001C5220">
      <w:pPr>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r w:rsidRPr="003764AA">
        <w:rPr>
          <w:rFonts w:ascii="Arial Narrow" w:hAnsi="Arial Narrow" w:cs="Arial"/>
          <w:sz w:val="18"/>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764AA">
        <w:rPr>
          <w:rFonts w:ascii="Arial Narrow" w:eastAsiaTheme="minorHAnsi" w:hAnsi="Arial Narrow" w:cs="Arial"/>
          <w:sz w:val="18"/>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610E5019" w14:textId="77777777" w:rsidR="005D2194" w:rsidRPr="003764AA" w:rsidRDefault="005D2194" w:rsidP="001C5220">
      <w:pPr>
        <w:tabs>
          <w:tab w:val="left" w:pos="-142"/>
        </w:tabs>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p>
    <w:p w14:paraId="644E9ECF" w14:textId="61A597BD" w:rsidR="005D2194" w:rsidRDefault="005D2194" w:rsidP="003764AA">
      <w:pPr>
        <w:autoSpaceDE w:val="0"/>
        <w:autoSpaceDN w:val="0"/>
        <w:adjustRightInd w:val="0"/>
        <w:contextualSpacing/>
        <w:jc w:val="both"/>
        <w:outlineLvl w:val="0"/>
        <w:rPr>
          <w:rFonts w:ascii="Arial Narrow" w:hAnsi="Arial Narrow" w:cs="Arial"/>
          <w:sz w:val="18"/>
          <w:szCs w:val="22"/>
          <w:lang w:val="es-CO"/>
        </w:rPr>
      </w:pPr>
      <w:r w:rsidRPr="003764AA">
        <w:rPr>
          <w:rFonts w:ascii="Arial Narrow" w:eastAsiaTheme="minorHAnsi" w:hAnsi="Arial Narrow" w:cs="Arial"/>
          <w:sz w:val="18"/>
          <w:szCs w:val="22"/>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764AA">
        <w:rPr>
          <w:rFonts w:ascii="Arial Narrow" w:hAnsi="Arial Narrow" w:cs="Arial"/>
          <w:sz w:val="18"/>
          <w:szCs w:val="22"/>
          <w:lang w:val="es-CO"/>
        </w:rPr>
        <w:t>]</w:t>
      </w:r>
    </w:p>
    <w:p w14:paraId="28BB20E7" w14:textId="77777777" w:rsidR="001B3AB3" w:rsidRPr="003764AA" w:rsidRDefault="001B3AB3" w:rsidP="003764AA">
      <w:pPr>
        <w:autoSpaceDE w:val="0"/>
        <w:autoSpaceDN w:val="0"/>
        <w:adjustRightInd w:val="0"/>
        <w:contextualSpacing/>
        <w:jc w:val="both"/>
        <w:outlineLvl w:val="0"/>
        <w:rPr>
          <w:rFonts w:ascii="Arial Narrow" w:hAnsi="Arial Narrow" w:cs="Arial"/>
          <w:sz w:val="18"/>
          <w:szCs w:val="22"/>
          <w:lang w:val="es-CO"/>
        </w:rPr>
      </w:pPr>
    </w:p>
    <w:p w14:paraId="372F44B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r w:rsidRPr="001C5220">
        <w:rPr>
          <w:rFonts w:ascii="Arial Narrow" w:hAnsi="Arial Narrow" w:cs="Arial"/>
          <w:sz w:val="22"/>
          <w:szCs w:val="22"/>
          <w:lang w:val="es-CO"/>
        </w:rPr>
        <w:t>Señores</w:t>
      </w:r>
    </w:p>
    <w:p w14:paraId="0013F61D"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18D558DB"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A1623FC"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lang w:val="es-CO"/>
        </w:rPr>
      </w:pPr>
    </w:p>
    <w:p w14:paraId="2E6F5463" w14:textId="64421AE1" w:rsidR="005D2194" w:rsidRPr="001C5220" w:rsidRDefault="005D2194" w:rsidP="001C5220">
      <w:pPr>
        <w:autoSpaceDE w:val="0"/>
        <w:autoSpaceDN w:val="0"/>
        <w:adjustRightInd w:val="0"/>
        <w:spacing w:before="120" w:after="240"/>
        <w:contextualSpacing/>
        <w:jc w:val="both"/>
        <w:outlineLvl w:val="0"/>
        <w:rPr>
          <w:rFonts w:ascii="Arial Narrow" w:hAnsi="Arial Narrow" w:cs="Arial"/>
          <w:sz w:val="22"/>
          <w:szCs w:val="22"/>
          <w:highlight w:val="lightGray"/>
          <w:lang w:val="es-CO"/>
        </w:rPr>
      </w:pPr>
      <w:r w:rsidRPr="003764AA">
        <w:rPr>
          <w:rFonts w:ascii="Arial Narrow" w:hAnsi="Arial Narrow" w:cs="Arial"/>
          <w:b/>
          <w:bCs/>
          <w:sz w:val="22"/>
          <w:szCs w:val="22"/>
          <w:lang w:val="es-CO"/>
        </w:rPr>
        <w:t>REFERENCIA:</w:t>
      </w:r>
      <w:r w:rsidRPr="003764AA">
        <w:rPr>
          <w:rFonts w:ascii="Arial Narrow" w:eastAsiaTheme="minorHAnsi" w:hAnsi="Arial Narrow" w:cstheme="minorBidi"/>
          <w:b/>
          <w:sz w:val="22"/>
          <w:szCs w:val="22"/>
          <w:lang w:val="es-CO" w:eastAsia="en-US"/>
        </w:rPr>
        <w:tab/>
      </w:r>
      <w:r w:rsidRPr="001C5220">
        <w:rPr>
          <w:rFonts w:ascii="Arial Narrow" w:hAnsi="Arial Narrow" w:cs="Arial"/>
          <w:sz w:val="22"/>
          <w:szCs w:val="22"/>
          <w:lang w:val="es-CO"/>
        </w:rPr>
        <w:t xml:space="preserve">Proceso de </w:t>
      </w:r>
      <w:r w:rsidR="00D016C9"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D016C9"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D016C9"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6167E59A" w14:textId="2DE9FF55" w:rsidR="005D2194" w:rsidRPr="001C5220" w:rsidRDefault="005D2194" w:rsidP="001B3AB3">
      <w:pPr>
        <w:tabs>
          <w:tab w:val="left" w:pos="-142"/>
        </w:tabs>
        <w:autoSpaceDE w:val="0"/>
        <w:autoSpaceDN w:val="0"/>
        <w:adjustRightInd w:val="0"/>
        <w:contextualSpacing/>
        <w:outlineLvl w:val="0"/>
        <w:rPr>
          <w:rFonts w:ascii="Arial Narrow" w:eastAsiaTheme="minorHAnsi" w:hAnsi="Arial Narrow" w:cs="Arial"/>
          <w:sz w:val="22"/>
          <w:szCs w:val="22"/>
          <w:lang w:val="es-CO" w:eastAsia="en-US"/>
        </w:rPr>
      </w:pPr>
      <w:r w:rsidRPr="003764AA">
        <w:rPr>
          <w:rFonts w:ascii="Arial Narrow" w:hAnsi="Arial Narrow" w:cs="Arial"/>
          <w:b/>
          <w:sz w:val="22"/>
          <w:szCs w:val="22"/>
          <w:lang w:val="es-CO"/>
        </w:rPr>
        <w:t xml:space="preserve">Objeto: </w:t>
      </w:r>
      <w:r w:rsidRPr="001C5220">
        <w:rPr>
          <w:rFonts w:ascii="Arial Narrow" w:eastAsia="Arial" w:hAnsi="Arial Narrow" w:cs="Arial"/>
          <w:sz w:val="22"/>
          <w:szCs w:val="22"/>
          <w:highlight w:val="lightGray"/>
          <w:lang w:val="es-CO" w:eastAsia="en-US"/>
        </w:rPr>
        <w:t xml:space="preserve">[Incluir cuando el </w:t>
      </w:r>
      <w:r w:rsidR="00D016C9"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D016C9"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69E03988"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lang w:val="es-CO"/>
        </w:rPr>
      </w:pPr>
    </w:p>
    <w:p w14:paraId="5A0C1662" w14:textId="4BBE8461" w:rsidR="005D2194"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66E954EC" w14:textId="77777777" w:rsidR="003764AA" w:rsidRPr="001C5220" w:rsidRDefault="003764AA" w:rsidP="001C5220">
      <w:pPr>
        <w:widowControl w:val="0"/>
        <w:spacing w:before="120" w:after="120"/>
        <w:contextualSpacing/>
        <w:jc w:val="both"/>
        <w:rPr>
          <w:rFonts w:ascii="Arial Narrow" w:hAnsi="Arial Narrow" w:cs="Arial"/>
          <w:sz w:val="22"/>
          <w:szCs w:val="22"/>
          <w:lang w:val="es-CO"/>
        </w:rPr>
      </w:pPr>
    </w:p>
    <w:p w14:paraId="61D69340" w14:textId="4E67B685"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Pr="001C5220">
        <w:rPr>
          <w:rFonts w:ascii="Arial Narrow" w:eastAsiaTheme="minorHAnsi" w:hAnsi="Arial Narrow" w:cs="Arial"/>
          <w:sz w:val="22"/>
          <w:szCs w:val="22"/>
          <w:highlight w:val="lightGray"/>
          <w:lang w:val="es-CO" w:eastAsia="en-US"/>
        </w:rPr>
        <w:t>d</w:t>
      </w:r>
      <w:r w:rsidRPr="001C5220">
        <w:rPr>
          <w:rFonts w:ascii="Arial Narrow" w:eastAsiaTheme="minorHAnsi" w:hAnsi="Arial Narrow" w:cs="Arial"/>
          <w:sz w:val="22"/>
          <w:szCs w:val="22"/>
          <w:highlight w:val="lightGray"/>
          <w:shd w:val="clear" w:color="auto" w:fill="FFFFFF"/>
          <w:lang w:val="es-CO" w:eastAsia="en-US"/>
        </w:rPr>
        <w:t>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certifico bajo la gravedad de juramento que más del cincuenta por ciento (50</w:t>
      </w:r>
      <w:r w:rsidR="003765B3"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lang w:val="es-CO" w:eastAsia="en-US"/>
        </w:rPr>
        <w:t xml:space="preserve">%) de la composición accionaria o cuota parte de la persona jurídica del proponente plural está constituida por madres cabeza de familia y/o personas en proceso de reintegración o reincorporación. </w:t>
      </w:r>
    </w:p>
    <w:p w14:paraId="33FA2E1E" w14:textId="66EDDDED"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3764AA" w:rsidRPr="003764AA" w14:paraId="3BFCAAB5" w14:textId="77777777" w:rsidTr="003764AA">
        <w:trPr>
          <w:trHeight w:val="181"/>
          <w:jc w:val="center"/>
        </w:trPr>
        <w:tc>
          <w:tcPr>
            <w:tcW w:w="3769" w:type="dxa"/>
            <w:shd w:val="clear" w:color="auto" w:fill="D0CECE" w:themeFill="background2" w:themeFillShade="E6"/>
            <w:vAlign w:val="center"/>
            <w:hideMark/>
          </w:tcPr>
          <w:p w14:paraId="72C29C09"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 xml:space="preserve">Identificación de las madres cabeza de familia o personas en proceso de reincorporación o reintegración (Incluir nombre y documento de identidad) </w:t>
            </w:r>
          </w:p>
        </w:tc>
        <w:tc>
          <w:tcPr>
            <w:tcW w:w="4829" w:type="dxa"/>
            <w:shd w:val="clear" w:color="auto" w:fill="D0CECE" w:themeFill="background2" w:themeFillShade="E6"/>
            <w:vAlign w:val="center"/>
            <w:hideMark/>
          </w:tcPr>
          <w:p w14:paraId="2EE901F4"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Número de cuotas sociales, acciones que poseen o el alcance o condición de su participación en el caso de las personas jurídicas sin ánimo de lucro</w:t>
            </w:r>
            <w:r w:rsidRPr="003764AA">
              <w:rPr>
                <w:rFonts w:ascii="Arial Narrow" w:eastAsiaTheme="minorHAnsi" w:hAnsi="Arial Narrow" w:cs="Arial"/>
                <w:b/>
                <w:color w:val="000000" w:themeColor="text1"/>
                <w:sz w:val="21"/>
                <w:szCs w:val="22"/>
                <w:lang w:val="es-CO" w:eastAsia="en-US"/>
              </w:rPr>
              <w:fldChar w:fldCharType="begin"/>
            </w:r>
            <w:r w:rsidRPr="003764AA">
              <w:rPr>
                <w:rFonts w:ascii="Arial Narrow" w:eastAsiaTheme="minorHAnsi" w:hAnsi="Arial Narrow" w:cs="Arial"/>
                <w:b/>
                <w:color w:val="000000" w:themeColor="text1"/>
                <w:sz w:val="21"/>
                <w:szCs w:val="22"/>
                <w:lang w:val="es-CO" w:eastAsia="en-US"/>
              </w:rPr>
              <w:instrText xml:space="preserve"> AUTHOR  "Nombre y Apellidos" \* FirstCap  \* MERGEFORMAT </w:instrText>
            </w:r>
            <w:r w:rsidRPr="003764AA">
              <w:rPr>
                <w:rFonts w:ascii="Arial Narrow" w:eastAsiaTheme="minorHAnsi" w:hAnsi="Arial Narrow" w:cs="Arial"/>
                <w:b/>
                <w:color w:val="000000" w:themeColor="text1"/>
                <w:sz w:val="21"/>
                <w:szCs w:val="22"/>
                <w:lang w:val="es-CO" w:eastAsia="en-US"/>
              </w:rPr>
              <w:fldChar w:fldCharType="end"/>
            </w:r>
          </w:p>
        </w:tc>
      </w:tr>
      <w:tr w:rsidR="005D2194" w:rsidRPr="001C5220" w14:paraId="39DDEB24" w14:textId="77777777" w:rsidTr="003764AA">
        <w:trPr>
          <w:trHeight w:val="181"/>
          <w:jc w:val="center"/>
        </w:trPr>
        <w:tc>
          <w:tcPr>
            <w:tcW w:w="3769" w:type="dxa"/>
            <w:shd w:val="clear" w:color="auto" w:fill="FFFFFF" w:themeFill="background1"/>
            <w:vAlign w:val="center"/>
            <w:hideMark/>
          </w:tcPr>
          <w:p w14:paraId="672DBD04"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60B9256F"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401499CE"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20381D07" w14:textId="1ADAB485" w:rsidR="005D2194"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[Para la acreditación de desempate establecida en el literal (c), numeral 7, del </w:t>
      </w:r>
      <w:r w:rsidR="003764AA">
        <w:rPr>
          <w:rFonts w:ascii="Arial Narrow" w:eastAsiaTheme="minorHAnsi" w:hAnsi="Arial Narrow" w:cs="Arial"/>
          <w:sz w:val="22"/>
          <w:szCs w:val="22"/>
          <w:highlight w:val="lightGray"/>
          <w:lang w:val="es-CO" w:eastAsia="en-US"/>
        </w:rPr>
        <w:t>titulo CRITERIOS DE DESEMPATE</w:t>
      </w:r>
      <w:r w:rsidR="00E87600" w:rsidRPr="001C5220">
        <w:rPr>
          <w:rFonts w:ascii="Arial Narrow" w:eastAsiaTheme="minorHAnsi" w:hAnsi="Arial Narrow" w:cs="Arial"/>
          <w:sz w:val="22"/>
          <w:szCs w:val="22"/>
          <w:highlight w:val="lightGray"/>
          <w:lang w:val="es-CO" w:eastAsia="en-US"/>
        </w:rPr>
        <w:t xml:space="preserve"> </w:t>
      </w:r>
      <w:r w:rsidRPr="001C5220">
        <w:rPr>
          <w:rFonts w:ascii="Arial Narrow" w:eastAsiaTheme="minorHAnsi" w:hAnsi="Arial Narrow" w:cs="Arial"/>
          <w:sz w:val="22"/>
          <w:szCs w:val="22"/>
          <w:highlight w:val="lightGray"/>
          <w:lang w:val="es-CO" w:eastAsia="en-US"/>
        </w:rPr>
        <w:t xml:space="preserve">del </w:t>
      </w:r>
      <w:r w:rsidR="00687161">
        <w:rPr>
          <w:rFonts w:ascii="Arial Narrow" w:eastAsiaTheme="minorHAnsi" w:hAnsi="Arial Narrow" w:cs="Arial"/>
          <w:sz w:val="22"/>
          <w:szCs w:val="22"/>
          <w:highlight w:val="lightGray"/>
          <w:lang w:val="es-CO" w:eastAsia="en-US"/>
        </w:rPr>
        <w:t>complementario al pliego de condiciones</w:t>
      </w:r>
      <w:r w:rsidRPr="001C5220">
        <w:rPr>
          <w:rFonts w:ascii="Arial Narrow" w:eastAsiaTheme="minorHAnsi" w:hAnsi="Arial Narrow" w:cs="Arial"/>
          <w:sz w:val="22"/>
          <w:szCs w:val="22"/>
          <w:highlight w:val="lightGray"/>
          <w:lang w:val="es-CO" w:eastAsia="en-US"/>
        </w:rPr>
        <w:t xml:space="preserve"> incluir la siguiente redacción:]</w:t>
      </w:r>
    </w:p>
    <w:p w14:paraId="23BE4E6A" w14:textId="77777777" w:rsidR="005D2194" w:rsidRPr="001C5220" w:rsidRDefault="005D2194" w:rsidP="001C5220">
      <w:pPr>
        <w:widowControl w:val="0"/>
        <w:spacing w:before="120" w:after="120"/>
        <w:contextualSpacing/>
        <w:jc w:val="both"/>
        <w:rPr>
          <w:rFonts w:ascii="Arial Narrow" w:hAnsi="Arial Narrow" w:cs="Arial"/>
          <w:sz w:val="22"/>
          <w:szCs w:val="22"/>
          <w:lang w:val="es-CO" w:eastAsia="es-CO"/>
        </w:rPr>
      </w:pPr>
      <w:r w:rsidRPr="001C5220">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6D30D2D"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79AD5AED"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4E2B44DB" w14:textId="7BD1FBF5" w:rsidR="005D2194" w:rsidRPr="001C5220" w:rsidRDefault="005D2194" w:rsidP="003764AA">
      <w:pPr>
        <w:contextualSpacing/>
        <w:jc w:val="center"/>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________________________________________</w:t>
      </w:r>
    </w:p>
    <w:p w14:paraId="6CFD585A" w14:textId="77777777" w:rsidR="005D2194" w:rsidRPr="001C5220" w:rsidRDefault="005D2194" w:rsidP="001C5220">
      <w:pPr>
        <w:contextualSpacing/>
        <w:jc w:val="center"/>
        <w:rPr>
          <w:rFonts w:ascii="Arial Narrow" w:eastAsiaTheme="minorHAnsi" w:hAnsi="Arial Narrow" w:cs="Arial"/>
          <w:sz w:val="22"/>
          <w:szCs w:val="22"/>
          <w:highlight w:val="lightGray"/>
          <w:lang w:val="es-CO" w:eastAsia="en-US"/>
        </w:rPr>
      </w:pPr>
      <w:r w:rsidRPr="001C5220">
        <w:rPr>
          <w:rFonts w:ascii="Arial Narrow" w:eastAsiaTheme="minorHAnsi" w:hAnsi="Arial Narrow" w:cs="Arial"/>
          <w:sz w:val="22"/>
          <w:szCs w:val="22"/>
          <w:highlight w:val="lightGray"/>
          <w:lang w:val="es-CO" w:eastAsia="en-US"/>
        </w:rPr>
        <w:t>[Nombre y firma del representante legal de la persona jurídica o revisor fiscal]</w:t>
      </w:r>
    </w:p>
    <w:p w14:paraId="17B05C65" w14:textId="77777777" w:rsidR="00AE7304" w:rsidRPr="00AE7304" w:rsidRDefault="00AE7304" w:rsidP="00AE7304">
      <w:pPr>
        <w:jc w:val="center"/>
        <w:rPr>
          <w:rFonts w:ascii="Arial Narrow" w:eastAsiaTheme="minorHAnsi" w:hAnsi="Arial Narrow" w:cs="Arial"/>
          <w:b/>
          <w:bCs/>
          <w:sz w:val="22"/>
          <w:szCs w:val="22"/>
          <w:lang w:eastAsia="en-US"/>
        </w:rPr>
      </w:pPr>
      <w:r w:rsidRPr="00AE7304">
        <w:rPr>
          <w:rFonts w:ascii="Arial Narrow" w:eastAsiaTheme="minorHAnsi" w:hAnsi="Arial Narrow" w:cs="Arial"/>
          <w:b/>
          <w:bCs/>
          <w:sz w:val="22"/>
          <w:szCs w:val="22"/>
          <w:lang w:eastAsia="en-US"/>
        </w:rPr>
        <w:t xml:space="preserve">FORMATO 25G </w:t>
      </w:r>
    </w:p>
    <w:p w14:paraId="28F5C07E" w14:textId="02371F17" w:rsidR="00AE7304" w:rsidRPr="00AE7304" w:rsidRDefault="00AE7304" w:rsidP="00AE7304">
      <w:pPr>
        <w:jc w:val="center"/>
        <w:rPr>
          <w:rFonts w:ascii="Arial Narrow" w:eastAsiaTheme="minorHAnsi" w:hAnsi="Arial Narrow" w:cs="Arial"/>
          <w:b/>
          <w:bCs/>
          <w:sz w:val="22"/>
          <w:szCs w:val="22"/>
          <w:lang w:eastAsia="en-US"/>
        </w:rPr>
      </w:pPr>
      <w:r w:rsidRPr="00AE7304">
        <w:rPr>
          <w:rFonts w:ascii="Arial Narrow" w:eastAsiaTheme="minorHAnsi" w:hAnsi="Arial Narrow" w:cs="Arial"/>
          <w:b/>
          <w:bCs/>
          <w:sz w:val="22"/>
          <w:szCs w:val="22"/>
          <w:lang w:eastAsia="en-US"/>
        </w:rPr>
        <w:t>ACREDITACIÓN MIPYME</w:t>
      </w:r>
    </w:p>
    <w:p w14:paraId="76E67564"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p>
    <w:p w14:paraId="02327272"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r w:rsidRPr="00AE7304">
        <w:rPr>
          <w:rFonts w:ascii="Arial Narrow" w:hAnsi="Arial Narrow" w:cs="Arial"/>
          <w:sz w:val="22"/>
          <w:szCs w:val="22"/>
        </w:rPr>
        <w:t>Señores</w:t>
      </w:r>
    </w:p>
    <w:p w14:paraId="645D2F4B" w14:textId="77777777" w:rsidR="00AE7304" w:rsidRPr="00AE7304" w:rsidRDefault="00AE7304" w:rsidP="00AE7304">
      <w:pPr>
        <w:tabs>
          <w:tab w:val="left" w:pos="-142"/>
        </w:tabs>
        <w:autoSpaceDE w:val="0"/>
        <w:autoSpaceDN w:val="0"/>
        <w:adjustRightInd w:val="0"/>
        <w:jc w:val="both"/>
        <w:outlineLvl w:val="0"/>
        <w:rPr>
          <w:rFonts w:ascii="Arial Narrow" w:hAnsi="Arial Narrow" w:cs="Arial"/>
          <w:b/>
          <w:sz w:val="22"/>
          <w:szCs w:val="22"/>
          <w:highlight w:val="lightGray"/>
        </w:rPr>
      </w:pPr>
      <w:r w:rsidRPr="00AE7304">
        <w:rPr>
          <w:rFonts w:ascii="Arial Narrow" w:hAnsi="Arial Narrow" w:cs="Arial"/>
          <w:b/>
          <w:sz w:val="22"/>
          <w:szCs w:val="22"/>
          <w:highlight w:val="lightGray"/>
        </w:rPr>
        <w:t xml:space="preserve">[NOMBRE DE LA ENTIDAD] </w:t>
      </w:r>
    </w:p>
    <w:p w14:paraId="65EC2CB5"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r w:rsidRPr="00AE7304">
        <w:rPr>
          <w:rFonts w:ascii="Arial Narrow" w:hAnsi="Arial Narrow" w:cs="Arial"/>
          <w:sz w:val="22"/>
          <w:szCs w:val="22"/>
          <w:highlight w:val="lightGray"/>
        </w:rPr>
        <w:t>[Ciudad]</w:t>
      </w:r>
      <w:r w:rsidRPr="00AE7304">
        <w:rPr>
          <w:rFonts w:ascii="Arial Narrow" w:hAnsi="Arial Narrow" w:cs="Arial"/>
          <w:sz w:val="22"/>
          <w:szCs w:val="22"/>
        </w:rPr>
        <w:t xml:space="preserve"> </w:t>
      </w:r>
    </w:p>
    <w:p w14:paraId="307C1224" w14:textId="77777777" w:rsidR="00AE7304" w:rsidRPr="00AE7304" w:rsidRDefault="00AE7304" w:rsidP="00AE7304">
      <w:pPr>
        <w:rPr>
          <w:rFonts w:ascii="Arial Narrow" w:eastAsiaTheme="minorHAnsi" w:hAnsi="Arial Narrow" w:cs="Arial"/>
          <w:sz w:val="22"/>
          <w:szCs w:val="22"/>
          <w:lang w:eastAsia="en-US"/>
        </w:rPr>
      </w:pPr>
    </w:p>
    <w:p w14:paraId="3EAD3190" w14:textId="77777777" w:rsidR="00AE7304" w:rsidRPr="00AE7304" w:rsidRDefault="00AE7304" w:rsidP="00AE7304">
      <w:pPr>
        <w:tabs>
          <w:tab w:val="left" w:pos="-142"/>
        </w:tabs>
        <w:autoSpaceDE w:val="0"/>
        <w:autoSpaceDN w:val="0"/>
        <w:adjustRightInd w:val="0"/>
        <w:spacing w:before="120"/>
        <w:jc w:val="both"/>
        <w:outlineLvl w:val="0"/>
        <w:rPr>
          <w:rFonts w:ascii="Arial Narrow" w:hAnsi="Arial Narrow" w:cs="Arial"/>
          <w:sz w:val="22"/>
          <w:szCs w:val="22"/>
          <w:highlight w:val="lightGray"/>
        </w:rPr>
      </w:pPr>
      <w:r w:rsidRPr="00AE7304">
        <w:rPr>
          <w:rFonts w:ascii="Arial Narrow" w:hAnsi="Arial Narrow" w:cs="Arial"/>
          <w:b/>
          <w:sz w:val="22"/>
          <w:szCs w:val="22"/>
        </w:rPr>
        <w:t>REFERENCIA:</w:t>
      </w:r>
      <w:r w:rsidRPr="00AE7304">
        <w:rPr>
          <w:rFonts w:ascii="Arial Narrow" w:hAnsi="Arial Narrow" w:cs="Arial"/>
          <w:sz w:val="22"/>
          <w:szCs w:val="22"/>
        </w:rPr>
        <w:tab/>
        <w:t xml:space="preserve">Proceso de Contratación </w:t>
      </w:r>
      <w:r w:rsidRPr="00AE7304">
        <w:rPr>
          <w:rFonts w:ascii="Arial Narrow" w:hAnsi="Arial Narrow" w:cs="Arial"/>
          <w:sz w:val="22"/>
          <w:szCs w:val="22"/>
          <w:highlight w:val="lightGray"/>
        </w:rPr>
        <w:t xml:space="preserve">[Incluir número del Proceso de Contratación]  </w:t>
      </w:r>
    </w:p>
    <w:p w14:paraId="155324D3" w14:textId="77777777" w:rsidR="00AE7304" w:rsidRPr="00AE7304" w:rsidRDefault="00AE7304" w:rsidP="00AE7304">
      <w:pPr>
        <w:tabs>
          <w:tab w:val="left" w:pos="-142"/>
        </w:tabs>
        <w:autoSpaceDE w:val="0"/>
        <w:autoSpaceDN w:val="0"/>
        <w:adjustRightInd w:val="0"/>
        <w:outlineLvl w:val="0"/>
        <w:rPr>
          <w:rFonts w:ascii="Arial Narrow" w:hAnsi="Arial Narrow" w:cs="Arial"/>
          <w:sz w:val="22"/>
          <w:szCs w:val="22"/>
        </w:rPr>
      </w:pPr>
      <w:r w:rsidRPr="00AE7304">
        <w:rPr>
          <w:rFonts w:ascii="Arial Narrow" w:hAnsi="Arial Narrow" w:cs="Arial"/>
          <w:sz w:val="22"/>
          <w:szCs w:val="22"/>
        </w:rPr>
        <w:t xml:space="preserve">Objeto: </w:t>
      </w:r>
    </w:p>
    <w:p w14:paraId="31B87F61" w14:textId="77777777" w:rsidR="00AE7304" w:rsidRPr="00AE7304" w:rsidRDefault="00AE7304" w:rsidP="00AE7304">
      <w:pPr>
        <w:rPr>
          <w:rFonts w:ascii="Arial Narrow" w:eastAsiaTheme="minorHAnsi" w:hAnsi="Arial Narrow" w:cs="Arial"/>
          <w:sz w:val="22"/>
          <w:szCs w:val="22"/>
          <w:lang w:eastAsia="en-US"/>
        </w:rPr>
      </w:pPr>
      <w:r w:rsidRPr="00AE7304">
        <w:rPr>
          <w:rFonts w:ascii="Arial Narrow" w:eastAsia="Arial" w:hAnsi="Arial Narrow" w:cs="Arial"/>
          <w:sz w:val="22"/>
          <w:szCs w:val="22"/>
          <w:highlight w:val="lightGray"/>
          <w:lang w:eastAsia="en-US"/>
        </w:rPr>
        <w:t>[Incluir cuando el Proceso de Contratación sea estructurado por lotes o grupos]</w:t>
      </w:r>
      <w:r w:rsidRPr="00AE7304">
        <w:rPr>
          <w:rFonts w:ascii="Arial Narrow" w:eastAsia="Arial" w:hAnsi="Arial Narrow" w:cs="Arial"/>
          <w:sz w:val="22"/>
          <w:szCs w:val="22"/>
          <w:lang w:eastAsia="en-US"/>
        </w:rPr>
        <w:t xml:space="preserve"> </w:t>
      </w:r>
      <w:r w:rsidRPr="00AE7304">
        <w:rPr>
          <w:rFonts w:ascii="Arial Narrow" w:eastAsiaTheme="minorHAnsi" w:hAnsi="Arial Narrow" w:cs="Arial"/>
          <w:sz w:val="22"/>
          <w:szCs w:val="22"/>
          <w:lang w:eastAsia="en-US"/>
        </w:rPr>
        <w:t xml:space="preserve">Lote: </w:t>
      </w:r>
      <w:r w:rsidRPr="00AE7304">
        <w:rPr>
          <w:rFonts w:ascii="Arial Narrow" w:eastAsiaTheme="minorHAnsi" w:hAnsi="Arial Narrow" w:cs="Arial"/>
          <w:sz w:val="22"/>
          <w:szCs w:val="22"/>
          <w:highlight w:val="lightGray"/>
          <w:lang w:eastAsia="en-US"/>
        </w:rPr>
        <w:t>[Indicar el lote o lotes a los cuales se presenta oferta.]</w:t>
      </w:r>
    </w:p>
    <w:p w14:paraId="0DFB8615" w14:textId="77777777" w:rsidR="00AE7304" w:rsidRPr="00AE7304" w:rsidRDefault="00AE7304" w:rsidP="00AE7304">
      <w:pPr>
        <w:tabs>
          <w:tab w:val="left" w:pos="-142"/>
        </w:tabs>
        <w:autoSpaceDE w:val="0"/>
        <w:autoSpaceDN w:val="0"/>
        <w:adjustRightInd w:val="0"/>
        <w:outlineLvl w:val="0"/>
        <w:rPr>
          <w:rFonts w:ascii="Arial Narrow" w:hAnsi="Arial Narrow" w:cs="Arial"/>
          <w:sz w:val="22"/>
          <w:szCs w:val="22"/>
          <w:highlight w:val="lightGray"/>
        </w:rPr>
      </w:pPr>
    </w:p>
    <w:p w14:paraId="05537EF1" w14:textId="77777777" w:rsidR="00AE7304" w:rsidRPr="00AE7304" w:rsidRDefault="00AE7304" w:rsidP="00AE7304">
      <w:pPr>
        <w:widowControl w:val="0"/>
        <w:spacing w:before="120"/>
        <w:jc w:val="both"/>
        <w:rPr>
          <w:rFonts w:ascii="Arial Narrow" w:hAnsi="Arial Narrow" w:cs="Arial"/>
          <w:sz w:val="22"/>
          <w:szCs w:val="22"/>
        </w:rPr>
      </w:pPr>
      <w:r w:rsidRPr="00AE7304">
        <w:rPr>
          <w:rFonts w:ascii="Arial Narrow" w:hAnsi="Arial Narrow" w:cs="Arial"/>
          <w:sz w:val="22"/>
          <w:szCs w:val="22"/>
        </w:rPr>
        <w:t>Estimados señores:</w:t>
      </w:r>
    </w:p>
    <w:p w14:paraId="6F399693" w14:textId="77777777" w:rsidR="00AE7304" w:rsidRPr="00AE7304" w:rsidRDefault="00AE7304" w:rsidP="00AE7304">
      <w:pPr>
        <w:jc w:val="both"/>
        <w:rPr>
          <w:rFonts w:ascii="Arial Narrow" w:eastAsiaTheme="minorHAnsi" w:hAnsi="Arial Narrow" w:cs="Arial"/>
          <w:sz w:val="22"/>
          <w:szCs w:val="22"/>
          <w:lang w:eastAsia="en-US"/>
        </w:rPr>
      </w:pPr>
    </w:p>
    <w:p w14:paraId="0F5279FE" w14:textId="77777777" w:rsidR="00AE7304" w:rsidRPr="00AE7304" w:rsidRDefault="00AE7304" w:rsidP="00AE7304">
      <w:pPr>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highlight w:val="lightGray"/>
          <w:lang w:eastAsia="en-US"/>
        </w:rPr>
        <w:t>[Incluir el nombre o integrante persona natural y contador público o d</w:t>
      </w:r>
      <w:r w:rsidRPr="00AE7304">
        <w:rPr>
          <w:rFonts w:ascii="Arial Narrow" w:eastAsiaTheme="minorHAnsi" w:hAnsi="Arial Narrow"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AE7304">
        <w:rPr>
          <w:rFonts w:ascii="Arial Narrow" w:eastAsiaTheme="minorHAnsi" w:hAnsi="Arial Narrow" w:cs="Arial"/>
          <w:sz w:val="22"/>
          <w:szCs w:val="22"/>
          <w:lang w:eastAsia="en-US"/>
        </w:rPr>
        <w:t xml:space="preserve"> identificados con </w:t>
      </w:r>
      <w:r w:rsidRPr="00AE7304">
        <w:rPr>
          <w:rFonts w:ascii="Arial Narrow" w:eastAsiaTheme="minorHAnsi" w:hAnsi="Arial Narrow" w:cs="Arial"/>
          <w:sz w:val="22"/>
          <w:szCs w:val="22"/>
          <w:highlight w:val="lightGray"/>
          <w:lang w:eastAsia="en-US"/>
        </w:rPr>
        <w:t>[Incluir el número de identificación]</w:t>
      </w:r>
      <w:r w:rsidRPr="00AE7304">
        <w:rPr>
          <w:rFonts w:ascii="Arial Narrow" w:eastAsiaTheme="minorHAnsi" w:hAnsi="Arial Narrow" w:cs="Arial"/>
          <w:sz w:val="22"/>
          <w:szCs w:val="22"/>
          <w:lang w:eastAsia="en-US"/>
        </w:rPr>
        <w:t>, actuando en representación de [</w:t>
      </w:r>
      <w:r w:rsidRPr="00AE7304">
        <w:rPr>
          <w:rFonts w:ascii="Arial Narrow" w:eastAsiaTheme="minorHAnsi" w:hAnsi="Arial Narrow" w:cs="Arial"/>
          <w:sz w:val="22"/>
          <w:szCs w:val="22"/>
          <w:highlight w:val="lightGray"/>
          <w:lang w:eastAsia="en-US"/>
        </w:rPr>
        <w:t>Indicar nombre del proponente, o integrante de proponente plural</w:t>
      </w:r>
      <w:r w:rsidRPr="00AE7304">
        <w:rPr>
          <w:rFonts w:ascii="Arial Narrow" w:eastAsiaTheme="minorHAnsi" w:hAnsi="Arial Narrow" w:cs="Arial"/>
          <w:sz w:val="22"/>
          <w:szCs w:val="22"/>
          <w:lang w:eastAsia="en-US"/>
        </w:rPr>
        <w:t xml:space="preserve">] declaramos bajo la gravedad de juramento que la sociedad se encuentra clasificada como: </w:t>
      </w:r>
      <w:r w:rsidRPr="00AE7304">
        <w:rPr>
          <w:rFonts w:ascii="Arial Narrow" w:eastAsiaTheme="minorHAnsi" w:hAnsi="Arial Narrow" w:cs="Arial"/>
          <w:sz w:val="22"/>
          <w:szCs w:val="22"/>
          <w:highlight w:val="lightGray"/>
          <w:lang w:eastAsia="en-US"/>
        </w:rPr>
        <w:t>[Indicar si es micro, pequeña y mediana empresa]</w:t>
      </w:r>
      <w:r w:rsidRPr="00AE7304">
        <w:rPr>
          <w:rFonts w:ascii="Arial Narrow" w:eastAsiaTheme="minorHAnsi" w:hAnsi="Arial Narrow" w:cs="Arial"/>
          <w:sz w:val="22"/>
          <w:szCs w:val="22"/>
          <w:lang w:eastAsia="en-US"/>
        </w:rPr>
        <w:t xml:space="preserve"> de acuerdo con los criterios definidos por las normas legales vigentes. </w:t>
      </w:r>
    </w:p>
    <w:p w14:paraId="6A1ED106" w14:textId="2AA7CD27" w:rsidR="00AE7304" w:rsidRPr="00AE7304" w:rsidRDefault="00AE7304" w:rsidP="00AE7304">
      <w:pPr>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highlight w:val="lightGray"/>
          <w:lang w:eastAsia="en-US"/>
        </w:rPr>
        <w:t>[Para la acreditación de desempate establecida en el literal (c), literal 10, del título FACTORES DE DESEMPATE del complemento al pliego de condiciones incluir la siguiente redacción:]</w:t>
      </w:r>
    </w:p>
    <w:p w14:paraId="3B45C585" w14:textId="77777777" w:rsidR="00AE7304" w:rsidRPr="00AE7304" w:rsidRDefault="00AE7304" w:rsidP="00AE7304">
      <w:pPr>
        <w:spacing w:before="120"/>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lang w:eastAsia="en-US"/>
        </w:rPr>
        <w:t xml:space="preserve">Adicionalmente, los abajo firmantes certificamos que ni la </w:t>
      </w:r>
      <w:proofErr w:type="spellStart"/>
      <w:r w:rsidRPr="00AE7304">
        <w:rPr>
          <w:rFonts w:ascii="Arial Narrow" w:eastAsiaTheme="minorHAnsi" w:hAnsi="Arial Narrow" w:cs="Arial"/>
          <w:sz w:val="22"/>
          <w:szCs w:val="22"/>
          <w:lang w:eastAsia="en-US"/>
        </w:rPr>
        <w:t>Mipyme</w:t>
      </w:r>
      <w:proofErr w:type="spellEnd"/>
      <w:r w:rsidRPr="00AE7304">
        <w:rPr>
          <w:rFonts w:ascii="Arial Narrow" w:eastAsiaTheme="minorHAnsi" w:hAnsi="Arial Narrow" w:cs="Arial"/>
          <w:sz w:val="22"/>
          <w:szCs w:val="22"/>
          <w:lang w:eastAsia="en-US"/>
        </w:rPr>
        <w:t>, cooperativa o asociación mutual ni sus accionistas, socios o representantes legales son empleados, socios o accionistas de los miembros del proponente plural.</w:t>
      </w:r>
    </w:p>
    <w:p w14:paraId="7EB76032" w14:textId="77777777" w:rsidR="00AE7304" w:rsidRPr="00AE7304" w:rsidRDefault="00AE7304" w:rsidP="00AE7304">
      <w:pPr>
        <w:widowControl w:val="0"/>
        <w:spacing w:before="120"/>
        <w:jc w:val="both"/>
        <w:rPr>
          <w:rFonts w:ascii="Arial Narrow" w:hAnsi="Arial Narrow" w:cs="Arial"/>
          <w:sz w:val="22"/>
          <w:szCs w:val="22"/>
        </w:rPr>
      </w:pPr>
    </w:p>
    <w:p w14:paraId="5BF2590C" w14:textId="77777777" w:rsidR="00AE7304" w:rsidRPr="00AE7304" w:rsidRDefault="00AE7304" w:rsidP="00AE7304">
      <w:pPr>
        <w:jc w:val="center"/>
        <w:rPr>
          <w:rFonts w:ascii="Arial Narrow" w:eastAsiaTheme="minorHAnsi" w:hAnsi="Arial Narrow" w:cs="Arial"/>
          <w:b/>
          <w:sz w:val="22"/>
          <w:szCs w:val="22"/>
          <w:lang w:eastAsia="en-US"/>
        </w:rPr>
      </w:pPr>
      <w:r w:rsidRPr="00AE7304">
        <w:rPr>
          <w:rFonts w:ascii="Arial Narrow" w:hAnsi="Arial Narrow" w:cs="Arial"/>
          <w:sz w:val="22"/>
          <w:szCs w:val="22"/>
        </w:rPr>
        <w:t xml:space="preserve">En constancia, se firma en </w:t>
      </w:r>
      <w:r w:rsidRPr="00AE7304">
        <w:rPr>
          <w:rFonts w:ascii="Arial Narrow" w:hAnsi="Arial Narrow" w:cs="Arial"/>
          <w:sz w:val="22"/>
          <w:szCs w:val="22"/>
          <w:highlight w:val="lightGray"/>
        </w:rPr>
        <w:t>______________</w:t>
      </w:r>
      <w:r w:rsidRPr="00AE7304">
        <w:rPr>
          <w:rFonts w:ascii="Arial Narrow" w:hAnsi="Arial Narrow" w:cs="Arial"/>
          <w:sz w:val="22"/>
          <w:szCs w:val="22"/>
        </w:rPr>
        <w:t xml:space="preserve">, a los </w:t>
      </w:r>
      <w:r w:rsidRPr="00AE7304">
        <w:rPr>
          <w:rFonts w:ascii="Arial Narrow" w:hAnsi="Arial Narrow" w:cs="Arial"/>
          <w:sz w:val="22"/>
          <w:szCs w:val="22"/>
          <w:highlight w:val="lightGray"/>
        </w:rPr>
        <w:t>____</w:t>
      </w:r>
      <w:r w:rsidRPr="00AE7304">
        <w:rPr>
          <w:rFonts w:ascii="Arial Narrow" w:hAnsi="Arial Narrow" w:cs="Arial"/>
          <w:sz w:val="22"/>
          <w:szCs w:val="22"/>
        </w:rPr>
        <w:t xml:space="preserve"> días del mes de </w:t>
      </w:r>
      <w:r w:rsidRPr="00AE7304">
        <w:rPr>
          <w:rFonts w:ascii="Arial Narrow" w:hAnsi="Arial Narrow" w:cs="Arial"/>
          <w:sz w:val="22"/>
          <w:szCs w:val="22"/>
          <w:highlight w:val="lightGray"/>
        </w:rPr>
        <w:t>_____</w:t>
      </w:r>
      <w:r w:rsidRPr="00AE7304">
        <w:rPr>
          <w:rFonts w:ascii="Arial Narrow" w:hAnsi="Arial Narrow" w:cs="Arial"/>
          <w:sz w:val="22"/>
          <w:szCs w:val="22"/>
        </w:rPr>
        <w:t xml:space="preserve"> </w:t>
      </w:r>
      <w:proofErr w:type="spellStart"/>
      <w:r w:rsidRPr="00AE7304">
        <w:rPr>
          <w:rFonts w:ascii="Arial Narrow" w:hAnsi="Arial Narrow" w:cs="Arial"/>
          <w:sz w:val="22"/>
          <w:szCs w:val="22"/>
        </w:rPr>
        <w:t>de</w:t>
      </w:r>
      <w:proofErr w:type="spellEnd"/>
      <w:r w:rsidRPr="00AE7304">
        <w:rPr>
          <w:rFonts w:ascii="Arial Narrow" w:hAnsi="Arial Narrow" w:cs="Arial"/>
          <w:sz w:val="22"/>
          <w:szCs w:val="22"/>
        </w:rPr>
        <w:t xml:space="preserve"> 20</w:t>
      </w:r>
      <w:r w:rsidRPr="00AE7304">
        <w:rPr>
          <w:rFonts w:ascii="Arial Narrow" w:hAnsi="Arial Narrow" w:cs="Arial"/>
          <w:sz w:val="22"/>
          <w:szCs w:val="22"/>
          <w:highlight w:val="lightGray"/>
        </w:rPr>
        <w:t>__.</w:t>
      </w:r>
    </w:p>
    <w:p w14:paraId="7B4EF700" w14:textId="77777777" w:rsidR="00AE7304" w:rsidRPr="00AE7304" w:rsidRDefault="00AE7304" w:rsidP="00AE7304">
      <w:pPr>
        <w:rPr>
          <w:rFonts w:ascii="Arial Narrow" w:eastAsia="Arial" w:hAnsi="Arial Narrow" w:cs="Arial"/>
          <w:color w:val="0078D4"/>
          <w:sz w:val="22"/>
          <w:szCs w:val="22"/>
          <w:highlight w:val="lightGray"/>
          <w:u w:val="single"/>
          <w:lang w:eastAsia="en-US"/>
        </w:rPr>
      </w:pPr>
    </w:p>
    <w:p w14:paraId="1F66AC72" w14:textId="77777777" w:rsidR="00AE7304" w:rsidRPr="00AE7304" w:rsidRDefault="00AE7304" w:rsidP="00AE7304">
      <w:pPr>
        <w:rPr>
          <w:rFonts w:ascii="Arial Narrow" w:eastAsia="Arial" w:hAnsi="Arial Narrow" w:cs="Arial"/>
          <w:sz w:val="22"/>
          <w:szCs w:val="22"/>
          <w:lang w:eastAsia="en-US"/>
        </w:rPr>
      </w:pPr>
      <w:r w:rsidRPr="00AE7304">
        <w:rPr>
          <w:rFonts w:ascii="Arial Narrow" w:eastAsia="Arial" w:hAnsi="Arial Narrow" w:cs="Arial"/>
          <w:sz w:val="22"/>
          <w:szCs w:val="22"/>
          <w:highlight w:val="lightGray"/>
          <w:lang w:eastAsia="en-US"/>
        </w:rPr>
        <w:t xml:space="preserve">[En el evento que sea </w:t>
      </w:r>
      <w:proofErr w:type="gramStart"/>
      <w:r w:rsidRPr="00AE7304">
        <w:rPr>
          <w:rFonts w:ascii="Arial Narrow" w:eastAsia="Arial" w:hAnsi="Arial Narrow" w:cs="Arial"/>
          <w:sz w:val="22"/>
          <w:szCs w:val="22"/>
          <w:highlight w:val="lightGray"/>
          <w:lang w:eastAsia="en-US"/>
        </w:rPr>
        <w:t>un proponente persona natural</w:t>
      </w:r>
      <w:proofErr w:type="gramEnd"/>
      <w:r w:rsidRPr="00AE7304">
        <w:rPr>
          <w:rFonts w:ascii="Arial Narrow" w:eastAsia="Arial" w:hAnsi="Arial Narrow" w:cs="Arial"/>
          <w:sz w:val="22"/>
          <w:szCs w:val="22"/>
          <w:highlight w:val="lightGray"/>
          <w:lang w:eastAsia="en-US"/>
        </w:rPr>
        <w:t xml:space="preserve"> quien presente la oferta, incluir las firmas de la siguiente manera</w:t>
      </w:r>
      <w:r w:rsidRPr="00AE7304">
        <w:rPr>
          <w:rFonts w:ascii="Arial Narrow" w:eastAsia="Arial" w:hAnsi="Arial Narrow" w:cs="Arial"/>
          <w:sz w:val="22"/>
          <w:szCs w:val="22"/>
          <w:highlight w:val="lightGray"/>
          <w:u w:val="single"/>
          <w:lang w:eastAsia="en-US"/>
        </w:rPr>
        <w:t>:</w:t>
      </w:r>
      <w:r w:rsidRPr="00AE7304">
        <w:rPr>
          <w:rFonts w:ascii="Arial Narrow" w:eastAsia="Arial" w:hAnsi="Arial Narrow" w:cs="Arial"/>
          <w:sz w:val="22"/>
          <w:szCs w:val="22"/>
          <w:u w:val="single"/>
          <w:lang w:eastAsia="en-US"/>
        </w:rPr>
        <w:t>]</w:t>
      </w:r>
    </w:p>
    <w:p w14:paraId="40F24531" w14:textId="77777777" w:rsidR="00AE7304" w:rsidRPr="00AE7304" w:rsidRDefault="00AE7304" w:rsidP="00AE7304">
      <w:pPr>
        <w:rPr>
          <w:rFonts w:ascii="Arial Narrow" w:eastAsia="Arial" w:hAnsi="Arial Narrow" w:cs="Arial"/>
          <w:sz w:val="22"/>
          <w:szCs w:val="22"/>
          <w:lang w:eastAsia="en-US"/>
        </w:rPr>
      </w:pPr>
    </w:p>
    <w:p w14:paraId="29552FFC" w14:textId="77777777" w:rsidR="00AE7304" w:rsidRPr="00AE7304" w:rsidRDefault="00AE7304" w:rsidP="00AE7304">
      <w:pPr>
        <w:jc w:val="center"/>
        <w:rPr>
          <w:rFonts w:ascii="Arial Narrow" w:eastAsia="Arial" w:hAnsi="Arial Narrow" w:cs="Arial"/>
          <w:sz w:val="20"/>
          <w:szCs w:val="20"/>
          <w:lang w:eastAsia="en-US"/>
        </w:rPr>
      </w:pPr>
      <w:r w:rsidRPr="00AE7304">
        <w:rPr>
          <w:rFonts w:ascii="Arial Narrow" w:eastAsia="Arial" w:hAnsi="Arial Narrow" w:cs="Arial"/>
          <w:b/>
          <w:bCs/>
          <w:sz w:val="20"/>
          <w:szCs w:val="20"/>
          <w:u w:val="single"/>
          <w:lang w:eastAsia="en-US"/>
        </w:rPr>
        <w:t>__________________________________________________</w:t>
      </w:r>
    </w:p>
    <w:p w14:paraId="441E9F74" w14:textId="77777777" w:rsidR="00AE7304" w:rsidRPr="00AE7304" w:rsidRDefault="00AE7304" w:rsidP="00AE7304">
      <w:pPr>
        <w:jc w:val="center"/>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[Nombre y firma del proponente o integrante persona natural y contador público]</w:t>
      </w:r>
    </w:p>
    <w:p w14:paraId="423C0321" w14:textId="77777777" w:rsidR="00AE7304" w:rsidRPr="00AE7304" w:rsidRDefault="00AE7304" w:rsidP="00AE7304">
      <w:pPr>
        <w:spacing w:after="160" w:line="256" w:lineRule="auto"/>
        <w:rPr>
          <w:rFonts w:ascii="Arial Narrow" w:eastAsia="Arial" w:hAnsi="Arial Narrow" w:cs="Arial"/>
          <w:sz w:val="20"/>
          <w:szCs w:val="20"/>
          <w:lang w:eastAsia="en-US"/>
        </w:rPr>
      </w:pPr>
    </w:p>
    <w:p w14:paraId="1350E3CE" w14:textId="77777777" w:rsidR="00AE7304" w:rsidRPr="00AE7304" w:rsidRDefault="00AE7304" w:rsidP="00AE7304">
      <w:pPr>
        <w:spacing w:after="160" w:line="256" w:lineRule="auto"/>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 xml:space="preserve">[En el evento que sea </w:t>
      </w:r>
      <w:proofErr w:type="gramStart"/>
      <w:r w:rsidRPr="00AE7304">
        <w:rPr>
          <w:rFonts w:ascii="Arial Narrow" w:eastAsia="Arial" w:hAnsi="Arial Narrow" w:cs="Arial"/>
          <w:sz w:val="20"/>
          <w:szCs w:val="20"/>
          <w:highlight w:val="lightGray"/>
          <w:lang w:eastAsia="en-US"/>
        </w:rPr>
        <w:t>un proponente persona jurídica</w:t>
      </w:r>
      <w:proofErr w:type="gramEnd"/>
      <w:r w:rsidRPr="00AE7304">
        <w:rPr>
          <w:rFonts w:ascii="Arial Narrow" w:eastAsia="Arial" w:hAnsi="Arial Narrow" w:cs="Arial"/>
          <w:sz w:val="20"/>
          <w:szCs w:val="20"/>
          <w:highlight w:val="lightGray"/>
          <w:lang w:eastAsia="en-US"/>
        </w:rPr>
        <w:t xml:space="preserve"> quien presente la oferta, incluir las firmas de la siguiente manera:</w:t>
      </w:r>
      <w:r w:rsidRPr="00AE7304">
        <w:rPr>
          <w:rFonts w:ascii="Arial Narrow" w:eastAsia="Arial" w:hAnsi="Arial Narrow" w:cs="Arial"/>
          <w:sz w:val="20"/>
          <w:szCs w:val="20"/>
          <w:lang w:eastAsia="en-US"/>
        </w:rPr>
        <w:t>]</w:t>
      </w:r>
    </w:p>
    <w:p w14:paraId="77935C60" w14:textId="77777777" w:rsidR="00AE7304" w:rsidRPr="00AE7304" w:rsidRDefault="00AE7304" w:rsidP="00AE7304">
      <w:pPr>
        <w:spacing w:after="160" w:line="256" w:lineRule="auto"/>
        <w:jc w:val="center"/>
        <w:rPr>
          <w:rFonts w:ascii="Arial Narrow" w:eastAsia="Arial" w:hAnsi="Arial Narrow" w:cs="Arial"/>
          <w:sz w:val="20"/>
          <w:szCs w:val="20"/>
          <w:lang w:eastAsia="en-US"/>
        </w:rPr>
      </w:pPr>
      <w:r w:rsidRPr="00AE7304">
        <w:rPr>
          <w:rFonts w:ascii="Arial Narrow" w:eastAsia="Arial" w:hAnsi="Arial Narrow" w:cs="Arial"/>
          <w:b/>
          <w:bCs/>
          <w:sz w:val="20"/>
          <w:szCs w:val="20"/>
          <w:u w:val="single"/>
          <w:lang w:eastAsia="en-US"/>
        </w:rPr>
        <w:t>_________________________               _________________________</w:t>
      </w:r>
    </w:p>
    <w:p w14:paraId="6B4BB992" w14:textId="77777777" w:rsidR="00AE7304" w:rsidRPr="00AE7304" w:rsidRDefault="00AE7304" w:rsidP="00AE7304">
      <w:pPr>
        <w:spacing w:after="160" w:line="256" w:lineRule="auto"/>
        <w:jc w:val="center"/>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[Nombre y firma del representante legal y revisor fiscal para las empresas obligadas por ley o del representante legal y contador público, según corresponda</w:t>
      </w:r>
      <w:r w:rsidRPr="00AE7304">
        <w:rPr>
          <w:rFonts w:ascii="Arial Narrow" w:eastAsia="Arial" w:hAnsi="Arial Narrow" w:cs="Arial"/>
          <w:sz w:val="20"/>
          <w:szCs w:val="20"/>
          <w:highlight w:val="lightGray"/>
          <w:u w:val="single"/>
          <w:lang w:eastAsia="en-US"/>
        </w:rPr>
        <w:t>]</w:t>
      </w:r>
    </w:p>
    <w:p w14:paraId="05FE6105" w14:textId="77777777" w:rsidR="00AE7304" w:rsidRDefault="00AE7304">
      <w:pPr>
        <w:spacing w:after="160" w:line="259" w:lineRule="auto"/>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br w:type="page"/>
      </w:r>
    </w:p>
    <w:p w14:paraId="5D367205" w14:textId="1777A7FB"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t>FORMATO 25</w:t>
      </w:r>
      <w:r w:rsidR="00AE7304">
        <w:rPr>
          <w:rFonts w:ascii="Arial Narrow" w:eastAsiaTheme="minorHAnsi" w:hAnsi="Arial Narrow" w:cs="Arial"/>
          <w:b/>
          <w:bCs/>
          <w:sz w:val="22"/>
          <w:szCs w:val="22"/>
          <w:lang w:eastAsia="en-US"/>
        </w:rPr>
        <w:t>H</w:t>
      </w:r>
    </w:p>
    <w:p w14:paraId="59A09239" w14:textId="26531AC3" w:rsidR="005D2194" w:rsidRPr="00687161" w:rsidRDefault="005D2194" w:rsidP="001C5220">
      <w:pPr>
        <w:contextualSpacing/>
        <w:jc w:val="center"/>
        <w:rPr>
          <w:rFonts w:ascii="Arial Narrow" w:hAnsi="Arial Narrow" w:cs="Arial"/>
          <w:b/>
          <w:bCs/>
          <w:sz w:val="22"/>
          <w:szCs w:val="22"/>
        </w:rPr>
      </w:pPr>
      <w:r w:rsidRPr="00687161">
        <w:rPr>
          <w:rFonts w:ascii="Arial Narrow" w:hAnsi="Arial Narrow" w:cs="Arial"/>
          <w:b/>
          <w:bCs/>
          <w:sz w:val="22"/>
          <w:szCs w:val="22"/>
        </w:rPr>
        <w:t>PAGOS REALIZADOS A MIPYMES, COOPERATIVAS O ASOCIACIONES MUTUALES</w:t>
      </w:r>
    </w:p>
    <w:p w14:paraId="79E34846"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F58AC9B"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53A8603" w14:textId="77777777" w:rsidR="00687161" w:rsidRPr="00A91D23" w:rsidRDefault="00687161" w:rsidP="00687161">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0133DB17" w14:textId="77777777" w:rsidR="00687161" w:rsidRPr="00A91D23" w:rsidRDefault="00687161" w:rsidP="00687161">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5EDF9894"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42ED5E2D" w14:textId="7ADE46BF"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687161">
        <w:rPr>
          <w:rFonts w:ascii="Arial Narrow" w:hAnsi="Arial Narrow" w:cs="Arial"/>
          <w:b/>
          <w:sz w:val="22"/>
          <w:szCs w:val="22"/>
        </w:rPr>
        <w:t>REFERENCIA:</w:t>
      </w:r>
      <w:r w:rsidRPr="00687161">
        <w:rPr>
          <w:rFonts w:ascii="Arial Narrow" w:hAnsi="Arial Narrow" w:cs="Arial"/>
          <w:b/>
          <w:sz w:val="22"/>
          <w:szCs w:val="22"/>
        </w:rPr>
        <w:tab/>
      </w:r>
      <w:r w:rsidRPr="001C5220">
        <w:rPr>
          <w:rFonts w:ascii="Arial Narrow" w:hAnsi="Arial Narrow" w:cs="Arial"/>
          <w:sz w:val="22"/>
          <w:szCs w:val="22"/>
        </w:rPr>
        <w:t xml:space="preserve">Proceso de </w:t>
      </w:r>
      <w:r w:rsidR="00614CD1"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614CD1"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614CD1"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2742BA38" w14:textId="77777777" w:rsidR="005D2194" w:rsidRPr="00687161"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687161">
        <w:rPr>
          <w:rFonts w:ascii="Arial Narrow" w:hAnsi="Arial Narrow" w:cs="Arial"/>
          <w:b/>
          <w:sz w:val="22"/>
          <w:szCs w:val="22"/>
        </w:rPr>
        <w:t xml:space="preserve">Objeto: </w:t>
      </w:r>
    </w:p>
    <w:p w14:paraId="45EEAFF7" w14:textId="3C4D11A3" w:rsidR="005D2194" w:rsidRPr="001C5220" w:rsidRDefault="005D2194" w:rsidP="001C5220">
      <w:pPr>
        <w:contextualSpacing/>
        <w:jc w:val="both"/>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614CD1"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614CD1" w:rsidRPr="001C5220">
        <w:rPr>
          <w:rFonts w:ascii="Arial Narrow" w:eastAsia="Arial" w:hAnsi="Arial Narrow" w:cs="Arial"/>
          <w:sz w:val="22"/>
          <w:szCs w:val="22"/>
          <w:highlight w:val="lightGray"/>
          <w:lang w:val="es-CO" w:eastAsia="en-US"/>
        </w:rPr>
        <w:t>de Contratación</w:t>
      </w:r>
      <w:r w:rsidR="00614CD1"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70E1645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11D3D7CB"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070A4D68" w14:textId="77777777" w:rsidR="005D2194" w:rsidRPr="001C5220" w:rsidRDefault="005D2194" w:rsidP="001C5220">
      <w:pPr>
        <w:contextualSpacing/>
        <w:jc w:val="both"/>
        <w:rPr>
          <w:rFonts w:ascii="Arial Narrow" w:hAnsi="Arial Narrow" w:cs="Arial"/>
          <w:sz w:val="22"/>
          <w:szCs w:val="22"/>
        </w:rPr>
      </w:pPr>
    </w:p>
    <w:p w14:paraId="31484D46" w14:textId="77777777" w:rsidR="005D2194" w:rsidRPr="001C5220" w:rsidRDefault="005D2194" w:rsidP="001C5220">
      <w:pPr>
        <w:spacing w:before="120" w:after="120"/>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C5220">
        <w:rPr>
          <w:rFonts w:ascii="Arial Narrow" w:hAnsi="Arial Narrow" w:cs="Arial"/>
          <w:sz w:val="22"/>
          <w:szCs w:val="22"/>
        </w:rPr>
        <w:t xml:space="preserve"> identificados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nuestra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DC93CA3"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C281A9F"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599224B2"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En el evento que sea un proponente persona natural quien presente la oferta, incluir las firmas de la siguiente manera</w:t>
      </w: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u w:val="single"/>
        </w:rPr>
        <w:t>]</w:t>
      </w:r>
    </w:p>
    <w:p w14:paraId="56969FE6" w14:textId="77777777" w:rsidR="005D2194" w:rsidRPr="001C5220" w:rsidRDefault="005D2194" w:rsidP="001C5220">
      <w:pPr>
        <w:contextualSpacing/>
        <w:jc w:val="center"/>
        <w:rPr>
          <w:rFonts w:ascii="Arial Narrow" w:eastAsia="Arial" w:hAnsi="Arial Narrow" w:cs="Arial"/>
          <w:sz w:val="22"/>
          <w:szCs w:val="22"/>
          <w:lang w:val="es-CO"/>
        </w:rPr>
      </w:pPr>
    </w:p>
    <w:p w14:paraId="6B810F39" w14:textId="77777777" w:rsidR="005D2194" w:rsidRPr="001C5220" w:rsidRDefault="005D2194" w:rsidP="001C5220">
      <w:pPr>
        <w:contextualSpacing/>
        <w:jc w:val="center"/>
        <w:rPr>
          <w:rFonts w:ascii="Arial Narrow" w:eastAsia="Arial" w:hAnsi="Arial Narrow" w:cs="Arial"/>
          <w:sz w:val="22"/>
          <w:szCs w:val="22"/>
          <w:lang w:val="es-CO"/>
        </w:rPr>
      </w:pPr>
    </w:p>
    <w:p w14:paraId="5131E149"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019C96CC" w14:textId="77777777" w:rsidR="005D2194" w:rsidRPr="001C5220" w:rsidRDefault="005D2194" w:rsidP="001C5220">
      <w:pPr>
        <w:contextualSpacing/>
        <w:jc w:val="center"/>
        <w:rPr>
          <w:rFonts w:ascii="Arial Narrow" w:eastAsia="Arial" w:hAnsi="Arial Narrow" w:cs="Arial"/>
          <w:sz w:val="22"/>
          <w:szCs w:val="22"/>
          <w:u w:val="single"/>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proponente o integrante persona natural y contador público</w:t>
      </w:r>
      <w:r w:rsidRPr="001C5220">
        <w:rPr>
          <w:rFonts w:ascii="Arial Narrow" w:eastAsia="Arial" w:hAnsi="Arial Narrow" w:cs="Arial"/>
          <w:sz w:val="22"/>
          <w:szCs w:val="22"/>
          <w:highlight w:val="lightGray"/>
          <w:u w:val="single"/>
        </w:rPr>
        <w:t>]</w:t>
      </w:r>
    </w:p>
    <w:p w14:paraId="6F51CB73" w14:textId="77777777" w:rsidR="005D2194" w:rsidRPr="001C5220" w:rsidRDefault="005D2194" w:rsidP="001C5220">
      <w:pPr>
        <w:contextualSpacing/>
        <w:jc w:val="center"/>
        <w:rPr>
          <w:rFonts w:ascii="Arial Narrow" w:eastAsia="Arial" w:hAnsi="Arial Narrow" w:cs="Arial"/>
          <w:sz w:val="22"/>
          <w:szCs w:val="22"/>
          <w:u w:val="single"/>
        </w:rPr>
      </w:pPr>
    </w:p>
    <w:p w14:paraId="2FF6F596" w14:textId="77777777" w:rsidR="005D2194" w:rsidRPr="001C5220" w:rsidRDefault="005D2194" w:rsidP="001C5220">
      <w:pPr>
        <w:contextualSpacing/>
        <w:jc w:val="center"/>
        <w:rPr>
          <w:rFonts w:ascii="Arial Narrow" w:eastAsia="Arial" w:hAnsi="Arial Narrow" w:cs="Arial"/>
          <w:sz w:val="22"/>
          <w:szCs w:val="22"/>
          <w:u w:val="single"/>
        </w:rPr>
      </w:pPr>
    </w:p>
    <w:p w14:paraId="303855C8" w14:textId="77777777" w:rsidR="005D2194" w:rsidRPr="001C5220" w:rsidRDefault="005D2194" w:rsidP="001C5220">
      <w:pPr>
        <w:contextualSpacing/>
        <w:jc w:val="center"/>
        <w:rPr>
          <w:rFonts w:ascii="Arial Narrow" w:eastAsia="Arial" w:hAnsi="Arial Narrow" w:cs="Arial"/>
          <w:sz w:val="22"/>
          <w:szCs w:val="22"/>
          <w:lang w:val="es-CO"/>
        </w:rPr>
      </w:pPr>
    </w:p>
    <w:p w14:paraId="7C3FAEC5"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rPr>
        <w:t>[En el evento que sea un proponente persona jurídica quien presente la oferta, incluir las firmas de la siguiente manera:</w:t>
      </w:r>
      <w:r w:rsidRPr="001C5220">
        <w:rPr>
          <w:rFonts w:ascii="Arial Narrow" w:eastAsia="Arial" w:hAnsi="Arial Narrow" w:cs="Arial"/>
          <w:sz w:val="22"/>
          <w:szCs w:val="22"/>
        </w:rPr>
        <w:t>]</w:t>
      </w:r>
    </w:p>
    <w:p w14:paraId="3220C8F5" w14:textId="77777777" w:rsidR="005D2194" w:rsidRPr="001C5220" w:rsidRDefault="005D2194" w:rsidP="001C5220">
      <w:pPr>
        <w:contextualSpacing/>
        <w:jc w:val="center"/>
        <w:rPr>
          <w:rFonts w:ascii="Arial Narrow" w:eastAsia="Arial" w:hAnsi="Arial Narrow" w:cs="Arial"/>
          <w:sz w:val="22"/>
          <w:szCs w:val="22"/>
        </w:rPr>
      </w:pPr>
    </w:p>
    <w:p w14:paraId="2ECA2F8E" w14:textId="77777777" w:rsidR="005D2194" w:rsidRPr="001C5220" w:rsidRDefault="005D2194" w:rsidP="001C5220">
      <w:pPr>
        <w:contextualSpacing/>
        <w:jc w:val="center"/>
        <w:rPr>
          <w:rFonts w:ascii="Arial Narrow" w:eastAsia="Arial" w:hAnsi="Arial Narrow" w:cs="Arial"/>
          <w:sz w:val="22"/>
          <w:szCs w:val="22"/>
        </w:rPr>
      </w:pPr>
    </w:p>
    <w:p w14:paraId="1D8F182E"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159F5C07"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1D9A3EAE" w14:textId="77777777" w:rsidR="005D2194" w:rsidRPr="001C5220" w:rsidRDefault="005D2194" w:rsidP="001C5220">
      <w:pPr>
        <w:contextualSpacing/>
        <w:rPr>
          <w:rFonts w:ascii="Arial Narrow" w:hAnsi="Arial Narrow"/>
          <w:sz w:val="22"/>
          <w:szCs w:val="22"/>
        </w:rPr>
      </w:pPr>
    </w:p>
    <w:p w14:paraId="41634D49" w14:textId="77777777" w:rsidR="005D2194" w:rsidRPr="001C5220" w:rsidRDefault="005D2194" w:rsidP="001C5220">
      <w:pPr>
        <w:contextualSpacing/>
        <w:jc w:val="center"/>
        <w:rPr>
          <w:rFonts w:ascii="Arial Narrow" w:hAnsi="Arial Narrow" w:cs="Arial"/>
          <w:bCs/>
          <w:sz w:val="22"/>
          <w:szCs w:val="22"/>
        </w:rPr>
      </w:pPr>
    </w:p>
    <w:p w14:paraId="4E831003" w14:textId="1998CC94" w:rsidR="005D2194" w:rsidRPr="001C5220" w:rsidRDefault="005D2194" w:rsidP="001C5220">
      <w:pPr>
        <w:tabs>
          <w:tab w:val="left" w:pos="2535"/>
        </w:tabs>
        <w:contextualSpacing/>
        <w:rPr>
          <w:rFonts w:ascii="Arial Narrow" w:hAnsi="Arial Narrow"/>
          <w:sz w:val="22"/>
          <w:szCs w:val="22"/>
        </w:rPr>
      </w:pPr>
    </w:p>
    <w:sectPr w:rsidR="005D2194" w:rsidRPr="001C5220"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7E671" w14:textId="77777777" w:rsidR="00554F84" w:rsidRDefault="00554F84" w:rsidP="00333B6F">
      <w:r>
        <w:separator/>
      </w:r>
    </w:p>
  </w:endnote>
  <w:endnote w:type="continuationSeparator" w:id="0">
    <w:p w14:paraId="790177A7" w14:textId="77777777" w:rsidR="00554F84" w:rsidRDefault="00554F84" w:rsidP="00333B6F">
      <w:r>
        <w:continuationSeparator/>
      </w:r>
    </w:p>
  </w:endnote>
  <w:endnote w:type="continuationNotice" w:id="1">
    <w:p w14:paraId="7ABBF296" w14:textId="77777777" w:rsidR="00554F84" w:rsidRDefault="00554F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6B177" w14:textId="77777777" w:rsidR="00554F84" w:rsidRDefault="00554F84" w:rsidP="00333B6F">
      <w:r>
        <w:separator/>
      </w:r>
    </w:p>
  </w:footnote>
  <w:footnote w:type="continuationSeparator" w:id="0">
    <w:p w14:paraId="431600B1" w14:textId="77777777" w:rsidR="00554F84" w:rsidRDefault="00554F84" w:rsidP="00333B6F">
      <w:r>
        <w:continuationSeparator/>
      </w:r>
    </w:p>
  </w:footnote>
  <w:footnote w:type="continuationNotice" w:id="1">
    <w:p w14:paraId="3B75D049" w14:textId="77777777" w:rsidR="00554F84" w:rsidRDefault="00554F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33" w:type="dxa"/>
      <w:tblInd w:w="-1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269"/>
      <w:gridCol w:w="2165"/>
      <w:gridCol w:w="1867"/>
      <w:gridCol w:w="2016"/>
      <w:gridCol w:w="2016"/>
    </w:tblGrid>
    <w:tr w:rsidR="001C5220" w:rsidRPr="00E01229" w14:paraId="3ED5E208" w14:textId="77777777" w:rsidTr="00FC18CF">
      <w:trPr>
        <w:trHeight w:val="357"/>
      </w:trPr>
      <w:tc>
        <w:tcPr>
          <w:tcW w:w="2269" w:type="dxa"/>
          <w:vMerge w:val="restart"/>
          <w:tcBorders>
            <w:top w:val="double" w:sz="4" w:space="0" w:color="auto"/>
            <w:left w:val="double" w:sz="4" w:space="0" w:color="auto"/>
          </w:tcBorders>
          <w:shd w:val="clear" w:color="auto" w:fill="FFFFFF"/>
        </w:tcPr>
        <w:p w14:paraId="7C969B90" w14:textId="77777777" w:rsidR="001C5220" w:rsidRPr="00E01229" w:rsidRDefault="001C5220" w:rsidP="001C5220">
          <w:pPr>
            <w:tabs>
              <w:tab w:val="center" w:pos="4252"/>
              <w:tab w:val="right" w:pos="8504"/>
            </w:tabs>
            <w:rPr>
              <w:rFonts w:ascii="Arial Narrow" w:hAnsi="Arial Narrow" w:cs="Arial"/>
              <w:b/>
            </w:rPr>
          </w:pPr>
          <w:r w:rsidRPr="00E01229">
            <w:rPr>
              <w:rFonts w:ascii="Arial Narrow" w:hAnsi="Arial Narrow"/>
              <w:b/>
              <w:noProof/>
            </w:rPr>
            <w:drawing>
              <wp:anchor distT="0" distB="0" distL="114300" distR="114300" simplePos="0" relativeHeight="251659264" behindDoc="0" locked="0" layoutInCell="1" allowOverlap="1" wp14:anchorId="69035DB2" wp14:editId="412E6469">
                <wp:simplePos x="0" y="0"/>
                <wp:positionH relativeFrom="column">
                  <wp:posOffset>48260</wp:posOffset>
                </wp:positionH>
                <wp:positionV relativeFrom="paragraph">
                  <wp:posOffset>41910</wp:posOffset>
                </wp:positionV>
                <wp:extent cx="1136015" cy="819785"/>
                <wp:effectExtent l="0" t="0" r="0" b="0"/>
                <wp:wrapNone/>
                <wp:docPr id="60"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64" w:type="dxa"/>
          <w:gridSpan w:val="4"/>
          <w:tcBorders>
            <w:top w:val="double" w:sz="4" w:space="0" w:color="auto"/>
            <w:right w:val="double" w:sz="4" w:space="0" w:color="auto"/>
          </w:tcBorders>
          <w:shd w:val="clear" w:color="auto" w:fill="BFBFBF"/>
          <w:vAlign w:val="center"/>
        </w:tcPr>
        <w:p w14:paraId="38DAD97A" w14:textId="77777777" w:rsidR="001C5220" w:rsidRPr="00E01229" w:rsidRDefault="001C5220" w:rsidP="001C5220">
          <w:pPr>
            <w:tabs>
              <w:tab w:val="center" w:pos="4252"/>
              <w:tab w:val="right" w:pos="8504"/>
            </w:tabs>
            <w:jc w:val="center"/>
            <w:rPr>
              <w:rFonts w:ascii="Arial Narrow" w:hAnsi="Arial Narrow" w:cs="Arial"/>
              <w:b/>
            </w:rPr>
          </w:pPr>
          <w:r w:rsidRPr="00E01229">
            <w:rPr>
              <w:rFonts w:ascii="Arial Narrow" w:hAnsi="Arial Narrow" w:cs="Arial"/>
              <w:b/>
            </w:rPr>
            <w:t>FORMATO</w:t>
          </w:r>
        </w:p>
      </w:tc>
    </w:tr>
    <w:tr w:rsidR="001C5220" w:rsidRPr="00E01229" w14:paraId="3A2DBE39" w14:textId="77777777" w:rsidTr="00FC18CF">
      <w:trPr>
        <w:trHeight w:val="1053"/>
      </w:trPr>
      <w:tc>
        <w:tcPr>
          <w:tcW w:w="2269" w:type="dxa"/>
          <w:vMerge/>
          <w:tcBorders>
            <w:left w:val="double" w:sz="4" w:space="0" w:color="auto"/>
          </w:tcBorders>
          <w:shd w:val="clear" w:color="auto" w:fill="FFFFFF"/>
        </w:tcPr>
        <w:p w14:paraId="2E4D160A" w14:textId="77777777" w:rsidR="001C5220" w:rsidRPr="00E01229" w:rsidRDefault="001C5220" w:rsidP="001C5220">
          <w:pPr>
            <w:tabs>
              <w:tab w:val="center" w:pos="4252"/>
              <w:tab w:val="right" w:pos="8504"/>
            </w:tabs>
            <w:rPr>
              <w:rFonts w:ascii="Arial Narrow" w:hAnsi="Arial Narrow" w:cs="Arial"/>
              <w:b/>
            </w:rPr>
          </w:pPr>
        </w:p>
      </w:tc>
      <w:tc>
        <w:tcPr>
          <w:tcW w:w="8064" w:type="dxa"/>
          <w:gridSpan w:val="4"/>
          <w:tcBorders>
            <w:right w:val="double" w:sz="4" w:space="0" w:color="auto"/>
          </w:tcBorders>
          <w:shd w:val="clear" w:color="auto" w:fill="FFFFFF"/>
          <w:vAlign w:val="center"/>
        </w:tcPr>
        <w:p w14:paraId="5E533BE6" w14:textId="45482A8C" w:rsidR="001C5220" w:rsidRPr="00E01229" w:rsidRDefault="001C5220" w:rsidP="001C5220">
          <w:pPr>
            <w:tabs>
              <w:tab w:val="left" w:pos="7230"/>
            </w:tabs>
            <w:jc w:val="center"/>
            <w:rPr>
              <w:rFonts w:ascii="Arial Narrow" w:hAnsi="Arial Narrow" w:cs="Arial"/>
              <w:b/>
            </w:rPr>
          </w:pPr>
          <w:r w:rsidRPr="00E01229">
            <w:rPr>
              <w:rFonts w:ascii="Arial Narrow" w:hAnsi="Arial Narrow" w:cs="Arial"/>
              <w:b/>
            </w:rPr>
            <w:t xml:space="preserve">FORMATO </w:t>
          </w:r>
          <w:r w:rsidR="001B3AB3">
            <w:rPr>
              <w:rFonts w:ascii="Arial Narrow" w:hAnsi="Arial Narrow" w:cs="Arial"/>
              <w:b/>
            </w:rPr>
            <w:t>25</w:t>
          </w:r>
          <w:r w:rsidRPr="00E01229">
            <w:rPr>
              <w:rFonts w:ascii="Arial Narrow" w:hAnsi="Arial Narrow" w:cs="Arial"/>
              <w:b/>
            </w:rPr>
            <w:t xml:space="preserve"> </w:t>
          </w:r>
          <w:r>
            <w:rPr>
              <w:rFonts w:ascii="Arial Narrow" w:hAnsi="Arial Narrow" w:cs="Arial"/>
              <w:b/>
            </w:rPr>
            <w:t>–</w:t>
          </w:r>
          <w:r w:rsidRPr="00E01229">
            <w:rPr>
              <w:rFonts w:ascii="Arial Narrow" w:hAnsi="Arial Narrow" w:cs="Arial"/>
              <w:b/>
            </w:rPr>
            <w:t xml:space="preserve"> </w:t>
          </w:r>
          <w:r>
            <w:rPr>
              <w:rFonts w:ascii="Arial Narrow" w:hAnsi="Arial Narrow" w:cs="Arial"/>
              <w:b/>
            </w:rPr>
            <w:t>FACTORES DE DESEMPATE</w:t>
          </w:r>
        </w:p>
      </w:tc>
    </w:tr>
    <w:tr w:rsidR="001C5220" w:rsidRPr="00E01229" w14:paraId="1CCC69CB" w14:textId="77777777" w:rsidTr="00FC18CF">
      <w:trPr>
        <w:trHeight w:val="410"/>
      </w:trPr>
      <w:tc>
        <w:tcPr>
          <w:tcW w:w="2269" w:type="dxa"/>
          <w:tcBorders>
            <w:left w:val="double" w:sz="4" w:space="0" w:color="auto"/>
            <w:bottom w:val="double" w:sz="4" w:space="0" w:color="auto"/>
            <w:right w:val="single" w:sz="4" w:space="0" w:color="auto"/>
          </w:tcBorders>
          <w:shd w:val="clear" w:color="auto" w:fill="FFFFFF"/>
          <w:vAlign w:val="center"/>
        </w:tcPr>
        <w:p w14:paraId="07E7581E"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Principio de procedencia:</w:t>
          </w:r>
        </w:p>
        <w:p w14:paraId="512C2E58"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xxxx.092</w:t>
          </w:r>
        </w:p>
      </w:tc>
      <w:tc>
        <w:tcPr>
          <w:tcW w:w="2165" w:type="dxa"/>
          <w:tcBorders>
            <w:left w:val="single" w:sz="4" w:space="0" w:color="auto"/>
            <w:bottom w:val="double" w:sz="4" w:space="0" w:color="auto"/>
          </w:tcBorders>
          <w:shd w:val="clear" w:color="auto" w:fill="FFFFFF"/>
          <w:vAlign w:val="center"/>
        </w:tcPr>
        <w:p w14:paraId="26FACFB2"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Clave:</w:t>
          </w:r>
          <w:r w:rsidRPr="00E01229">
            <w:rPr>
              <w:rFonts w:ascii="Arial Narrow" w:hAnsi="Arial Narrow"/>
              <w:b/>
            </w:rPr>
            <w:t xml:space="preserve"> </w:t>
          </w:r>
          <w:r w:rsidRPr="00E01229">
            <w:rPr>
              <w:rFonts w:ascii="Arial Narrow" w:hAnsi="Arial Narrow" w:cs="Arial"/>
              <w:b/>
              <w:sz w:val="16"/>
              <w:szCs w:val="16"/>
            </w:rPr>
            <w:t>GCON-1.0-12-107</w:t>
          </w:r>
        </w:p>
      </w:tc>
      <w:tc>
        <w:tcPr>
          <w:tcW w:w="1867" w:type="dxa"/>
          <w:tcBorders>
            <w:bottom w:val="double" w:sz="4" w:space="0" w:color="auto"/>
          </w:tcBorders>
          <w:shd w:val="clear" w:color="auto" w:fill="FFFFFF"/>
          <w:vAlign w:val="center"/>
        </w:tcPr>
        <w:p w14:paraId="7EFE9E73"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Versión:1</w:t>
          </w:r>
        </w:p>
      </w:tc>
      <w:tc>
        <w:tcPr>
          <w:tcW w:w="2016" w:type="dxa"/>
          <w:tcBorders>
            <w:bottom w:val="double" w:sz="4" w:space="0" w:color="auto"/>
            <w:right w:val="single" w:sz="4" w:space="0" w:color="auto"/>
          </w:tcBorders>
          <w:shd w:val="clear" w:color="auto" w:fill="FFFFFF"/>
          <w:vAlign w:val="center"/>
        </w:tcPr>
        <w:p w14:paraId="0911AA3A"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Fecha:</w:t>
          </w:r>
          <w:r w:rsidRPr="00E01229">
            <w:rPr>
              <w:rFonts w:ascii="Arial Narrow" w:hAnsi="Arial Narrow"/>
              <w:b/>
            </w:rPr>
            <w:t xml:space="preserve"> </w:t>
          </w:r>
          <w:r w:rsidRPr="00E01229">
            <w:rPr>
              <w:rFonts w:ascii="Arial Narrow" w:hAnsi="Arial Narrow" w:cs="Arial"/>
              <w:b/>
              <w:sz w:val="16"/>
              <w:szCs w:val="16"/>
            </w:rPr>
            <w:t>04/Oct/2019</w:t>
          </w:r>
        </w:p>
      </w:tc>
      <w:tc>
        <w:tcPr>
          <w:tcW w:w="2016" w:type="dxa"/>
          <w:tcBorders>
            <w:left w:val="single" w:sz="4" w:space="0" w:color="auto"/>
            <w:bottom w:val="double" w:sz="4" w:space="0" w:color="auto"/>
            <w:right w:val="double" w:sz="4" w:space="0" w:color="auto"/>
          </w:tcBorders>
          <w:shd w:val="clear" w:color="auto" w:fill="FFFFFF"/>
          <w:vAlign w:val="center"/>
        </w:tcPr>
        <w:p w14:paraId="05BC1DB5"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 xml:space="preserve">Página: </w:t>
          </w:r>
          <w:r w:rsidRPr="00E01229">
            <w:rPr>
              <w:rFonts w:ascii="Arial Narrow" w:hAnsi="Arial Narrow" w:cs="Arial"/>
              <w:b/>
              <w:bCs/>
              <w:sz w:val="16"/>
              <w:szCs w:val="16"/>
            </w:rPr>
            <w:fldChar w:fldCharType="begin"/>
          </w:r>
          <w:r w:rsidRPr="00E01229">
            <w:rPr>
              <w:rFonts w:ascii="Arial Narrow" w:hAnsi="Arial Narrow" w:cs="Arial"/>
              <w:b/>
              <w:bCs/>
              <w:sz w:val="16"/>
              <w:szCs w:val="16"/>
            </w:rPr>
            <w:instrText>PAGE</w:instrText>
          </w:r>
          <w:r w:rsidRPr="00E01229">
            <w:rPr>
              <w:rFonts w:ascii="Arial Narrow" w:hAnsi="Arial Narrow" w:cs="Arial"/>
              <w:b/>
              <w:bCs/>
              <w:sz w:val="16"/>
              <w:szCs w:val="16"/>
            </w:rPr>
            <w:fldChar w:fldCharType="separate"/>
          </w:r>
          <w:r w:rsidRPr="00E01229">
            <w:rPr>
              <w:rFonts w:ascii="Arial Narrow" w:hAnsi="Arial Narrow" w:cs="Arial"/>
              <w:b/>
              <w:bCs/>
              <w:noProof/>
              <w:sz w:val="16"/>
              <w:szCs w:val="16"/>
            </w:rPr>
            <w:t>1</w:t>
          </w:r>
          <w:r w:rsidRPr="00E01229">
            <w:rPr>
              <w:rFonts w:ascii="Arial Narrow" w:hAnsi="Arial Narrow" w:cs="Arial"/>
              <w:b/>
              <w:bCs/>
              <w:sz w:val="16"/>
              <w:szCs w:val="16"/>
            </w:rPr>
            <w:fldChar w:fldCharType="end"/>
          </w:r>
          <w:r w:rsidRPr="00E01229">
            <w:rPr>
              <w:rFonts w:ascii="Arial Narrow" w:hAnsi="Arial Narrow" w:cs="Arial"/>
              <w:b/>
              <w:sz w:val="16"/>
              <w:szCs w:val="16"/>
            </w:rPr>
            <w:t xml:space="preserve"> de </w:t>
          </w:r>
          <w:r w:rsidRPr="00E01229">
            <w:rPr>
              <w:rFonts w:ascii="Arial Narrow" w:hAnsi="Arial Narrow" w:cs="Arial"/>
              <w:b/>
              <w:bCs/>
              <w:sz w:val="16"/>
              <w:szCs w:val="16"/>
            </w:rPr>
            <w:fldChar w:fldCharType="begin"/>
          </w:r>
          <w:r w:rsidRPr="00E01229">
            <w:rPr>
              <w:rFonts w:ascii="Arial Narrow" w:hAnsi="Arial Narrow" w:cs="Arial"/>
              <w:b/>
              <w:bCs/>
              <w:sz w:val="16"/>
              <w:szCs w:val="16"/>
            </w:rPr>
            <w:instrText>NUMPAGES</w:instrText>
          </w:r>
          <w:r w:rsidRPr="00E01229">
            <w:rPr>
              <w:rFonts w:ascii="Arial Narrow" w:hAnsi="Arial Narrow" w:cs="Arial"/>
              <w:b/>
              <w:bCs/>
              <w:sz w:val="16"/>
              <w:szCs w:val="16"/>
            </w:rPr>
            <w:fldChar w:fldCharType="separate"/>
          </w:r>
          <w:r w:rsidRPr="00E01229">
            <w:rPr>
              <w:rFonts w:ascii="Arial Narrow" w:hAnsi="Arial Narrow" w:cs="Arial"/>
              <w:b/>
              <w:bCs/>
              <w:noProof/>
              <w:sz w:val="16"/>
              <w:szCs w:val="16"/>
            </w:rPr>
            <w:t>1</w:t>
          </w:r>
          <w:r w:rsidRPr="00E01229">
            <w:rPr>
              <w:rFonts w:ascii="Arial Narrow" w:hAnsi="Arial Narrow" w:cs="Arial"/>
              <w:b/>
              <w:bCs/>
              <w:sz w:val="16"/>
              <w:szCs w:val="16"/>
            </w:rPr>
            <w:fldChar w:fldCharType="end"/>
          </w:r>
        </w:p>
      </w:tc>
    </w:tr>
  </w:tbl>
  <w:p w14:paraId="51781F16" w14:textId="2A70E1BB"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1801010"/>
    <w:multiLevelType w:val="hybridMultilevel"/>
    <w:tmpl w:val="A1687E24"/>
    <w:lvl w:ilvl="0" w:tplc="CAC80148">
      <w:start w:val="1"/>
      <w:numFmt w:val="upperLetter"/>
      <w:lvlText w:val="(%1)"/>
      <w:lvlJc w:val="left"/>
      <w:pPr>
        <w:ind w:left="1060" w:hanging="360"/>
      </w:pPr>
      <w:rPr>
        <w:rFonts w:eastAsia="Times New Roman" w:cs="Times New Roman" w:hint="default"/>
        <w:b w:val="0"/>
      </w:rPr>
    </w:lvl>
    <w:lvl w:ilvl="1" w:tplc="040A0019" w:tentative="1">
      <w:start w:val="1"/>
      <w:numFmt w:val="lowerLetter"/>
      <w:lvlText w:val="%2."/>
      <w:lvlJc w:val="left"/>
      <w:pPr>
        <w:ind w:left="1780" w:hanging="360"/>
      </w:pPr>
    </w:lvl>
    <w:lvl w:ilvl="2" w:tplc="040A001B" w:tentative="1">
      <w:start w:val="1"/>
      <w:numFmt w:val="lowerRoman"/>
      <w:lvlText w:val="%3."/>
      <w:lvlJc w:val="right"/>
      <w:pPr>
        <w:ind w:left="2500" w:hanging="180"/>
      </w:pPr>
    </w:lvl>
    <w:lvl w:ilvl="3" w:tplc="040A000F" w:tentative="1">
      <w:start w:val="1"/>
      <w:numFmt w:val="decimal"/>
      <w:lvlText w:val="%4."/>
      <w:lvlJc w:val="left"/>
      <w:pPr>
        <w:ind w:left="3220" w:hanging="360"/>
      </w:pPr>
    </w:lvl>
    <w:lvl w:ilvl="4" w:tplc="040A0019" w:tentative="1">
      <w:start w:val="1"/>
      <w:numFmt w:val="lowerLetter"/>
      <w:lvlText w:val="%5."/>
      <w:lvlJc w:val="left"/>
      <w:pPr>
        <w:ind w:left="3940" w:hanging="360"/>
      </w:pPr>
    </w:lvl>
    <w:lvl w:ilvl="5" w:tplc="040A001B" w:tentative="1">
      <w:start w:val="1"/>
      <w:numFmt w:val="lowerRoman"/>
      <w:lvlText w:val="%6."/>
      <w:lvlJc w:val="right"/>
      <w:pPr>
        <w:ind w:left="4660" w:hanging="180"/>
      </w:pPr>
    </w:lvl>
    <w:lvl w:ilvl="6" w:tplc="040A000F" w:tentative="1">
      <w:start w:val="1"/>
      <w:numFmt w:val="decimal"/>
      <w:lvlText w:val="%7."/>
      <w:lvlJc w:val="left"/>
      <w:pPr>
        <w:ind w:left="5380" w:hanging="360"/>
      </w:pPr>
    </w:lvl>
    <w:lvl w:ilvl="7" w:tplc="040A0019" w:tentative="1">
      <w:start w:val="1"/>
      <w:numFmt w:val="lowerLetter"/>
      <w:lvlText w:val="%8."/>
      <w:lvlJc w:val="left"/>
      <w:pPr>
        <w:ind w:left="6100" w:hanging="360"/>
      </w:pPr>
    </w:lvl>
    <w:lvl w:ilvl="8" w:tplc="040A001B" w:tentative="1">
      <w:start w:val="1"/>
      <w:numFmt w:val="lowerRoman"/>
      <w:lvlText w:val="%9."/>
      <w:lvlJc w:val="right"/>
      <w:pPr>
        <w:ind w:left="6820"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dna Rocio Valenzuela Jimenez">
    <w15:presenceInfo w15:providerId="AD" w15:userId="S::edna.valenzuela@aerocivil.gov.co::126f4a16-eab9-4dc9-a153-a7e943d9de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20183"/>
    <w:rsid w:val="00081E4E"/>
    <w:rsid w:val="000D26DF"/>
    <w:rsid w:val="000F452B"/>
    <w:rsid w:val="00164883"/>
    <w:rsid w:val="0016538B"/>
    <w:rsid w:val="001B3AB3"/>
    <w:rsid w:val="001C5220"/>
    <w:rsid w:val="001C7E5B"/>
    <w:rsid w:val="002846F6"/>
    <w:rsid w:val="00333B6F"/>
    <w:rsid w:val="00354EDB"/>
    <w:rsid w:val="00363DCC"/>
    <w:rsid w:val="00372CB0"/>
    <w:rsid w:val="003764AA"/>
    <w:rsid w:val="003765B3"/>
    <w:rsid w:val="00386BA3"/>
    <w:rsid w:val="00405E44"/>
    <w:rsid w:val="00427E53"/>
    <w:rsid w:val="00460D16"/>
    <w:rsid w:val="0048301A"/>
    <w:rsid w:val="004837D0"/>
    <w:rsid w:val="004929C8"/>
    <w:rsid w:val="004E6806"/>
    <w:rsid w:val="0052348B"/>
    <w:rsid w:val="00554F84"/>
    <w:rsid w:val="00577994"/>
    <w:rsid w:val="00580CDE"/>
    <w:rsid w:val="005D2194"/>
    <w:rsid w:val="005F0642"/>
    <w:rsid w:val="00614CD1"/>
    <w:rsid w:val="00671C6E"/>
    <w:rsid w:val="00687161"/>
    <w:rsid w:val="006956C7"/>
    <w:rsid w:val="006C2F62"/>
    <w:rsid w:val="006F62BA"/>
    <w:rsid w:val="00723A69"/>
    <w:rsid w:val="00752BC8"/>
    <w:rsid w:val="007E066A"/>
    <w:rsid w:val="007F1A7F"/>
    <w:rsid w:val="0080300E"/>
    <w:rsid w:val="0084485C"/>
    <w:rsid w:val="008561CD"/>
    <w:rsid w:val="008D0A33"/>
    <w:rsid w:val="008F262B"/>
    <w:rsid w:val="00927E2B"/>
    <w:rsid w:val="00947977"/>
    <w:rsid w:val="0096734D"/>
    <w:rsid w:val="00967BF6"/>
    <w:rsid w:val="009822FE"/>
    <w:rsid w:val="00987203"/>
    <w:rsid w:val="009A0944"/>
    <w:rsid w:val="00A43DFF"/>
    <w:rsid w:val="00AA37BB"/>
    <w:rsid w:val="00AB7887"/>
    <w:rsid w:val="00AE2DD6"/>
    <w:rsid w:val="00AE7304"/>
    <w:rsid w:val="00AF26CE"/>
    <w:rsid w:val="00B16F4F"/>
    <w:rsid w:val="00B4211E"/>
    <w:rsid w:val="00B726CF"/>
    <w:rsid w:val="00B7518B"/>
    <w:rsid w:val="00B77B02"/>
    <w:rsid w:val="00C11CD7"/>
    <w:rsid w:val="00C349FE"/>
    <w:rsid w:val="00C55F5F"/>
    <w:rsid w:val="00C76416"/>
    <w:rsid w:val="00C81141"/>
    <w:rsid w:val="00CB133E"/>
    <w:rsid w:val="00CC6840"/>
    <w:rsid w:val="00CF7F26"/>
    <w:rsid w:val="00D016C9"/>
    <w:rsid w:val="00D112E6"/>
    <w:rsid w:val="00D144B0"/>
    <w:rsid w:val="00D71FC6"/>
    <w:rsid w:val="00DA3E82"/>
    <w:rsid w:val="00DB31D0"/>
    <w:rsid w:val="00DC4CAE"/>
    <w:rsid w:val="00DC59AD"/>
    <w:rsid w:val="00DC7730"/>
    <w:rsid w:val="00E0517A"/>
    <w:rsid w:val="00E10D7D"/>
    <w:rsid w:val="00E22D14"/>
    <w:rsid w:val="00E43223"/>
    <w:rsid w:val="00E757ED"/>
    <w:rsid w:val="00E87600"/>
    <w:rsid w:val="00E95871"/>
    <w:rsid w:val="00F05268"/>
    <w:rsid w:val="00F35C35"/>
    <w:rsid w:val="00F5032B"/>
    <w:rsid w:val="00F86925"/>
    <w:rsid w:val="00FD526F"/>
    <w:rsid w:val="00FE040B"/>
    <w:rsid w:val="1AA3640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paragraph" w:styleId="NormalWeb">
    <w:name w:val="Normal (Web)"/>
    <w:basedOn w:val="Normal"/>
    <w:uiPriority w:val="99"/>
    <w:semiHidden/>
    <w:unhideWhenUsed/>
    <w:rsid w:val="001C5220"/>
    <w:pPr>
      <w:spacing w:before="100" w:beforeAutospacing="1" w:after="100" w:afterAutospacing="1"/>
    </w:pPr>
    <w:rPr>
      <w:rFonts w:ascii="Times New Roman" w:eastAsiaTheme="minorEastAsia" w:hAnsi="Times New Roman"/>
      <w:lang w:val="es-CO" w:eastAsia="es-ES_tradnl"/>
    </w:rPr>
  </w:style>
  <w:style w:type="paragraph" w:customStyle="1" w:styleId="InviasNormal">
    <w:name w:val="Invias Normal"/>
    <w:basedOn w:val="Normal"/>
    <w:link w:val="InviasNormalCar"/>
    <w:qFormat/>
    <w:rsid w:val="001C5220"/>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1C5220"/>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09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4.xml><?xml version="1.0" encoding="utf-8"?>
<ds:datastoreItem xmlns:ds="http://schemas.openxmlformats.org/officeDocument/2006/customXml" ds:itemID="{3D8245EE-360E-9C45-8BB4-F977BD17D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3648</Words>
  <Characters>20065</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lorena aguilar vasquez</cp:lastModifiedBy>
  <cp:revision>2</cp:revision>
  <dcterms:created xsi:type="dcterms:W3CDTF">2023-02-03T16:29:00Z</dcterms:created>
  <dcterms:modified xsi:type="dcterms:W3CDTF">2023-02-03T16:29:00Z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