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07959" w14:textId="77777777" w:rsidR="00504379" w:rsidRPr="003C6B0B" w:rsidRDefault="00504379" w:rsidP="00504379">
      <w:pPr>
        <w:spacing w:line="240" w:lineRule="auto"/>
        <w:rPr>
          <w:rFonts w:asciiTheme="minorHAnsi" w:eastAsia="Arial Narrow" w:hAnsiTheme="minorHAnsi" w:cstheme="minorHAnsi"/>
          <w:b/>
          <w:bCs/>
        </w:rPr>
      </w:pPr>
      <w:bookmarkStart w:id="0" w:name="_GoBack"/>
      <w:bookmarkEnd w:id="0"/>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F4B75" w14:textId="77777777" w:rsidR="002920EF" w:rsidRDefault="002920EF" w:rsidP="00504379">
      <w:pPr>
        <w:spacing w:after="0" w:line="240" w:lineRule="auto"/>
      </w:pPr>
      <w:r>
        <w:separator/>
      </w:r>
    </w:p>
  </w:endnote>
  <w:endnote w:type="continuationSeparator" w:id="0">
    <w:p w14:paraId="2A33077E" w14:textId="77777777" w:rsidR="002920EF" w:rsidRDefault="002920EF"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853A0" w14:textId="77777777" w:rsidR="00633BEF" w:rsidRDefault="002920EF">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1B80949D" w14:textId="7710589C"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219CC" w:rsidRPr="00B219CC">
          <w:rPr>
            <w:rFonts w:ascii="Arial" w:hAnsi="Arial" w:cs="Arial"/>
            <w:noProof/>
            <w:sz w:val="20"/>
            <w:szCs w:val="20"/>
            <w:lang w:val="es-ES"/>
          </w:rPr>
          <w:t>1</w:t>
        </w:r>
        <w:r w:rsidRPr="00A15A42">
          <w:rPr>
            <w:rFonts w:ascii="Arial" w:hAnsi="Arial" w:cs="Arial"/>
            <w:sz w:val="20"/>
            <w:szCs w:val="20"/>
          </w:rPr>
          <w:fldChar w:fldCharType="end"/>
        </w:r>
      </w:p>
      <w:p w14:paraId="49CD115F" w14:textId="77777777" w:rsidR="00A15A42" w:rsidRPr="00A15A42" w:rsidRDefault="002920EF" w:rsidP="00A15A42">
        <w:pPr>
          <w:pStyle w:val="Piedepgina"/>
          <w:jc w:val="center"/>
          <w:rPr>
            <w:rFonts w:ascii="Arial" w:hAnsi="Arial" w:cs="Arial"/>
            <w:sz w:val="20"/>
            <w:szCs w:val="20"/>
          </w:rPr>
        </w:pPr>
      </w:p>
    </w:sdtContent>
  </w:sdt>
  <w:p w14:paraId="5B20540F" w14:textId="77777777" w:rsidR="00633BEF" w:rsidRDefault="002920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3FDF9" w14:textId="77777777" w:rsidR="002920EF" w:rsidRDefault="002920EF" w:rsidP="00504379">
      <w:pPr>
        <w:spacing w:after="0" w:line="240" w:lineRule="auto"/>
      </w:pPr>
      <w:r>
        <w:separator/>
      </w:r>
    </w:p>
  </w:footnote>
  <w:footnote w:type="continuationSeparator" w:id="0">
    <w:p w14:paraId="75700FC0" w14:textId="77777777" w:rsidR="002920EF" w:rsidRDefault="002920EF"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EFCEF" w14:textId="77777777" w:rsidR="00633BEF" w:rsidRDefault="002920EF">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633BEF" w:rsidRDefault="002920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FB29C" w14:textId="119F81E5" w:rsidR="00633BEF" w:rsidRDefault="003A4DF1" w:rsidP="003A4DF1">
    <w:pPr>
      <w:pStyle w:val="Encabezado"/>
      <w:jc w:val="center"/>
    </w:pPr>
    <w:ins w:id="1" w:author="Jennifer Paola Ibarra Correa" w:date="2023-01-04T10:33:00Z">
      <w:r>
        <w:rPr>
          <w:noProof/>
          <w:lang w:eastAsia="es-CO"/>
        </w:rPr>
        <w:drawing>
          <wp:inline distT="0" distB="0" distL="0" distR="0" wp14:anchorId="2F46ED48" wp14:editId="4F09BABF">
            <wp:extent cx="592455" cy="561340"/>
            <wp:effectExtent l="0" t="0" r="0" b="0"/>
            <wp:docPr id="1" name="Imagen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ins>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ennifer Paola Ibarra Correa">
    <w15:presenceInfo w15:providerId="AD" w15:userId="S::jibarrac@sena.edu.co::958c5523-afd0-40a2-851c-f098b70a67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379"/>
    <w:rsid w:val="00254804"/>
    <w:rsid w:val="002920EF"/>
    <w:rsid w:val="003A4DF1"/>
    <w:rsid w:val="00504379"/>
    <w:rsid w:val="008548AB"/>
    <w:rsid w:val="00B219CC"/>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952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Alejandro Robledo</cp:lastModifiedBy>
  <cp:revision>2</cp:revision>
  <dcterms:created xsi:type="dcterms:W3CDTF">2025-03-09T19:12:00Z</dcterms:created>
  <dcterms:modified xsi:type="dcterms:W3CDTF">2025-03-09T19:12:00Z</dcterms:modified>
</cp:coreProperties>
</file>