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7DC2C8" w14:textId="2CC3A37D" w:rsidR="00AF367A" w:rsidRPr="00AF16BF" w:rsidRDefault="00AF367A" w:rsidP="00E45B8A">
      <w:pPr>
        <w:pStyle w:val="Ttulo1"/>
        <w:ind w:left="102" w:firstLine="0"/>
        <w:rPr>
          <w:rFonts w:eastAsia="Times New Roman" w:cs="Arial"/>
          <w:lang w:val="es-CO" w:eastAsia="es-CO"/>
        </w:rPr>
      </w:pPr>
      <w:bookmarkStart w:id="0" w:name="_bookmark49"/>
      <w:bookmarkEnd w:id="0"/>
      <w:r w:rsidRPr="00AF16BF">
        <w:rPr>
          <w:rFonts w:eastAsia="Times New Roman" w:cs="Arial"/>
          <w:lang w:val="es-CO" w:eastAsia="es-CO"/>
        </w:rPr>
        <w:t xml:space="preserve">Anexo </w:t>
      </w:r>
      <w:r w:rsidR="00031979" w:rsidRPr="00AF16BF">
        <w:rPr>
          <w:rFonts w:eastAsia="Times New Roman" w:cs="Arial"/>
          <w:lang w:val="es-CO" w:eastAsia="es-CO"/>
        </w:rPr>
        <w:t>1</w:t>
      </w:r>
      <w:r w:rsidRPr="00AF16BF">
        <w:rPr>
          <w:rFonts w:eastAsia="Times New Roman" w:cs="Arial"/>
          <w:lang w:val="es-CO" w:eastAsia="es-CO"/>
        </w:rPr>
        <w:t xml:space="preserve"> - Especificaciones técnicas</w:t>
      </w:r>
    </w:p>
    <w:p w14:paraId="35F72876" w14:textId="77777777" w:rsidR="00D531B9" w:rsidRPr="00AF16BF" w:rsidRDefault="00D531B9" w:rsidP="00D531B9">
      <w:pPr>
        <w:contextualSpacing/>
        <w:jc w:val="both"/>
        <w:rPr>
          <w:rFonts w:ascii="Arial" w:hAnsi="Arial" w:cs="Arial"/>
          <w:b/>
          <w:sz w:val="20"/>
          <w:szCs w:val="20"/>
          <w:lang w:val="es-CO"/>
        </w:rPr>
      </w:pPr>
    </w:p>
    <w:p w14:paraId="6DEFCCDC" w14:textId="77777777" w:rsidR="00E4717E" w:rsidRPr="00E4717E" w:rsidRDefault="00E4717E" w:rsidP="00E4717E">
      <w:pPr>
        <w:jc w:val="both"/>
        <w:rPr>
          <w:rFonts w:ascii="Arial" w:hAnsi="Arial" w:cs="Arial"/>
          <w:lang w:val="es-CO"/>
        </w:rPr>
      </w:pPr>
      <w:r w:rsidRPr="00E4717E">
        <w:rPr>
          <w:rFonts w:ascii="Arial" w:hAnsi="Arial" w:cs="Arial"/>
          <w:lang w:val="es-CO"/>
        </w:rPr>
        <w:t xml:space="preserve">Las cantidades de obra que a continuación se presentan son aproximadas. Su pago será determinado por la obra medida, realmente ejecutada, previa medición por parte del supervisor. </w:t>
      </w:r>
    </w:p>
    <w:p w14:paraId="2392FE3F" w14:textId="77777777" w:rsidR="00E4717E" w:rsidRPr="00E4717E" w:rsidRDefault="00E4717E" w:rsidP="00E4717E">
      <w:pPr>
        <w:jc w:val="both"/>
        <w:rPr>
          <w:rFonts w:ascii="Arial" w:hAnsi="Arial" w:cs="Arial"/>
          <w:lang w:val="es-CO"/>
        </w:rPr>
      </w:pPr>
      <w:r w:rsidRPr="00E4717E">
        <w:rPr>
          <w:rFonts w:ascii="Arial" w:hAnsi="Arial" w:cs="Arial"/>
          <w:lang w:val="es-CO"/>
        </w:rPr>
        <w:t xml:space="preserve">Durante la ejecución de la obra se deben verificar las medidas por parte del contratista y la supervisión. </w:t>
      </w:r>
    </w:p>
    <w:p w14:paraId="59308722" w14:textId="77777777" w:rsidR="00E4717E" w:rsidRPr="00E4717E" w:rsidRDefault="00E4717E" w:rsidP="00E4717E">
      <w:pPr>
        <w:jc w:val="both"/>
        <w:rPr>
          <w:rFonts w:ascii="Arial" w:hAnsi="Arial" w:cs="Arial"/>
          <w:lang w:val="es-CO"/>
        </w:rPr>
      </w:pPr>
      <w:r w:rsidRPr="00E4717E">
        <w:rPr>
          <w:rFonts w:ascii="Arial" w:hAnsi="Arial" w:cs="Arial"/>
          <w:lang w:val="es-CO"/>
        </w:rPr>
        <w:t>El contratista deberá prever todos los costos correspondientes a materiales, mano de obra, transportes y demás costos directos e indirectos requeridos para realizar la totalidad de las obras</w:t>
      </w:r>
    </w:p>
    <w:p w14:paraId="35BD11CC" w14:textId="77777777" w:rsidR="00E4717E" w:rsidRPr="00E4717E" w:rsidRDefault="00E4717E" w:rsidP="00E4717E">
      <w:pPr>
        <w:jc w:val="both"/>
        <w:rPr>
          <w:rFonts w:ascii="Arial" w:hAnsi="Arial" w:cs="Arial"/>
          <w:lang w:val="es-CO"/>
        </w:rPr>
      </w:pPr>
      <w:r w:rsidRPr="00E4717E">
        <w:rPr>
          <w:rFonts w:ascii="Arial" w:hAnsi="Arial" w:cs="Arial"/>
          <w:lang w:val="es-CO"/>
        </w:rPr>
        <w:t>De conformidad con los artículos 6 y 20 de La Ley 842 de 2003, la propuesta debe venir avalada por un ingeniero y/ arquitecto con tarjeta de matrícula profesional inscrito en el COPNIA.</w:t>
      </w:r>
    </w:p>
    <w:p w14:paraId="31608EE9" w14:textId="77777777" w:rsidR="00E4717E" w:rsidRPr="00E4717E" w:rsidRDefault="00E4717E" w:rsidP="00E4717E">
      <w:pPr>
        <w:shd w:val="clear" w:color="auto" w:fill="FFFFFF"/>
        <w:spacing w:line="276" w:lineRule="atLeast"/>
        <w:jc w:val="both"/>
        <w:rPr>
          <w:rFonts w:ascii="Arial" w:hAnsi="Arial" w:cs="Arial"/>
          <w:b/>
          <w:bCs/>
          <w:color w:val="000000"/>
          <w:u w:val="single"/>
          <w:bdr w:val="none" w:sz="0" w:space="0" w:color="auto" w:frame="1"/>
          <w:lang w:val="es-CO"/>
        </w:rPr>
      </w:pPr>
      <w:r w:rsidRPr="00E4717E">
        <w:rPr>
          <w:rFonts w:ascii="Arial" w:hAnsi="Arial" w:cs="Arial"/>
          <w:b/>
          <w:bCs/>
          <w:color w:val="000000"/>
          <w:u w:val="single"/>
          <w:bdr w:val="none" w:sz="0" w:space="0" w:color="auto" w:frame="1"/>
          <w:lang w:val="es-CO"/>
        </w:rPr>
        <w:t>El oferente debe anexar en su propuesta:</w:t>
      </w:r>
    </w:p>
    <w:p w14:paraId="60574547" w14:textId="77777777" w:rsidR="00E4717E" w:rsidRPr="00E4717E" w:rsidRDefault="00E4717E" w:rsidP="00E4717E">
      <w:pPr>
        <w:shd w:val="clear" w:color="auto" w:fill="FFFFFF"/>
        <w:spacing w:line="276" w:lineRule="atLeast"/>
        <w:jc w:val="both"/>
        <w:rPr>
          <w:rFonts w:ascii="Arial" w:hAnsi="Arial" w:cs="Arial"/>
          <w:b/>
          <w:bCs/>
          <w:color w:val="000000"/>
          <w:u w:val="single"/>
          <w:bdr w:val="none" w:sz="0" w:space="0" w:color="auto" w:frame="1"/>
          <w:lang w:val="es-CO"/>
        </w:rPr>
      </w:pPr>
      <w:r w:rsidRPr="00E4717E">
        <w:rPr>
          <w:rFonts w:ascii="Arial" w:hAnsi="Arial" w:cs="Arial"/>
          <w:b/>
          <w:bCs/>
          <w:color w:val="000000"/>
          <w:u w:val="single"/>
          <w:bdr w:val="none" w:sz="0" w:space="0" w:color="auto" w:frame="1"/>
          <w:lang w:val="es-CO"/>
        </w:rPr>
        <w:t>* Certificado que acredite la implementación del Sistema en Seguridad y Salud en el trabajo en su empresa, expedido por la ARL y/o MINISTERIO DE TRABAJO, conforme a lo establecido en el Decreto 1072 de 2015 y la Resolución Nº 00312 de 2019.</w:t>
      </w:r>
    </w:p>
    <w:p w14:paraId="0F099D52" w14:textId="77777777" w:rsidR="00E4717E" w:rsidRPr="00E4717E" w:rsidRDefault="00E4717E" w:rsidP="00E4717E">
      <w:pPr>
        <w:overflowPunct w:val="0"/>
        <w:autoSpaceDE w:val="0"/>
        <w:autoSpaceDN w:val="0"/>
        <w:adjustRightInd w:val="0"/>
        <w:jc w:val="both"/>
        <w:textAlignment w:val="baseline"/>
        <w:rPr>
          <w:rFonts w:ascii="Arial" w:hAnsi="Arial" w:cs="Arial"/>
          <w:b/>
          <w:lang w:val="es-CO"/>
        </w:rPr>
      </w:pPr>
      <w:r w:rsidRPr="00E4717E">
        <w:rPr>
          <w:rFonts w:ascii="Arial" w:hAnsi="Arial" w:cs="Arial"/>
          <w:lang w:val="es-CO"/>
        </w:rPr>
        <w:t xml:space="preserve">Los trabajadores independientes con afiliación voluntaria al sistema general de riesgos laborales están excluidos de la implementación del SG-SST, según lo establecido en la </w:t>
      </w:r>
      <w:r w:rsidRPr="00E4717E">
        <w:rPr>
          <w:rFonts w:ascii="Arial" w:hAnsi="Arial" w:cs="Arial"/>
          <w:b/>
          <w:bCs/>
          <w:color w:val="000000"/>
          <w:u w:val="single"/>
          <w:bdr w:val="none" w:sz="0" w:space="0" w:color="auto" w:frame="1"/>
          <w:lang w:val="es-CO"/>
        </w:rPr>
        <w:t>Resolución Nº 00312 de 2019</w:t>
      </w:r>
      <w:r w:rsidRPr="00E4717E">
        <w:rPr>
          <w:rFonts w:ascii="Arial" w:hAnsi="Arial" w:cs="Arial"/>
          <w:b/>
          <w:lang w:val="es-CO"/>
        </w:rPr>
        <w:t>.</w:t>
      </w:r>
    </w:p>
    <w:p w14:paraId="623902FF" w14:textId="77777777" w:rsidR="00E4717E" w:rsidRPr="00990C71" w:rsidRDefault="00E4717E" w:rsidP="00E4717E">
      <w:pPr>
        <w:jc w:val="both"/>
        <w:rPr>
          <w:rFonts w:ascii="Arial" w:hAnsi="Arial" w:cs="Arial"/>
          <w:lang w:val="es-ES"/>
        </w:rPr>
      </w:pPr>
    </w:p>
    <w:tbl>
      <w:tblPr>
        <w:tblW w:w="0" w:type="auto"/>
        <w:tblCellMar>
          <w:left w:w="70" w:type="dxa"/>
          <w:right w:w="70" w:type="dxa"/>
        </w:tblCellMar>
        <w:tblLook w:val="04A0" w:firstRow="1" w:lastRow="0" w:firstColumn="1" w:lastColumn="0" w:noHBand="0" w:noVBand="1"/>
      </w:tblPr>
      <w:tblGrid>
        <w:gridCol w:w="523"/>
        <w:gridCol w:w="7799"/>
        <w:gridCol w:w="487"/>
        <w:gridCol w:w="585"/>
      </w:tblGrid>
      <w:tr w:rsidR="00990C71" w:rsidRPr="007F2069" w14:paraId="7DA41677" w14:textId="77777777" w:rsidTr="00990C71">
        <w:trPr>
          <w:trHeight w:val="300"/>
        </w:trPr>
        <w:tc>
          <w:tcPr>
            <w:tcW w:w="0" w:type="auto"/>
            <w:tcBorders>
              <w:top w:val="single" w:sz="8" w:space="0" w:color="auto"/>
              <w:left w:val="single" w:sz="8" w:space="0" w:color="auto"/>
              <w:bottom w:val="nil"/>
              <w:right w:val="nil"/>
            </w:tcBorders>
            <w:shd w:val="clear" w:color="000000" w:fill="BFBFBF"/>
            <w:noWrap/>
            <w:vAlign w:val="center"/>
            <w:hideMark/>
          </w:tcPr>
          <w:p w14:paraId="7E06F97E" w14:textId="77777777" w:rsidR="00990C71" w:rsidRPr="007F2069" w:rsidRDefault="00990C71" w:rsidP="00BE2BB5">
            <w:pPr>
              <w:jc w:val="center"/>
              <w:rPr>
                <w:rFonts w:ascii="Arial" w:hAnsi="Arial" w:cs="Arial"/>
                <w:b/>
                <w:bCs/>
                <w:color w:val="000000"/>
                <w:sz w:val="16"/>
                <w:szCs w:val="16"/>
                <w:lang w:val="es-CO" w:eastAsia="es-CO"/>
              </w:rPr>
            </w:pPr>
            <w:bookmarkStart w:id="1" w:name="RANGE!M18:S105"/>
            <w:r w:rsidRPr="007F2069">
              <w:rPr>
                <w:rFonts w:ascii="Arial" w:hAnsi="Arial" w:cs="Arial"/>
                <w:b/>
                <w:bCs/>
                <w:color w:val="000000"/>
                <w:sz w:val="16"/>
                <w:szCs w:val="16"/>
                <w:lang w:val="es-CO" w:eastAsia="es-CO"/>
              </w:rPr>
              <w:t>ÍTEM</w:t>
            </w:r>
            <w:bookmarkEnd w:id="1"/>
          </w:p>
        </w:tc>
        <w:tc>
          <w:tcPr>
            <w:tcW w:w="0" w:type="auto"/>
            <w:tcBorders>
              <w:top w:val="single" w:sz="8" w:space="0" w:color="auto"/>
              <w:left w:val="nil"/>
              <w:bottom w:val="nil"/>
              <w:right w:val="nil"/>
            </w:tcBorders>
            <w:shd w:val="clear" w:color="000000" w:fill="BFBFBF"/>
            <w:vAlign w:val="center"/>
            <w:hideMark/>
          </w:tcPr>
          <w:p w14:paraId="6C9E4D02" w14:textId="77777777" w:rsidR="00990C71" w:rsidRPr="007F2069" w:rsidRDefault="00990C71" w:rsidP="00BE2BB5">
            <w:pPr>
              <w:rPr>
                <w:rFonts w:ascii="Arial" w:hAnsi="Arial" w:cs="Arial"/>
                <w:b/>
                <w:bCs/>
                <w:color w:val="000000"/>
                <w:sz w:val="16"/>
                <w:szCs w:val="16"/>
                <w:lang w:val="es-CO" w:eastAsia="es-CO"/>
              </w:rPr>
            </w:pPr>
            <w:r w:rsidRPr="007F2069">
              <w:rPr>
                <w:rFonts w:ascii="Arial" w:hAnsi="Arial" w:cs="Arial"/>
                <w:b/>
                <w:bCs/>
                <w:color w:val="000000"/>
                <w:sz w:val="16"/>
                <w:szCs w:val="16"/>
                <w:lang w:val="es-CO" w:eastAsia="es-CO"/>
              </w:rPr>
              <w:t>ACTIVIDAD</w:t>
            </w:r>
          </w:p>
        </w:tc>
        <w:tc>
          <w:tcPr>
            <w:tcW w:w="0" w:type="auto"/>
            <w:tcBorders>
              <w:top w:val="single" w:sz="8" w:space="0" w:color="auto"/>
              <w:left w:val="nil"/>
              <w:bottom w:val="nil"/>
              <w:right w:val="nil"/>
            </w:tcBorders>
            <w:shd w:val="clear" w:color="000000" w:fill="BFBFBF"/>
            <w:noWrap/>
            <w:vAlign w:val="center"/>
            <w:hideMark/>
          </w:tcPr>
          <w:p w14:paraId="0FFD37D8" w14:textId="77777777" w:rsidR="00990C71" w:rsidRPr="007F2069" w:rsidRDefault="00990C71" w:rsidP="00BE2BB5">
            <w:pPr>
              <w:jc w:val="center"/>
              <w:rPr>
                <w:rFonts w:ascii="Arial" w:hAnsi="Arial" w:cs="Arial"/>
                <w:b/>
                <w:bCs/>
                <w:color w:val="000000"/>
                <w:sz w:val="16"/>
                <w:szCs w:val="16"/>
                <w:lang w:val="es-CO" w:eastAsia="es-CO"/>
              </w:rPr>
            </w:pPr>
            <w:r w:rsidRPr="007F2069">
              <w:rPr>
                <w:rFonts w:ascii="Arial" w:hAnsi="Arial" w:cs="Arial"/>
                <w:b/>
                <w:bCs/>
                <w:color w:val="000000"/>
                <w:sz w:val="16"/>
                <w:szCs w:val="16"/>
                <w:lang w:val="es-CO" w:eastAsia="es-CO"/>
              </w:rPr>
              <w:t>UND</w:t>
            </w:r>
          </w:p>
        </w:tc>
        <w:tc>
          <w:tcPr>
            <w:tcW w:w="0" w:type="auto"/>
            <w:tcBorders>
              <w:top w:val="single" w:sz="8" w:space="0" w:color="auto"/>
              <w:left w:val="nil"/>
              <w:bottom w:val="nil"/>
              <w:right w:val="nil"/>
            </w:tcBorders>
            <w:shd w:val="clear" w:color="000000" w:fill="BFBFBF"/>
            <w:noWrap/>
            <w:vAlign w:val="center"/>
            <w:hideMark/>
          </w:tcPr>
          <w:p w14:paraId="00542586" w14:textId="77777777" w:rsidR="00990C71" w:rsidRPr="007F2069" w:rsidRDefault="00990C71" w:rsidP="00BE2BB5">
            <w:pPr>
              <w:jc w:val="center"/>
              <w:rPr>
                <w:rFonts w:ascii="Arial" w:hAnsi="Arial" w:cs="Arial"/>
                <w:b/>
                <w:bCs/>
                <w:color w:val="000000"/>
                <w:sz w:val="16"/>
                <w:szCs w:val="16"/>
                <w:lang w:val="es-CO" w:eastAsia="es-CO"/>
              </w:rPr>
            </w:pPr>
            <w:r w:rsidRPr="007F2069">
              <w:rPr>
                <w:rFonts w:ascii="Arial" w:hAnsi="Arial" w:cs="Arial"/>
                <w:b/>
                <w:bCs/>
                <w:color w:val="000000"/>
                <w:sz w:val="16"/>
                <w:szCs w:val="16"/>
                <w:lang w:val="es-CO" w:eastAsia="es-CO"/>
              </w:rPr>
              <w:t>CANT</w:t>
            </w:r>
          </w:p>
        </w:tc>
      </w:tr>
      <w:tr w:rsidR="00990C71" w:rsidRPr="007F2069" w14:paraId="46669763" w14:textId="77777777" w:rsidTr="00990C71">
        <w:trPr>
          <w:trHeight w:val="315"/>
        </w:trPr>
        <w:tc>
          <w:tcPr>
            <w:tcW w:w="0" w:type="auto"/>
            <w:tcBorders>
              <w:top w:val="nil"/>
              <w:left w:val="single" w:sz="8" w:space="0" w:color="auto"/>
              <w:bottom w:val="nil"/>
              <w:right w:val="nil"/>
            </w:tcBorders>
            <w:shd w:val="clear" w:color="000000" w:fill="B4C6E7"/>
            <w:noWrap/>
            <w:vAlign w:val="center"/>
            <w:hideMark/>
          </w:tcPr>
          <w:p w14:paraId="1AFECD5E" w14:textId="77777777" w:rsidR="00990C71" w:rsidRPr="007F2069" w:rsidRDefault="00990C71" w:rsidP="00BE2BB5">
            <w:pPr>
              <w:jc w:val="center"/>
              <w:rPr>
                <w:rFonts w:ascii="Arial" w:hAnsi="Arial" w:cs="Arial"/>
                <w:b/>
                <w:bCs/>
                <w:sz w:val="16"/>
                <w:szCs w:val="16"/>
                <w:lang w:val="es-CO" w:eastAsia="es-CO"/>
              </w:rPr>
            </w:pPr>
            <w:r w:rsidRPr="007F2069">
              <w:rPr>
                <w:rFonts w:ascii="Arial" w:hAnsi="Arial" w:cs="Arial"/>
                <w:b/>
                <w:bCs/>
                <w:sz w:val="16"/>
                <w:szCs w:val="16"/>
                <w:lang w:val="es-CO" w:eastAsia="es-CO"/>
              </w:rPr>
              <w:t>1</w:t>
            </w:r>
          </w:p>
        </w:tc>
        <w:tc>
          <w:tcPr>
            <w:tcW w:w="0" w:type="auto"/>
            <w:tcBorders>
              <w:top w:val="nil"/>
              <w:left w:val="nil"/>
              <w:bottom w:val="nil"/>
              <w:right w:val="nil"/>
            </w:tcBorders>
            <w:shd w:val="clear" w:color="000000" w:fill="B4C6E7"/>
            <w:vAlign w:val="center"/>
            <w:hideMark/>
          </w:tcPr>
          <w:p w14:paraId="3C19459F" w14:textId="77777777" w:rsidR="00990C71" w:rsidRPr="007F2069" w:rsidRDefault="00990C71" w:rsidP="00BE2BB5">
            <w:pPr>
              <w:rPr>
                <w:rFonts w:ascii="Arial" w:hAnsi="Arial" w:cs="Arial"/>
                <w:b/>
                <w:bCs/>
                <w:sz w:val="16"/>
                <w:szCs w:val="16"/>
                <w:lang w:val="es-CO" w:eastAsia="es-CO"/>
              </w:rPr>
            </w:pPr>
            <w:r w:rsidRPr="007F2069">
              <w:rPr>
                <w:rFonts w:ascii="Arial" w:hAnsi="Arial" w:cs="Arial"/>
                <w:b/>
                <w:bCs/>
                <w:sz w:val="16"/>
                <w:szCs w:val="16"/>
                <w:lang w:val="es-CO" w:eastAsia="es-CO"/>
              </w:rPr>
              <w:t>PRELIMINARES</w:t>
            </w:r>
          </w:p>
        </w:tc>
        <w:tc>
          <w:tcPr>
            <w:tcW w:w="0" w:type="auto"/>
            <w:tcBorders>
              <w:top w:val="nil"/>
              <w:left w:val="nil"/>
              <w:bottom w:val="nil"/>
              <w:right w:val="nil"/>
            </w:tcBorders>
            <w:shd w:val="clear" w:color="000000" w:fill="B4C6E7"/>
            <w:noWrap/>
            <w:vAlign w:val="center"/>
            <w:hideMark/>
          </w:tcPr>
          <w:p w14:paraId="3090C0A0" w14:textId="77777777" w:rsidR="00990C71" w:rsidRPr="007F2069" w:rsidRDefault="00990C71" w:rsidP="00BE2BB5">
            <w:pPr>
              <w:rPr>
                <w:rFonts w:ascii="Arial" w:hAnsi="Arial" w:cs="Arial"/>
                <w:b/>
                <w:bCs/>
                <w:color w:val="000000"/>
                <w:sz w:val="16"/>
                <w:szCs w:val="16"/>
                <w:lang w:val="es-CO" w:eastAsia="es-CO"/>
              </w:rPr>
            </w:pPr>
            <w:r w:rsidRPr="007F2069">
              <w:rPr>
                <w:rFonts w:ascii="Arial" w:hAnsi="Arial" w:cs="Arial"/>
                <w:b/>
                <w:bCs/>
                <w:color w:val="000000"/>
                <w:sz w:val="16"/>
                <w:szCs w:val="16"/>
                <w:lang w:val="es-CO" w:eastAsia="es-CO"/>
              </w:rPr>
              <w:t> </w:t>
            </w:r>
          </w:p>
        </w:tc>
        <w:tc>
          <w:tcPr>
            <w:tcW w:w="0" w:type="auto"/>
            <w:tcBorders>
              <w:top w:val="nil"/>
              <w:left w:val="nil"/>
              <w:bottom w:val="nil"/>
              <w:right w:val="nil"/>
            </w:tcBorders>
            <w:shd w:val="clear" w:color="000000" w:fill="B4C6E7"/>
            <w:noWrap/>
            <w:vAlign w:val="center"/>
            <w:hideMark/>
          </w:tcPr>
          <w:p w14:paraId="3C3A8820" w14:textId="77777777" w:rsidR="00990C71" w:rsidRPr="007F2069" w:rsidRDefault="00990C71" w:rsidP="00BE2BB5">
            <w:pPr>
              <w:rPr>
                <w:rFonts w:ascii="Arial" w:hAnsi="Arial" w:cs="Arial"/>
                <w:b/>
                <w:bCs/>
                <w:color w:val="000000"/>
                <w:sz w:val="16"/>
                <w:szCs w:val="16"/>
                <w:lang w:val="es-CO" w:eastAsia="es-CO"/>
              </w:rPr>
            </w:pPr>
            <w:r w:rsidRPr="007F2069">
              <w:rPr>
                <w:rFonts w:ascii="Arial" w:hAnsi="Arial" w:cs="Arial"/>
                <w:b/>
                <w:bCs/>
                <w:color w:val="000000"/>
                <w:sz w:val="16"/>
                <w:szCs w:val="16"/>
                <w:lang w:val="es-CO" w:eastAsia="es-CO"/>
              </w:rPr>
              <w:t> </w:t>
            </w:r>
          </w:p>
        </w:tc>
      </w:tr>
      <w:tr w:rsidR="00990C71" w:rsidRPr="007F2069" w14:paraId="5EAC6AEC" w14:textId="77777777" w:rsidTr="00990C71">
        <w:trPr>
          <w:trHeight w:val="450"/>
        </w:trPr>
        <w:tc>
          <w:tcPr>
            <w:tcW w:w="0" w:type="auto"/>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68CA900C"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1,1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E050975" w14:textId="77777777" w:rsidR="00990C71" w:rsidRPr="007F2069" w:rsidRDefault="00990C71" w:rsidP="00BE2BB5">
            <w:pPr>
              <w:rPr>
                <w:rFonts w:ascii="Arial" w:hAnsi="Arial" w:cs="Arial"/>
                <w:color w:val="000000"/>
                <w:sz w:val="16"/>
                <w:szCs w:val="16"/>
                <w:lang w:val="es-CO" w:eastAsia="es-CO"/>
              </w:rPr>
            </w:pPr>
            <w:r w:rsidRPr="007F2069">
              <w:rPr>
                <w:rFonts w:ascii="Arial" w:hAnsi="Arial" w:cs="Arial"/>
                <w:color w:val="000000"/>
                <w:sz w:val="16"/>
                <w:szCs w:val="16"/>
                <w:lang w:val="es-CO" w:eastAsia="es-CO"/>
              </w:rPr>
              <w:t>DESMONTE DE CIELORRASO</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24892F6"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M2</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53ACFD2"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150</w:t>
            </w:r>
          </w:p>
        </w:tc>
      </w:tr>
      <w:tr w:rsidR="00990C71" w:rsidRPr="007F2069" w14:paraId="081A84E3" w14:textId="77777777" w:rsidTr="00990C71">
        <w:trPr>
          <w:trHeight w:val="28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78EB5D4"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1,2</w:t>
            </w:r>
          </w:p>
        </w:tc>
        <w:tc>
          <w:tcPr>
            <w:tcW w:w="0" w:type="auto"/>
            <w:tcBorders>
              <w:top w:val="nil"/>
              <w:left w:val="nil"/>
              <w:bottom w:val="nil"/>
              <w:right w:val="nil"/>
            </w:tcBorders>
            <w:shd w:val="clear" w:color="auto" w:fill="auto"/>
            <w:vAlign w:val="center"/>
            <w:hideMark/>
          </w:tcPr>
          <w:p w14:paraId="58E2548A" w14:textId="77777777" w:rsidR="00990C71" w:rsidRPr="007F2069" w:rsidRDefault="00990C71" w:rsidP="00BE2BB5">
            <w:pPr>
              <w:rPr>
                <w:rFonts w:ascii="Arial" w:hAnsi="Arial" w:cs="Arial"/>
                <w:color w:val="000000"/>
                <w:sz w:val="16"/>
                <w:szCs w:val="16"/>
                <w:lang w:val="es-CO" w:eastAsia="es-CO"/>
              </w:rPr>
            </w:pPr>
            <w:r w:rsidRPr="007F2069">
              <w:rPr>
                <w:rFonts w:ascii="Arial" w:hAnsi="Arial" w:cs="Arial"/>
                <w:color w:val="000000"/>
                <w:sz w:val="16"/>
                <w:szCs w:val="16"/>
                <w:lang w:val="es-CO" w:eastAsia="es-CO"/>
              </w:rPr>
              <w:t>DEMOLICIÓN DE MUROS.</w:t>
            </w:r>
          </w:p>
        </w:tc>
        <w:tc>
          <w:tcPr>
            <w:tcW w:w="0" w:type="auto"/>
            <w:tcBorders>
              <w:top w:val="nil"/>
              <w:left w:val="nil"/>
              <w:bottom w:val="nil"/>
              <w:right w:val="nil"/>
            </w:tcBorders>
            <w:shd w:val="clear" w:color="auto" w:fill="auto"/>
            <w:noWrap/>
            <w:vAlign w:val="center"/>
            <w:hideMark/>
          </w:tcPr>
          <w:p w14:paraId="7DD219C1"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M2</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0330956"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43</w:t>
            </w:r>
          </w:p>
        </w:tc>
      </w:tr>
      <w:tr w:rsidR="00990C71" w:rsidRPr="007F2069" w14:paraId="5F6FC099" w14:textId="77777777" w:rsidTr="00990C71">
        <w:trPr>
          <w:trHeight w:val="61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C68B9B9"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1,3</w:t>
            </w:r>
          </w:p>
        </w:tc>
        <w:tc>
          <w:tcPr>
            <w:tcW w:w="0" w:type="auto"/>
            <w:tcBorders>
              <w:top w:val="nil"/>
              <w:left w:val="nil"/>
              <w:bottom w:val="nil"/>
              <w:right w:val="nil"/>
            </w:tcBorders>
            <w:shd w:val="clear" w:color="auto" w:fill="auto"/>
            <w:vAlign w:val="center"/>
            <w:hideMark/>
          </w:tcPr>
          <w:p w14:paraId="58A9F66D" w14:textId="77777777" w:rsidR="00990C71" w:rsidRPr="007F2069" w:rsidRDefault="00990C71" w:rsidP="00BE2BB5">
            <w:pPr>
              <w:rPr>
                <w:rFonts w:ascii="Arial" w:hAnsi="Arial" w:cs="Arial"/>
                <w:color w:val="000000"/>
                <w:sz w:val="16"/>
                <w:szCs w:val="16"/>
                <w:lang w:val="es-CO" w:eastAsia="es-CO"/>
              </w:rPr>
            </w:pPr>
            <w:r w:rsidRPr="007F2069">
              <w:rPr>
                <w:rFonts w:ascii="Arial" w:hAnsi="Arial" w:cs="Arial"/>
                <w:color w:val="000000"/>
                <w:sz w:val="16"/>
                <w:szCs w:val="16"/>
                <w:lang w:val="es-CO" w:eastAsia="es-CO"/>
              </w:rPr>
              <w:t>REMOCIÓN (DEMOLICIÓN) DE ACABADO DE PISO Y PAREDES (PISO BAÑOS), INCLUYE ALISTADO</w:t>
            </w:r>
          </w:p>
        </w:tc>
        <w:tc>
          <w:tcPr>
            <w:tcW w:w="0" w:type="auto"/>
            <w:tcBorders>
              <w:top w:val="nil"/>
              <w:left w:val="nil"/>
              <w:bottom w:val="nil"/>
              <w:right w:val="nil"/>
            </w:tcBorders>
            <w:shd w:val="clear" w:color="auto" w:fill="auto"/>
            <w:noWrap/>
            <w:vAlign w:val="center"/>
            <w:hideMark/>
          </w:tcPr>
          <w:p w14:paraId="0B5F9622"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M2</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D0F445B"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25</w:t>
            </w:r>
          </w:p>
        </w:tc>
      </w:tr>
      <w:tr w:rsidR="00990C71" w:rsidRPr="007F2069" w14:paraId="4DD5D71B" w14:textId="77777777" w:rsidTr="00990C71">
        <w:trPr>
          <w:trHeight w:val="82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D3CA431"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1,4</w:t>
            </w:r>
          </w:p>
        </w:tc>
        <w:tc>
          <w:tcPr>
            <w:tcW w:w="0" w:type="auto"/>
            <w:tcBorders>
              <w:top w:val="nil"/>
              <w:left w:val="nil"/>
              <w:bottom w:val="nil"/>
              <w:right w:val="nil"/>
            </w:tcBorders>
            <w:shd w:val="clear" w:color="auto" w:fill="auto"/>
            <w:vAlign w:val="center"/>
            <w:hideMark/>
          </w:tcPr>
          <w:p w14:paraId="7A73DA3E" w14:textId="77777777" w:rsidR="00990C71" w:rsidRPr="007F2069" w:rsidRDefault="00990C71" w:rsidP="00BE2BB5">
            <w:pPr>
              <w:rPr>
                <w:rFonts w:ascii="Arial" w:hAnsi="Arial" w:cs="Arial"/>
                <w:color w:val="000000"/>
                <w:sz w:val="16"/>
                <w:szCs w:val="16"/>
                <w:lang w:val="es-CO" w:eastAsia="es-CO"/>
              </w:rPr>
            </w:pPr>
            <w:r w:rsidRPr="007F2069">
              <w:rPr>
                <w:rFonts w:ascii="Arial" w:hAnsi="Arial" w:cs="Arial"/>
                <w:color w:val="000000"/>
                <w:sz w:val="16"/>
                <w:szCs w:val="16"/>
                <w:lang w:val="es-CO" w:eastAsia="es-CO"/>
              </w:rPr>
              <w:t>DESMONTE DE APARATOS SANITARIOS Y DIVISIONES DE DUCHAS Y SANITARIOS.</w:t>
            </w:r>
          </w:p>
        </w:tc>
        <w:tc>
          <w:tcPr>
            <w:tcW w:w="0" w:type="auto"/>
            <w:tcBorders>
              <w:top w:val="nil"/>
              <w:left w:val="nil"/>
              <w:bottom w:val="nil"/>
              <w:right w:val="nil"/>
            </w:tcBorders>
            <w:shd w:val="clear" w:color="auto" w:fill="auto"/>
            <w:noWrap/>
            <w:vAlign w:val="center"/>
            <w:hideMark/>
          </w:tcPr>
          <w:p w14:paraId="498872AF"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UN</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2A48EA6"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4</w:t>
            </w:r>
          </w:p>
        </w:tc>
      </w:tr>
      <w:tr w:rsidR="00990C71" w:rsidRPr="007F2069" w14:paraId="79A929A9" w14:textId="77777777" w:rsidTr="00990C71">
        <w:trPr>
          <w:trHeight w:val="51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FAA04A0"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1,5</w:t>
            </w:r>
          </w:p>
        </w:tc>
        <w:tc>
          <w:tcPr>
            <w:tcW w:w="0" w:type="auto"/>
            <w:tcBorders>
              <w:top w:val="nil"/>
              <w:left w:val="nil"/>
              <w:bottom w:val="nil"/>
              <w:right w:val="nil"/>
            </w:tcBorders>
            <w:shd w:val="clear" w:color="auto" w:fill="auto"/>
            <w:vAlign w:val="center"/>
            <w:hideMark/>
          </w:tcPr>
          <w:p w14:paraId="58802220" w14:textId="77777777" w:rsidR="00990C71" w:rsidRPr="007F2069" w:rsidRDefault="00990C71" w:rsidP="00BE2BB5">
            <w:pPr>
              <w:rPr>
                <w:rFonts w:ascii="Arial" w:hAnsi="Arial" w:cs="Arial"/>
                <w:color w:val="000000"/>
                <w:sz w:val="16"/>
                <w:szCs w:val="16"/>
                <w:lang w:val="es-CO" w:eastAsia="es-CO"/>
              </w:rPr>
            </w:pPr>
            <w:r w:rsidRPr="007F2069">
              <w:rPr>
                <w:rFonts w:ascii="Arial" w:hAnsi="Arial" w:cs="Arial"/>
                <w:color w:val="000000"/>
                <w:sz w:val="16"/>
                <w:szCs w:val="16"/>
                <w:lang w:val="es-CO" w:eastAsia="es-CO"/>
              </w:rPr>
              <w:t>DESMONTE</w:t>
            </w:r>
            <w:r>
              <w:rPr>
                <w:noProof/>
                <w:lang w:val="es-ES" w:eastAsia="es-ES"/>
              </w:rPr>
              <w:drawing>
                <wp:inline distT="0" distB="0" distL="0" distR="0" wp14:anchorId="0E19AA09" wp14:editId="099CD498">
                  <wp:extent cx="0" cy="0"/>
                  <wp:effectExtent l="0" t="0" r="0" b="0"/>
                  <wp:docPr id="1" name="image_7" descr="image desc for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_7"/>
                          <pic:cNvPicPr/>
                        </pic:nvPicPr>
                        <pic:blipFill>
                          <a:blip r:link="rId8"/>
                          <a:stretch>
                            <a:fillRect/>
                          </a:stretch>
                        </pic:blipFill>
                        <pic:spPr>
                          <a:xfrm>
                            <a:off x="0" y="0"/>
                            <a:ext cx="0" cy="0"/>
                          </a:xfrm>
                          <a:prstGeom prst="rect">
                            <a:avLst/>
                          </a:prstGeom>
                        </pic:spPr>
                      </pic:pic>
                    </a:graphicData>
                  </a:graphic>
                </wp:inline>
              </w:drawing>
            </w:r>
            <w:r>
              <w:rPr>
                <w:rFonts w:ascii="Arial" w:hAnsi="Arial" w:cs="Arial"/>
                <w:color w:val="000000"/>
                <w:sz w:val="16"/>
                <w:szCs w:val="16"/>
                <w:lang w:val="es-CO" w:eastAsia="es-CO"/>
              </w:rPr>
              <w:t xml:space="preserve"> TUBERÍA SANITARIA DE Ø 2" A Ø 6"</w:t>
            </w:r>
          </w:p>
        </w:tc>
        <w:tc>
          <w:tcPr>
            <w:tcW w:w="0" w:type="auto"/>
            <w:tcBorders>
              <w:top w:val="nil"/>
              <w:left w:val="nil"/>
              <w:bottom w:val="nil"/>
              <w:right w:val="nil"/>
            </w:tcBorders>
            <w:shd w:val="clear" w:color="auto" w:fill="auto"/>
            <w:noWrap/>
            <w:vAlign w:val="center"/>
            <w:hideMark/>
          </w:tcPr>
          <w:p w14:paraId="46AA01B6"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ML</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3108607"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40</w:t>
            </w:r>
          </w:p>
        </w:tc>
      </w:tr>
      <w:tr w:rsidR="00990C71" w:rsidRPr="007F2069" w14:paraId="1D2C6143" w14:textId="77777777" w:rsidTr="00990C71">
        <w:trPr>
          <w:trHeight w:val="60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9B02BEF"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1,6</w:t>
            </w:r>
          </w:p>
        </w:tc>
        <w:tc>
          <w:tcPr>
            <w:tcW w:w="0" w:type="auto"/>
            <w:tcBorders>
              <w:top w:val="nil"/>
              <w:left w:val="nil"/>
              <w:bottom w:val="nil"/>
              <w:right w:val="nil"/>
            </w:tcBorders>
            <w:shd w:val="clear" w:color="auto" w:fill="auto"/>
            <w:vAlign w:val="center"/>
            <w:hideMark/>
          </w:tcPr>
          <w:p w14:paraId="26924D43" w14:textId="77777777" w:rsidR="00990C71" w:rsidRPr="007F2069" w:rsidRDefault="00990C71" w:rsidP="00BE2BB5">
            <w:pPr>
              <w:rPr>
                <w:rFonts w:ascii="Arial" w:hAnsi="Arial" w:cs="Arial"/>
                <w:color w:val="000000"/>
                <w:sz w:val="16"/>
                <w:szCs w:val="16"/>
                <w:lang w:val="es-CO" w:eastAsia="es-CO"/>
              </w:rPr>
            </w:pPr>
            <w:r w:rsidRPr="007F2069">
              <w:rPr>
                <w:rFonts w:ascii="Arial" w:hAnsi="Arial" w:cs="Arial"/>
                <w:color w:val="000000"/>
                <w:sz w:val="16"/>
                <w:szCs w:val="16"/>
                <w:lang w:val="es-CO" w:eastAsia="es-CO"/>
              </w:rPr>
              <w:t>DESMONTE DE PUERTAS INCLUYE EL MARCO Y TAPA LUCES.</w:t>
            </w:r>
          </w:p>
        </w:tc>
        <w:tc>
          <w:tcPr>
            <w:tcW w:w="0" w:type="auto"/>
            <w:tcBorders>
              <w:top w:val="nil"/>
              <w:left w:val="nil"/>
              <w:bottom w:val="nil"/>
              <w:right w:val="nil"/>
            </w:tcBorders>
            <w:shd w:val="clear" w:color="auto" w:fill="auto"/>
            <w:noWrap/>
            <w:vAlign w:val="center"/>
            <w:hideMark/>
          </w:tcPr>
          <w:p w14:paraId="55AACA39"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UN</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41CC01B"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2</w:t>
            </w:r>
          </w:p>
        </w:tc>
      </w:tr>
      <w:tr w:rsidR="00990C71" w:rsidRPr="007F2069" w14:paraId="19A853DF" w14:textId="77777777" w:rsidTr="00990C71">
        <w:trPr>
          <w:trHeight w:val="61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A9C1AA9"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1,7</w:t>
            </w:r>
          </w:p>
        </w:tc>
        <w:tc>
          <w:tcPr>
            <w:tcW w:w="0" w:type="auto"/>
            <w:tcBorders>
              <w:top w:val="nil"/>
              <w:left w:val="nil"/>
              <w:bottom w:val="nil"/>
              <w:right w:val="nil"/>
            </w:tcBorders>
            <w:shd w:val="clear" w:color="auto" w:fill="auto"/>
            <w:vAlign w:val="center"/>
            <w:hideMark/>
          </w:tcPr>
          <w:p w14:paraId="61B79EA2" w14:textId="77777777" w:rsidR="00990C71" w:rsidRPr="007F2069" w:rsidRDefault="00990C71" w:rsidP="00BE2BB5">
            <w:pPr>
              <w:rPr>
                <w:rFonts w:ascii="Arial" w:hAnsi="Arial" w:cs="Arial"/>
                <w:color w:val="000000"/>
                <w:sz w:val="16"/>
                <w:szCs w:val="16"/>
                <w:lang w:val="es-CO" w:eastAsia="es-CO"/>
              </w:rPr>
            </w:pPr>
            <w:r w:rsidRPr="007F2069">
              <w:rPr>
                <w:rFonts w:ascii="Arial" w:hAnsi="Arial" w:cs="Arial"/>
                <w:color w:val="000000"/>
                <w:sz w:val="16"/>
                <w:szCs w:val="16"/>
                <w:lang w:val="es-CO" w:eastAsia="es-CO"/>
              </w:rPr>
              <w:t>DESMONTE DE MESONES DE LAVAMANOS EN CEMENTO Y BALDOSA (1,30*0,85)</w:t>
            </w:r>
          </w:p>
        </w:tc>
        <w:tc>
          <w:tcPr>
            <w:tcW w:w="0" w:type="auto"/>
            <w:tcBorders>
              <w:top w:val="nil"/>
              <w:left w:val="nil"/>
              <w:bottom w:val="nil"/>
              <w:right w:val="nil"/>
            </w:tcBorders>
            <w:shd w:val="clear" w:color="auto" w:fill="auto"/>
            <w:noWrap/>
            <w:vAlign w:val="center"/>
            <w:hideMark/>
          </w:tcPr>
          <w:p w14:paraId="5C4D9380"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ML</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7208FDC"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2</w:t>
            </w:r>
          </w:p>
        </w:tc>
      </w:tr>
      <w:tr w:rsidR="00990C71" w:rsidRPr="007F2069" w14:paraId="14D275B5" w14:textId="77777777" w:rsidTr="00990C71">
        <w:trPr>
          <w:trHeight w:val="28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9A659F1"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1,8</w:t>
            </w:r>
          </w:p>
        </w:tc>
        <w:tc>
          <w:tcPr>
            <w:tcW w:w="0" w:type="auto"/>
            <w:tcBorders>
              <w:top w:val="nil"/>
              <w:left w:val="nil"/>
              <w:bottom w:val="nil"/>
              <w:right w:val="nil"/>
            </w:tcBorders>
            <w:shd w:val="clear" w:color="auto" w:fill="auto"/>
            <w:vAlign w:val="center"/>
            <w:hideMark/>
          </w:tcPr>
          <w:p w14:paraId="2DD55AC7" w14:textId="77777777" w:rsidR="00990C71" w:rsidRPr="007F2069" w:rsidRDefault="00990C71" w:rsidP="00BE2BB5">
            <w:pPr>
              <w:rPr>
                <w:rFonts w:ascii="Arial" w:hAnsi="Arial" w:cs="Arial"/>
                <w:color w:val="000000"/>
                <w:sz w:val="16"/>
                <w:szCs w:val="16"/>
                <w:lang w:val="es-CO" w:eastAsia="es-CO"/>
              </w:rPr>
            </w:pPr>
            <w:r w:rsidRPr="007F2069">
              <w:rPr>
                <w:rFonts w:ascii="Arial" w:hAnsi="Arial" w:cs="Arial"/>
                <w:color w:val="000000"/>
                <w:sz w:val="16"/>
                <w:szCs w:val="16"/>
                <w:lang w:val="es-CO" w:eastAsia="es-CO"/>
              </w:rPr>
              <w:t>DESMONTE DE JARDINERA (1,50*0,60)</w:t>
            </w:r>
          </w:p>
        </w:tc>
        <w:tc>
          <w:tcPr>
            <w:tcW w:w="0" w:type="auto"/>
            <w:tcBorders>
              <w:top w:val="nil"/>
              <w:left w:val="nil"/>
              <w:bottom w:val="nil"/>
              <w:right w:val="nil"/>
            </w:tcBorders>
            <w:shd w:val="clear" w:color="auto" w:fill="auto"/>
            <w:noWrap/>
            <w:vAlign w:val="center"/>
            <w:hideMark/>
          </w:tcPr>
          <w:p w14:paraId="6D08512B"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M2</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31EC665"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1</w:t>
            </w:r>
          </w:p>
        </w:tc>
      </w:tr>
      <w:tr w:rsidR="00990C71" w:rsidRPr="007F2069" w14:paraId="5E245660" w14:textId="77777777" w:rsidTr="00990C71">
        <w:trPr>
          <w:trHeight w:val="342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8FA7040"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lastRenderedPageBreak/>
              <w:t>1,9</w:t>
            </w:r>
          </w:p>
        </w:tc>
        <w:tc>
          <w:tcPr>
            <w:tcW w:w="0" w:type="auto"/>
            <w:tcBorders>
              <w:top w:val="nil"/>
              <w:left w:val="nil"/>
              <w:bottom w:val="nil"/>
              <w:right w:val="nil"/>
            </w:tcBorders>
            <w:shd w:val="clear" w:color="auto" w:fill="auto"/>
            <w:vAlign w:val="center"/>
            <w:hideMark/>
          </w:tcPr>
          <w:p w14:paraId="6AB13CBC" w14:textId="77777777" w:rsidR="00990C71" w:rsidRPr="007F2069" w:rsidRDefault="00990C71" w:rsidP="00BE2BB5">
            <w:pPr>
              <w:rPr>
                <w:rFonts w:ascii="Arial" w:hAnsi="Arial" w:cs="Arial"/>
                <w:color w:val="000000"/>
                <w:sz w:val="16"/>
                <w:szCs w:val="16"/>
                <w:lang w:val="es-CO" w:eastAsia="es-CO"/>
              </w:rPr>
            </w:pPr>
            <w:r w:rsidRPr="007F2069">
              <w:rPr>
                <w:rFonts w:ascii="Arial" w:hAnsi="Arial" w:cs="Arial"/>
                <w:color w:val="000000"/>
                <w:sz w:val="16"/>
                <w:szCs w:val="16"/>
                <w:lang w:val="es-CO" w:eastAsia="es-CO"/>
              </w:rPr>
              <w:t>DESMONTE, RETIRO Y TRANSPORTE A SITIO AUTORIZADO DE TODAS LAS LUMINARIAS, INTERRUPTORES, TOMA CORRIENTES Y TABLEROS DE DISTRIBUCIÓN EXISTENTES, AIRES ACONDICIONADOS QUE REQUIERAN SER REEMPLAZADOS EN LAS ZONAS A INTERVENIR, LA CUAL INCLUYE REGATAS DESCONEXIÓN DE CABLEADO EN TABLERO PRINCIPAL, DESMONTE DE LOS SIGUIENTES ELEMENTOS: LUMINARIAS, TOMACORRIENTES, APARATOS, TUBERÍA, CABLEADO, TABLEROS Y TODO LO QUE HACE PARTE DEL SISTEMA ELÉCTRICO EXISTENTE, ESTOS ELEMENTOS DEBERÁN SER ENTREGADOS AL SUPERVISOR Y/O GRUPO DE APOYO DE LA UNIDAD MEDIANTE ACTA Y UBICADOS DONDE ESTOS LO DISPONGA.</w:t>
            </w:r>
          </w:p>
        </w:tc>
        <w:tc>
          <w:tcPr>
            <w:tcW w:w="0" w:type="auto"/>
            <w:tcBorders>
              <w:top w:val="nil"/>
              <w:left w:val="nil"/>
              <w:bottom w:val="nil"/>
              <w:right w:val="nil"/>
            </w:tcBorders>
            <w:shd w:val="clear" w:color="auto" w:fill="auto"/>
            <w:noWrap/>
            <w:vAlign w:val="center"/>
            <w:hideMark/>
          </w:tcPr>
          <w:p w14:paraId="2C73F14F"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GLB</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6FD2496"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1</w:t>
            </w:r>
          </w:p>
        </w:tc>
      </w:tr>
      <w:tr w:rsidR="00990C71" w:rsidRPr="007F2069" w14:paraId="59AEAA80" w14:textId="77777777" w:rsidTr="00990C71">
        <w:trPr>
          <w:trHeight w:val="61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3128E1F"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1,10</w:t>
            </w:r>
          </w:p>
        </w:tc>
        <w:tc>
          <w:tcPr>
            <w:tcW w:w="0" w:type="auto"/>
            <w:tcBorders>
              <w:top w:val="nil"/>
              <w:left w:val="nil"/>
              <w:bottom w:val="nil"/>
              <w:right w:val="nil"/>
            </w:tcBorders>
            <w:shd w:val="clear" w:color="auto" w:fill="auto"/>
            <w:vAlign w:val="center"/>
            <w:hideMark/>
          </w:tcPr>
          <w:p w14:paraId="69E30EA8" w14:textId="77777777" w:rsidR="00990C71" w:rsidRPr="007F2069" w:rsidRDefault="00990C71" w:rsidP="00BE2BB5">
            <w:pPr>
              <w:rPr>
                <w:rFonts w:ascii="Arial" w:hAnsi="Arial" w:cs="Arial"/>
                <w:color w:val="000000"/>
                <w:sz w:val="16"/>
                <w:szCs w:val="16"/>
                <w:lang w:val="es-CO" w:eastAsia="es-CO"/>
              </w:rPr>
            </w:pPr>
            <w:r w:rsidRPr="007F2069">
              <w:rPr>
                <w:rFonts w:ascii="Arial" w:hAnsi="Arial" w:cs="Arial"/>
                <w:color w:val="000000"/>
                <w:sz w:val="16"/>
                <w:szCs w:val="16"/>
                <w:lang w:val="es-CO" w:eastAsia="es-CO"/>
              </w:rPr>
              <w:t>DESMONTE DE VENTANERIA EN ALUMINIO, INCLUYE VIDRIO Y ANGEOS</w:t>
            </w:r>
          </w:p>
        </w:tc>
        <w:tc>
          <w:tcPr>
            <w:tcW w:w="0" w:type="auto"/>
            <w:tcBorders>
              <w:top w:val="nil"/>
              <w:left w:val="nil"/>
              <w:bottom w:val="nil"/>
              <w:right w:val="nil"/>
            </w:tcBorders>
            <w:shd w:val="clear" w:color="auto" w:fill="auto"/>
            <w:noWrap/>
            <w:vAlign w:val="center"/>
            <w:hideMark/>
          </w:tcPr>
          <w:p w14:paraId="46B6233D"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M2</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472BDB1"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6</w:t>
            </w:r>
          </w:p>
        </w:tc>
      </w:tr>
      <w:tr w:rsidR="00990C71" w:rsidRPr="007F2069" w14:paraId="14652165" w14:textId="77777777" w:rsidTr="00990C71">
        <w:trPr>
          <w:trHeight w:val="61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CCFD727"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1,11</w:t>
            </w:r>
          </w:p>
        </w:tc>
        <w:tc>
          <w:tcPr>
            <w:tcW w:w="0" w:type="auto"/>
            <w:tcBorders>
              <w:top w:val="nil"/>
              <w:left w:val="nil"/>
              <w:bottom w:val="nil"/>
              <w:right w:val="nil"/>
            </w:tcBorders>
            <w:shd w:val="clear" w:color="auto" w:fill="auto"/>
            <w:vAlign w:val="center"/>
            <w:hideMark/>
          </w:tcPr>
          <w:p w14:paraId="6C7DC729" w14:textId="77777777" w:rsidR="00990C71" w:rsidRPr="007F2069" w:rsidRDefault="00990C71" w:rsidP="00BE2BB5">
            <w:pPr>
              <w:rPr>
                <w:rFonts w:ascii="Arial" w:hAnsi="Arial" w:cs="Arial"/>
                <w:color w:val="000000"/>
                <w:sz w:val="16"/>
                <w:szCs w:val="16"/>
                <w:lang w:val="es-CO" w:eastAsia="es-CO"/>
              </w:rPr>
            </w:pPr>
            <w:r w:rsidRPr="007F2069">
              <w:rPr>
                <w:rFonts w:ascii="Arial" w:hAnsi="Arial" w:cs="Arial"/>
                <w:color w:val="000000"/>
                <w:sz w:val="16"/>
                <w:szCs w:val="16"/>
                <w:lang w:val="es-CO" w:eastAsia="es-CO"/>
              </w:rPr>
              <w:t>APERTURA DE VANOS PUERTA ACCESO HALL (2,20*1m), INCLUYE FILOS</w:t>
            </w:r>
          </w:p>
        </w:tc>
        <w:tc>
          <w:tcPr>
            <w:tcW w:w="0" w:type="auto"/>
            <w:tcBorders>
              <w:top w:val="nil"/>
              <w:left w:val="nil"/>
              <w:bottom w:val="nil"/>
              <w:right w:val="nil"/>
            </w:tcBorders>
            <w:shd w:val="clear" w:color="auto" w:fill="auto"/>
            <w:noWrap/>
            <w:vAlign w:val="center"/>
            <w:hideMark/>
          </w:tcPr>
          <w:p w14:paraId="304E617D"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UN</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9FEB9F9"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1</w:t>
            </w:r>
          </w:p>
        </w:tc>
      </w:tr>
      <w:tr w:rsidR="00990C71" w:rsidRPr="007F2069" w14:paraId="6259D8AD" w14:textId="77777777" w:rsidTr="00990C71">
        <w:trPr>
          <w:trHeight w:val="55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6BEECA6"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1,12</w:t>
            </w:r>
          </w:p>
        </w:tc>
        <w:tc>
          <w:tcPr>
            <w:tcW w:w="0" w:type="auto"/>
            <w:tcBorders>
              <w:top w:val="nil"/>
              <w:left w:val="nil"/>
              <w:bottom w:val="nil"/>
              <w:right w:val="nil"/>
            </w:tcBorders>
            <w:shd w:val="clear" w:color="auto" w:fill="auto"/>
            <w:vAlign w:val="center"/>
            <w:hideMark/>
          </w:tcPr>
          <w:p w14:paraId="65893E52" w14:textId="77777777" w:rsidR="00990C71" w:rsidRPr="007F2069" w:rsidRDefault="00990C71" w:rsidP="00BE2BB5">
            <w:pPr>
              <w:rPr>
                <w:rFonts w:ascii="Arial" w:hAnsi="Arial" w:cs="Arial"/>
                <w:color w:val="000000"/>
                <w:sz w:val="16"/>
                <w:szCs w:val="16"/>
                <w:lang w:val="es-CO" w:eastAsia="es-CO"/>
              </w:rPr>
            </w:pPr>
            <w:r w:rsidRPr="007F2069">
              <w:rPr>
                <w:rFonts w:ascii="Arial" w:hAnsi="Arial" w:cs="Arial"/>
                <w:color w:val="000000"/>
                <w:sz w:val="16"/>
                <w:szCs w:val="16"/>
                <w:lang w:val="es-CO" w:eastAsia="es-CO"/>
              </w:rPr>
              <w:t>APERTURA DE VANOS PUERTA ACCESO (2,20*1m), INCLUYE FILOS</w:t>
            </w:r>
          </w:p>
        </w:tc>
        <w:tc>
          <w:tcPr>
            <w:tcW w:w="0" w:type="auto"/>
            <w:tcBorders>
              <w:top w:val="nil"/>
              <w:left w:val="nil"/>
              <w:bottom w:val="nil"/>
              <w:right w:val="nil"/>
            </w:tcBorders>
            <w:shd w:val="clear" w:color="auto" w:fill="auto"/>
            <w:noWrap/>
            <w:vAlign w:val="center"/>
            <w:hideMark/>
          </w:tcPr>
          <w:p w14:paraId="5D28BB76"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UN</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EAC7861"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2</w:t>
            </w:r>
          </w:p>
        </w:tc>
      </w:tr>
      <w:tr w:rsidR="00990C71" w:rsidRPr="007F2069" w14:paraId="0286D14D" w14:textId="77777777" w:rsidTr="00990C71">
        <w:trPr>
          <w:trHeight w:val="61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BDA5DEF"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1,13</w:t>
            </w:r>
          </w:p>
        </w:tc>
        <w:tc>
          <w:tcPr>
            <w:tcW w:w="0" w:type="auto"/>
            <w:tcBorders>
              <w:top w:val="nil"/>
              <w:left w:val="nil"/>
              <w:bottom w:val="nil"/>
              <w:right w:val="nil"/>
            </w:tcBorders>
            <w:shd w:val="clear" w:color="auto" w:fill="auto"/>
            <w:vAlign w:val="center"/>
            <w:hideMark/>
          </w:tcPr>
          <w:p w14:paraId="735261AD" w14:textId="77777777" w:rsidR="00990C71" w:rsidRPr="007F2069" w:rsidRDefault="00990C71" w:rsidP="00BE2BB5">
            <w:pPr>
              <w:rPr>
                <w:rFonts w:ascii="Arial" w:hAnsi="Arial" w:cs="Arial"/>
                <w:color w:val="000000"/>
                <w:sz w:val="16"/>
                <w:szCs w:val="16"/>
                <w:lang w:val="es-CO" w:eastAsia="es-CO"/>
              </w:rPr>
            </w:pPr>
            <w:r w:rsidRPr="007F2069">
              <w:rPr>
                <w:rFonts w:ascii="Arial" w:hAnsi="Arial" w:cs="Arial"/>
                <w:color w:val="000000"/>
                <w:sz w:val="16"/>
                <w:szCs w:val="16"/>
                <w:lang w:val="es-CO" w:eastAsia="es-CO"/>
              </w:rPr>
              <w:t>APERTURA DE VANOS PUERTA BAÑOS OFICINAS (2,20*1m), INCLUYE FILOS</w:t>
            </w:r>
          </w:p>
        </w:tc>
        <w:tc>
          <w:tcPr>
            <w:tcW w:w="0" w:type="auto"/>
            <w:tcBorders>
              <w:top w:val="nil"/>
              <w:left w:val="nil"/>
              <w:bottom w:val="nil"/>
              <w:right w:val="nil"/>
            </w:tcBorders>
            <w:shd w:val="clear" w:color="auto" w:fill="auto"/>
            <w:noWrap/>
            <w:vAlign w:val="center"/>
            <w:hideMark/>
          </w:tcPr>
          <w:p w14:paraId="3A7A3178"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UN</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CC899BD"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2</w:t>
            </w:r>
          </w:p>
        </w:tc>
      </w:tr>
      <w:tr w:rsidR="00990C71" w:rsidRPr="007F2069" w14:paraId="2E154AD2" w14:textId="77777777" w:rsidTr="00990C71">
        <w:trPr>
          <w:trHeight w:val="76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9182907"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1,14</w:t>
            </w:r>
          </w:p>
        </w:tc>
        <w:tc>
          <w:tcPr>
            <w:tcW w:w="0" w:type="auto"/>
            <w:tcBorders>
              <w:top w:val="nil"/>
              <w:left w:val="nil"/>
              <w:bottom w:val="nil"/>
              <w:right w:val="nil"/>
            </w:tcBorders>
            <w:shd w:val="clear" w:color="auto" w:fill="auto"/>
            <w:vAlign w:val="center"/>
            <w:hideMark/>
          </w:tcPr>
          <w:p w14:paraId="7EEAB1E8" w14:textId="77777777" w:rsidR="00990C71" w:rsidRPr="007F2069" w:rsidRDefault="00990C71" w:rsidP="00BE2BB5">
            <w:pPr>
              <w:rPr>
                <w:rFonts w:ascii="Arial" w:hAnsi="Arial" w:cs="Arial"/>
                <w:color w:val="000000"/>
                <w:sz w:val="16"/>
                <w:szCs w:val="16"/>
                <w:lang w:val="es-CO" w:eastAsia="es-CO"/>
              </w:rPr>
            </w:pPr>
            <w:r w:rsidRPr="007F2069">
              <w:rPr>
                <w:rFonts w:ascii="Arial" w:hAnsi="Arial" w:cs="Arial"/>
                <w:color w:val="000000"/>
                <w:sz w:val="16"/>
                <w:szCs w:val="16"/>
                <w:lang w:val="es-CO" w:eastAsia="es-CO"/>
              </w:rPr>
              <w:t>REMOCIÓN (DEMOLICIÓN) DE ACABADO DE PISO Y PAREDES, INCLUYE ALISTADO, AREA ALOJAMIENTO Y OFICINAS</w:t>
            </w:r>
          </w:p>
        </w:tc>
        <w:tc>
          <w:tcPr>
            <w:tcW w:w="0" w:type="auto"/>
            <w:tcBorders>
              <w:top w:val="nil"/>
              <w:left w:val="nil"/>
              <w:bottom w:val="nil"/>
              <w:right w:val="nil"/>
            </w:tcBorders>
            <w:shd w:val="clear" w:color="auto" w:fill="auto"/>
            <w:noWrap/>
            <w:vAlign w:val="center"/>
            <w:hideMark/>
          </w:tcPr>
          <w:p w14:paraId="0CB8033E"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M2</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A61105B"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80</w:t>
            </w:r>
          </w:p>
        </w:tc>
      </w:tr>
      <w:tr w:rsidR="00990C71" w:rsidRPr="007F2069" w14:paraId="233AF8DB" w14:textId="77777777" w:rsidTr="00990C71">
        <w:trPr>
          <w:trHeight w:val="28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1E431CF"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1,15</w:t>
            </w:r>
          </w:p>
        </w:tc>
        <w:tc>
          <w:tcPr>
            <w:tcW w:w="0" w:type="auto"/>
            <w:tcBorders>
              <w:top w:val="nil"/>
              <w:left w:val="nil"/>
              <w:bottom w:val="nil"/>
              <w:right w:val="nil"/>
            </w:tcBorders>
            <w:shd w:val="clear" w:color="auto" w:fill="auto"/>
            <w:vAlign w:val="center"/>
            <w:hideMark/>
          </w:tcPr>
          <w:p w14:paraId="2A578BAC" w14:textId="77777777" w:rsidR="00990C71" w:rsidRPr="007F2069" w:rsidRDefault="00990C71" w:rsidP="00BE2BB5">
            <w:pPr>
              <w:rPr>
                <w:rFonts w:ascii="Arial" w:hAnsi="Arial" w:cs="Arial"/>
                <w:color w:val="000000"/>
                <w:sz w:val="16"/>
                <w:szCs w:val="16"/>
                <w:lang w:val="es-CO" w:eastAsia="es-CO"/>
              </w:rPr>
            </w:pPr>
            <w:r w:rsidRPr="007F2069">
              <w:rPr>
                <w:rFonts w:ascii="Arial" w:hAnsi="Arial" w:cs="Arial"/>
                <w:color w:val="000000"/>
                <w:sz w:val="16"/>
                <w:szCs w:val="16"/>
                <w:lang w:val="es-CO" w:eastAsia="es-CO"/>
              </w:rPr>
              <w:t>DESMONTE DE CUBIERTA EXISTENTE</w:t>
            </w:r>
          </w:p>
        </w:tc>
        <w:tc>
          <w:tcPr>
            <w:tcW w:w="0" w:type="auto"/>
            <w:tcBorders>
              <w:top w:val="nil"/>
              <w:left w:val="nil"/>
              <w:bottom w:val="nil"/>
              <w:right w:val="nil"/>
            </w:tcBorders>
            <w:shd w:val="clear" w:color="auto" w:fill="auto"/>
            <w:noWrap/>
            <w:vAlign w:val="center"/>
            <w:hideMark/>
          </w:tcPr>
          <w:p w14:paraId="7B96052C"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M2</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55168F6"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441</w:t>
            </w:r>
          </w:p>
        </w:tc>
      </w:tr>
      <w:tr w:rsidR="00990C71" w:rsidRPr="007F2069" w14:paraId="1159CCE4" w14:textId="77777777" w:rsidTr="00990C71">
        <w:trPr>
          <w:trHeight w:val="64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869AD98"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1,16</w:t>
            </w:r>
          </w:p>
        </w:tc>
        <w:tc>
          <w:tcPr>
            <w:tcW w:w="0" w:type="auto"/>
            <w:tcBorders>
              <w:top w:val="nil"/>
              <w:left w:val="nil"/>
              <w:bottom w:val="nil"/>
              <w:right w:val="nil"/>
            </w:tcBorders>
            <w:shd w:val="clear" w:color="auto" w:fill="auto"/>
            <w:vAlign w:val="center"/>
            <w:hideMark/>
          </w:tcPr>
          <w:p w14:paraId="7935775B" w14:textId="77777777" w:rsidR="00990C71" w:rsidRPr="007F2069" w:rsidRDefault="00990C71" w:rsidP="00BE2BB5">
            <w:pPr>
              <w:rPr>
                <w:rFonts w:ascii="Arial" w:hAnsi="Arial" w:cs="Arial"/>
                <w:color w:val="000000"/>
                <w:sz w:val="16"/>
                <w:szCs w:val="16"/>
                <w:lang w:val="es-CO" w:eastAsia="es-CO"/>
              </w:rPr>
            </w:pPr>
            <w:r w:rsidRPr="007F2069">
              <w:rPr>
                <w:rFonts w:ascii="Arial" w:hAnsi="Arial" w:cs="Arial"/>
                <w:color w:val="000000"/>
                <w:sz w:val="16"/>
                <w:szCs w:val="16"/>
                <w:lang w:val="es-CO" w:eastAsia="es-CO"/>
              </w:rPr>
              <w:t>REGATA PARA INSTALACIÓN DE TUBERÍA DE  Ø 1/2" A Ø 2" (INCLUYE RESANE)</w:t>
            </w:r>
          </w:p>
        </w:tc>
        <w:tc>
          <w:tcPr>
            <w:tcW w:w="0" w:type="auto"/>
            <w:tcBorders>
              <w:top w:val="nil"/>
              <w:left w:val="nil"/>
              <w:bottom w:val="nil"/>
              <w:right w:val="nil"/>
            </w:tcBorders>
            <w:shd w:val="clear" w:color="auto" w:fill="auto"/>
            <w:noWrap/>
            <w:vAlign w:val="center"/>
            <w:hideMark/>
          </w:tcPr>
          <w:p w14:paraId="1330E7C8"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ML</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63891BC"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16</w:t>
            </w:r>
          </w:p>
        </w:tc>
      </w:tr>
      <w:tr w:rsidR="00990C71" w:rsidRPr="007F2069" w14:paraId="1DD5F294" w14:textId="77777777" w:rsidTr="00990C71">
        <w:trPr>
          <w:trHeight w:val="300"/>
        </w:trPr>
        <w:tc>
          <w:tcPr>
            <w:tcW w:w="0" w:type="auto"/>
            <w:tcBorders>
              <w:top w:val="nil"/>
              <w:left w:val="single" w:sz="8" w:space="0" w:color="auto"/>
              <w:bottom w:val="single" w:sz="4" w:space="0" w:color="auto"/>
              <w:right w:val="single" w:sz="4" w:space="0" w:color="auto"/>
            </w:tcBorders>
            <w:shd w:val="clear" w:color="000000" w:fill="B4C6E7"/>
            <w:noWrap/>
            <w:vAlign w:val="center"/>
            <w:hideMark/>
          </w:tcPr>
          <w:p w14:paraId="3D16064B" w14:textId="77777777" w:rsidR="00990C71" w:rsidRPr="007F2069" w:rsidRDefault="00990C71" w:rsidP="00BE2BB5">
            <w:pPr>
              <w:jc w:val="center"/>
              <w:rPr>
                <w:rFonts w:ascii="Arial" w:hAnsi="Arial" w:cs="Arial"/>
                <w:b/>
                <w:bCs/>
                <w:sz w:val="16"/>
                <w:szCs w:val="16"/>
                <w:lang w:val="es-CO" w:eastAsia="es-CO"/>
              </w:rPr>
            </w:pPr>
            <w:r w:rsidRPr="007F2069">
              <w:rPr>
                <w:rFonts w:ascii="Arial" w:hAnsi="Arial" w:cs="Arial"/>
                <w:b/>
                <w:bCs/>
                <w:sz w:val="16"/>
                <w:szCs w:val="16"/>
                <w:lang w:val="es-CO" w:eastAsia="es-CO"/>
              </w:rPr>
              <w:t>2</w:t>
            </w:r>
          </w:p>
        </w:tc>
        <w:tc>
          <w:tcPr>
            <w:tcW w:w="0" w:type="auto"/>
            <w:tcBorders>
              <w:top w:val="single" w:sz="4" w:space="0" w:color="auto"/>
              <w:left w:val="nil"/>
              <w:bottom w:val="single" w:sz="4" w:space="0" w:color="auto"/>
              <w:right w:val="single" w:sz="4" w:space="0" w:color="auto"/>
            </w:tcBorders>
            <w:shd w:val="clear" w:color="000000" w:fill="B4C6E7"/>
            <w:vAlign w:val="bottom"/>
            <w:hideMark/>
          </w:tcPr>
          <w:p w14:paraId="10FC3F52" w14:textId="77777777" w:rsidR="00990C71" w:rsidRPr="007F2069" w:rsidRDefault="00990C71" w:rsidP="00BE2BB5">
            <w:pPr>
              <w:rPr>
                <w:rFonts w:ascii="Arial" w:hAnsi="Arial" w:cs="Arial"/>
                <w:b/>
                <w:bCs/>
                <w:sz w:val="16"/>
                <w:szCs w:val="16"/>
                <w:lang w:val="es-CO" w:eastAsia="es-CO"/>
              </w:rPr>
            </w:pPr>
            <w:r w:rsidRPr="007F2069">
              <w:rPr>
                <w:rFonts w:ascii="Arial" w:hAnsi="Arial" w:cs="Arial"/>
                <w:b/>
                <w:bCs/>
                <w:sz w:val="16"/>
                <w:szCs w:val="16"/>
                <w:lang w:val="es-CO" w:eastAsia="es-CO"/>
              </w:rPr>
              <w:t>MAMPOSTERIA</w:t>
            </w:r>
          </w:p>
        </w:tc>
        <w:tc>
          <w:tcPr>
            <w:tcW w:w="0" w:type="auto"/>
            <w:tcBorders>
              <w:top w:val="single" w:sz="4" w:space="0" w:color="auto"/>
              <w:left w:val="nil"/>
              <w:bottom w:val="single" w:sz="4" w:space="0" w:color="auto"/>
              <w:right w:val="single" w:sz="4" w:space="0" w:color="auto"/>
            </w:tcBorders>
            <w:shd w:val="clear" w:color="000000" w:fill="B4C6E7"/>
            <w:noWrap/>
            <w:vAlign w:val="center"/>
            <w:hideMark/>
          </w:tcPr>
          <w:p w14:paraId="3815D89F" w14:textId="77777777" w:rsidR="00990C71" w:rsidRPr="007F2069" w:rsidRDefault="00990C71" w:rsidP="00BE2BB5">
            <w:pPr>
              <w:rPr>
                <w:rFonts w:ascii="Arial" w:hAnsi="Arial" w:cs="Arial"/>
                <w:b/>
                <w:bCs/>
                <w:color w:val="000000"/>
                <w:sz w:val="16"/>
                <w:szCs w:val="16"/>
                <w:lang w:val="es-CO" w:eastAsia="es-CO"/>
              </w:rPr>
            </w:pPr>
            <w:r w:rsidRPr="007F2069">
              <w:rPr>
                <w:rFonts w:ascii="Arial" w:hAnsi="Arial" w:cs="Arial"/>
                <w:b/>
                <w:bCs/>
                <w:color w:val="000000"/>
                <w:sz w:val="16"/>
                <w:szCs w:val="16"/>
                <w:lang w:val="es-CO" w:eastAsia="es-CO"/>
              </w:rPr>
              <w:t> </w:t>
            </w:r>
          </w:p>
        </w:tc>
        <w:tc>
          <w:tcPr>
            <w:tcW w:w="0" w:type="auto"/>
            <w:tcBorders>
              <w:top w:val="nil"/>
              <w:left w:val="nil"/>
              <w:bottom w:val="single" w:sz="4" w:space="0" w:color="auto"/>
              <w:right w:val="single" w:sz="4" w:space="0" w:color="auto"/>
            </w:tcBorders>
            <w:shd w:val="clear" w:color="000000" w:fill="B4C6E7"/>
            <w:noWrap/>
            <w:vAlign w:val="center"/>
            <w:hideMark/>
          </w:tcPr>
          <w:p w14:paraId="39242F91" w14:textId="77777777" w:rsidR="00990C71" w:rsidRPr="007F2069" w:rsidRDefault="00990C71" w:rsidP="00BE2BB5">
            <w:pPr>
              <w:rPr>
                <w:rFonts w:ascii="Arial" w:hAnsi="Arial" w:cs="Arial"/>
                <w:b/>
                <w:bCs/>
                <w:color w:val="000000"/>
                <w:sz w:val="16"/>
                <w:szCs w:val="16"/>
                <w:lang w:val="es-CO" w:eastAsia="es-CO"/>
              </w:rPr>
            </w:pPr>
            <w:r w:rsidRPr="007F2069">
              <w:rPr>
                <w:rFonts w:ascii="Arial" w:hAnsi="Arial" w:cs="Arial"/>
                <w:b/>
                <w:bCs/>
                <w:color w:val="000000"/>
                <w:sz w:val="16"/>
                <w:szCs w:val="16"/>
                <w:lang w:val="es-CO" w:eastAsia="es-CO"/>
              </w:rPr>
              <w:t> </w:t>
            </w:r>
          </w:p>
        </w:tc>
      </w:tr>
      <w:tr w:rsidR="00990C71" w:rsidRPr="007F2069" w14:paraId="6E558FCD" w14:textId="77777777" w:rsidTr="00990C71">
        <w:trPr>
          <w:trHeight w:val="46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3C7DB80"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2,1</w:t>
            </w:r>
          </w:p>
        </w:tc>
        <w:tc>
          <w:tcPr>
            <w:tcW w:w="0" w:type="auto"/>
            <w:tcBorders>
              <w:top w:val="nil"/>
              <w:left w:val="nil"/>
              <w:bottom w:val="single" w:sz="4" w:space="0" w:color="auto"/>
              <w:right w:val="single" w:sz="4" w:space="0" w:color="auto"/>
            </w:tcBorders>
            <w:shd w:val="clear" w:color="auto" w:fill="auto"/>
            <w:vAlign w:val="center"/>
            <w:hideMark/>
          </w:tcPr>
          <w:p w14:paraId="153C9F22" w14:textId="77777777" w:rsidR="00990C71" w:rsidRPr="007F2069" w:rsidRDefault="00990C71" w:rsidP="00BE2BB5">
            <w:pPr>
              <w:rPr>
                <w:rFonts w:ascii="Arial" w:hAnsi="Arial" w:cs="Arial"/>
                <w:color w:val="000000"/>
                <w:sz w:val="16"/>
                <w:szCs w:val="16"/>
                <w:lang w:val="es-CO" w:eastAsia="es-CO"/>
              </w:rPr>
            </w:pPr>
            <w:r w:rsidRPr="007F2069">
              <w:rPr>
                <w:rFonts w:ascii="Arial" w:hAnsi="Arial" w:cs="Arial"/>
                <w:color w:val="000000"/>
                <w:sz w:val="16"/>
                <w:szCs w:val="16"/>
                <w:lang w:val="es-CO" w:eastAsia="es-CO"/>
              </w:rPr>
              <w:t xml:space="preserve">MURO EN BLOQUE DE ARCILLA NO.5 E=0.15 MTS (0.33X0.115X0.23) MTS. </w:t>
            </w:r>
          </w:p>
        </w:tc>
        <w:tc>
          <w:tcPr>
            <w:tcW w:w="0" w:type="auto"/>
            <w:tcBorders>
              <w:top w:val="nil"/>
              <w:left w:val="nil"/>
              <w:bottom w:val="single" w:sz="4" w:space="0" w:color="auto"/>
              <w:right w:val="single" w:sz="4" w:space="0" w:color="auto"/>
            </w:tcBorders>
            <w:shd w:val="clear" w:color="auto" w:fill="auto"/>
            <w:noWrap/>
            <w:vAlign w:val="center"/>
            <w:hideMark/>
          </w:tcPr>
          <w:p w14:paraId="51B1A8D4"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M2</w:t>
            </w:r>
          </w:p>
        </w:tc>
        <w:tc>
          <w:tcPr>
            <w:tcW w:w="0" w:type="auto"/>
            <w:tcBorders>
              <w:top w:val="nil"/>
              <w:left w:val="nil"/>
              <w:bottom w:val="single" w:sz="4" w:space="0" w:color="auto"/>
              <w:right w:val="single" w:sz="4" w:space="0" w:color="auto"/>
            </w:tcBorders>
            <w:shd w:val="clear" w:color="auto" w:fill="auto"/>
            <w:noWrap/>
            <w:vAlign w:val="center"/>
            <w:hideMark/>
          </w:tcPr>
          <w:p w14:paraId="27A69FD0"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49</w:t>
            </w:r>
          </w:p>
        </w:tc>
      </w:tr>
      <w:tr w:rsidR="00990C71" w:rsidRPr="007F2069" w14:paraId="09038C8B" w14:textId="77777777" w:rsidTr="00990C71">
        <w:trPr>
          <w:trHeight w:val="90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37AB08B"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2,2</w:t>
            </w:r>
          </w:p>
        </w:tc>
        <w:tc>
          <w:tcPr>
            <w:tcW w:w="0" w:type="auto"/>
            <w:tcBorders>
              <w:top w:val="nil"/>
              <w:left w:val="nil"/>
              <w:bottom w:val="single" w:sz="4" w:space="0" w:color="auto"/>
              <w:right w:val="single" w:sz="4" w:space="0" w:color="auto"/>
            </w:tcBorders>
            <w:shd w:val="clear" w:color="auto" w:fill="auto"/>
            <w:vAlign w:val="center"/>
            <w:hideMark/>
          </w:tcPr>
          <w:p w14:paraId="74D3B51C" w14:textId="77777777" w:rsidR="00990C71" w:rsidRPr="007F2069" w:rsidRDefault="00990C71" w:rsidP="00BE2BB5">
            <w:pPr>
              <w:rPr>
                <w:rFonts w:ascii="Arial" w:hAnsi="Arial" w:cs="Arial"/>
                <w:color w:val="000000"/>
                <w:sz w:val="16"/>
                <w:szCs w:val="16"/>
                <w:lang w:val="es-CO" w:eastAsia="es-CO"/>
              </w:rPr>
            </w:pPr>
            <w:r w:rsidRPr="007F2069">
              <w:rPr>
                <w:rFonts w:ascii="Arial" w:hAnsi="Arial" w:cs="Arial"/>
                <w:color w:val="000000"/>
                <w:sz w:val="16"/>
                <w:szCs w:val="16"/>
                <w:lang w:val="es-CO" w:eastAsia="es-CO"/>
              </w:rPr>
              <w:t>CONSTRUCCION DE COMODAS EN MAMPOSTERIA Y ENTREPAÑOS EN CONCRETO REFORZADO (1,70*0,60*0,40) EN ACABADO FINAL, INCLUYE PINTURA EN VINILO TIPO 1</w:t>
            </w:r>
          </w:p>
        </w:tc>
        <w:tc>
          <w:tcPr>
            <w:tcW w:w="0" w:type="auto"/>
            <w:tcBorders>
              <w:top w:val="nil"/>
              <w:left w:val="nil"/>
              <w:bottom w:val="single" w:sz="4" w:space="0" w:color="auto"/>
              <w:right w:val="single" w:sz="4" w:space="0" w:color="auto"/>
            </w:tcBorders>
            <w:shd w:val="clear" w:color="auto" w:fill="auto"/>
            <w:noWrap/>
            <w:vAlign w:val="center"/>
            <w:hideMark/>
          </w:tcPr>
          <w:p w14:paraId="78D7F399"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M2</w:t>
            </w:r>
          </w:p>
        </w:tc>
        <w:tc>
          <w:tcPr>
            <w:tcW w:w="0" w:type="auto"/>
            <w:tcBorders>
              <w:top w:val="nil"/>
              <w:left w:val="nil"/>
              <w:bottom w:val="single" w:sz="4" w:space="0" w:color="auto"/>
              <w:right w:val="single" w:sz="4" w:space="0" w:color="auto"/>
            </w:tcBorders>
            <w:shd w:val="clear" w:color="auto" w:fill="auto"/>
            <w:noWrap/>
            <w:vAlign w:val="center"/>
            <w:hideMark/>
          </w:tcPr>
          <w:p w14:paraId="0FA91B50"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36</w:t>
            </w:r>
          </w:p>
        </w:tc>
      </w:tr>
      <w:tr w:rsidR="00990C71" w:rsidRPr="007F2069" w14:paraId="593E2889" w14:textId="77777777" w:rsidTr="00990C71">
        <w:trPr>
          <w:trHeight w:val="300"/>
        </w:trPr>
        <w:tc>
          <w:tcPr>
            <w:tcW w:w="0" w:type="auto"/>
            <w:tcBorders>
              <w:top w:val="nil"/>
              <w:left w:val="single" w:sz="8" w:space="0" w:color="auto"/>
              <w:bottom w:val="single" w:sz="4" w:space="0" w:color="auto"/>
              <w:right w:val="single" w:sz="4" w:space="0" w:color="auto"/>
            </w:tcBorders>
            <w:shd w:val="clear" w:color="000000" w:fill="B4C6E7"/>
            <w:noWrap/>
            <w:vAlign w:val="center"/>
            <w:hideMark/>
          </w:tcPr>
          <w:p w14:paraId="68336A44" w14:textId="77777777" w:rsidR="00990C71" w:rsidRPr="007F2069" w:rsidRDefault="00990C71" w:rsidP="00BE2BB5">
            <w:pPr>
              <w:jc w:val="center"/>
              <w:rPr>
                <w:rFonts w:ascii="Arial" w:hAnsi="Arial" w:cs="Arial"/>
                <w:b/>
                <w:bCs/>
                <w:sz w:val="16"/>
                <w:szCs w:val="16"/>
                <w:lang w:val="es-CO" w:eastAsia="es-CO"/>
              </w:rPr>
            </w:pPr>
            <w:r w:rsidRPr="007F2069">
              <w:rPr>
                <w:rFonts w:ascii="Arial" w:hAnsi="Arial" w:cs="Arial"/>
                <w:b/>
                <w:bCs/>
                <w:sz w:val="16"/>
                <w:szCs w:val="16"/>
                <w:lang w:val="es-CO" w:eastAsia="es-CO"/>
              </w:rPr>
              <w:t>3</w:t>
            </w:r>
          </w:p>
        </w:tc>
        <w:tc>
          <w:tcPr>
            <w:tcW w:w="0" w:type="auto"/>
            <w:tcBorders>
              <w:top w:val="nil"/>
              <w:left w:val="nil"/>
              <w:bottom w:val="single" w:sz="4" w:space="0" w:color="auto"/>
              <w:right w:val="single" w:sz="4" w:space="0" w:color="auto"/>
            </w:tcBorders>
            <w:shd w:val="clear" w:color="000000" w:fill="B4C6E7"/>
            <w:vAlign w:val="bottom"/>
            <w:hideMark/>
          </w:tcPr>
          <w:p w14:paraId="17808E45" w14:textId="77777777" w:rsidR="00990C71" w:rsidRPr="007F2069" w:rsidRDefault="00990C71" w:rsidP="00BE2BB5">
            <w:pPr>
              <w:rPr>
                <w:rFonts w:ascii="Arial" w:hAnsi="Arial" w:cs="Arial"/>
                <w:b/>
                <w:bCs/>
                <w:sz w:val="16"/>
                <w:szCs w:val="16"/>
                <w:lang w:val="es-CO" w:eastAsia="es-CO"/>
              </w:rPr>
            </w:pPr>
            <w:r w:rsidRPr="007F2069">
              <w:rPr>
                <w:rFonts w:ascii="Arial" w:hAnsi="Arial" w:cs="Arial"/>
                <w:b/>
                <w:bCs/>
                <w:sz w:val="16"/>
                <w:szCs w:val="16"/>
                <w:lang w:val="es-CO" w:eastAsia="es-CO"/>
              </w:rPr>
              <w:t>INSTALACIONES HIDROSANITARIAS</w:t>
            </w:r>
          </w:p>
        </w:tc>
        <w:tc>
          <w:tcPr>
            <w:tcW w:w="0" w:type="auto"/>
            <w:tcBorders>
              <w:top w:val="nil"/>
              <w:left w:val="nil"/>
              <w:bottom w:val="single" w:sz="4" w:space="0" w:color="auto"/>
              <w:right w:val="single" w:sz="4" w:space="0" w:color="auto"/>
            </w:tcBorders>
            <w:shd w:val="clear" w:color="000000" w:fill="B4C6E7"/>
            <w:noWrap/>
            <w:vAlign w:val="center"/>
            <w:hideMark/>
          </w:tcPr>
          <w:p w14:paraId="39DE9F32" w14:textId="77777777" w:rsidR="00990C71" w:rsidRPr="007F2069" w:rsidRDefault="00990C71" w:rsidP="00BE2BB5">
            <w:pPr>
              <w:rPr>
                <w:rFonts w:ascii="Arial" w:hAnsi="Arial" w:cs="Arial"/>
                <w:b/>
                <w:bCs/>
                <w:color w:val="000000"/>
                <w:sz w:val="16"/>
                <w:szCs w:val="16"/>
                <w:lang w:val="es-CO" w:eastAsia="es-CO"/>
              </w:rPr>
            </w:pPr>
            <w:r w:rsidRPr="007F2069">
              <w:rPr>
                <w:rFonts w:ascii="Arial" w:hAnsi="Arial" w:cs="Arial"/>
                <w:b/>
                <w:bCs/>
                <w:color w:val="000000"/>
                <w:sz w:val="16"/>
                <w:szCs w:val="16"/>
                <w:lang w:val="es-CO" w:eastAsia="es-CO"/>
              </w:rPr>
              <w:t> </w:t>
            </w:r>
          </w:p>
        </w:tc>
        <w:tc>
          <w:tcPr>
            <w:tcW w:w="0" w:type="auto"/>
            <w:tcBorders>
              <w:top w:val="nil"/>
              <w:left w:val="nil"/>
              <w:bottom w:val="single" w:sz="4" w:space="0" w:color="auto"/>
              <w:right w:val="single" w:sz="4" w:space="0" w:color="auto"/>
            </w:tcBorders>
            <w:shd w:val="clear" w:color="000000" w:fill="B4C6E7"/>
            <w:noWrap/>
            <w:vAlign w:val="center"/>
            <w:hideMark/>
          </w:tcPr>
          <w:p w14:paraId="2C8E087F" w14:textId="77777777" w:rsidR="00990C71" w:rsidRPr="007F2069" w:rsidRDefault="00990C71" w:rsidP="00BE2BB5">
            <w:pPr>
              <w:rPr>
                <w:rFonts w:ascii="Arial" w:hAnsi="Arial" w:cs="Arial"/>
                <w:b/>
                <w:bCs/>
                <w:color w:val="000000"/>
                <w:sz w:val="16"/>
                <w:szCs w:val="16"/>
                <w:lang w:val="es-CO" w:eastAsia="es-CO"/>
              </w:rPr>
            </w:pPr>
            <w:r w:rsidRPr="007F2069">
              <w:rPr>
                <w:rFonts w:ascii="Arial" w:hAnsi="Arial" w:cs="Arial"/>
                <w:b/>
                <w:bCs/>
                <w:color w:val="000000"/>
                <w:sz w:val="16"/>
                <w:szCs w:val="16"/>
                <w:lang w:val="es-CO" w:eastAsia="es-CO"/>
              </w:rPr>
              <w:t> </w:t>
            </w:r>
          </w:p>
        </w:tc>
      </w:tr>
      <w:tr w:rsidR="00990C71" w:rsidRPr="007F2069" w14:paraId="7CD0A5C8" w14:textId="77777777" w:rsidTr="00990C71">
        <w:trPr>
          <w:trHeight w:val="28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0A5F560"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3,1</w:t>
            </w:r>
          </w:p>
        </w:tc>
        <w:tc>
          <w:tcPr>
            <w:tcW w:w="0" w:type="auto"/>
            <w:tcBorders>
              <w:top w:val="nil"/>
              <w:left w:val="nil"/>
              <w:bottom w:val="single" w:sz="4" w:space="0" w:color="auto"/>
              <w:right w:val="single" w:sz="4" w:space="0" w:color="auto"/>
            </w:tcBorders>
            <w:shd w:val="clear" w:color="auto" w:fill="auto"/>
            <w:vAlign w:val="center"/>
            <w:hideMark/>
          </w:tcPr>
          <w:p w14:paraId="39C3316D" w14:textId="77777777" w:rsidR="00990C71" w:rsidRPr="007F2069" w:rsidRDefault="00990C71" w:rsidP="00BE2BB5">
            <w:pPr>
              <w:rPr>
                <w:rFonts w:ascii="Arial" w:hAnsi="Arial" w:cs="Arial"/>
                <w:color w:val="000000"/>
                <w:sz w:val="16"/>
                <w:szCs w:val="16"/>
                <w:lang w:val="es-CO" w:eastAsia="es-CO"/>
              </w:rPr>
            </w:pPr>
            <w:r w:rsidRPr="007F2069">
              <w:rPr>
                <w:rFonts w:ascii="Arial" w:hAnsi="Arial" w:cs="Arial"/>
                <w:color w:val="000000"/>
                <w:sz w:val="16"/>
                <w:szCs w:val="16"/>
                <w:lang w:val="es-CO" w:eastAsia="es-CO"/>
              </w:rPr>
              <w:t>CAJA DE INSPECCIÓN 1.00 X 1.00 MTS.</w:t>
            </w:r>
          </w:p>
        </w:tc>
        <w:tc>
          <w:tcPr>
            <w:tcW w:w="0" w:type="auto"/>
            <w:tcBorders>
              <w:top w:val="nil"/>
              <w:left w:val="nil"/>
              <w:bottom w:val="single" w:sz="4" w:space="0" w:color="auto"/>
              <w:right w:val="single" w:sz="4" w:space="0" w:color="auto"/>
            </w:tcBorders>
            <w:shd w:val="clear" w:color="auto" w:fill="auto"/>
            <w:noWrap/>
            <w:vAlign w:val="center"/>
            <w:hideMark/>
          </w:tcPr>
          <w:p w14:paraId="104BFC5D"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UN</w:t>
            </w:r>
          </w:p>
        </w:tc>
        <w:tc>
          <w:tcPr>
            <w:tcW w:w="0" w:type="auto"/>
            <w:tcBorders>
              <w:top w:val="nil"/>
              <w:left w:val="nil"/>
              <w:bottom w:val="single" w:sz="4" w:space="0" w:color="auto"/>
              <w:right w:val="single" w:sz="4" w:space="0" w:color="auto"/>
            </w:tcBorders>
            <w:shd w:val="clear" w:color="auto" w:fill="auto"/>
            <w:noWrap/>
            <w:vAlign w:val="center"/>
            <w:hideMark/>
          </w:tcPr>
          <w:p w14:paraId="4E1D467D"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2</w:t>
            </w:r>
          </w:p>
        </w:tc>
      </w:tr>
      <w:tr w:rsidR="00990C71" w:rsidRPr="007F2069" w14:paraId="4F72A941" w14:textId="77777777" w:rsidTr="00990C71">
        <w:trPr>
          <w:trHeight w:val="28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B74EF07"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3,2</w:t>
            </w:r>
          </w:p>
        </w:tc>
        <w:tc>
          <w:tcPr>
            <w:tcW w:w="0" w:type="auto"/>
            <w:tcBorders>
              <w:top w:val="nil"/>
              <w:left w:val="nil"/>
              <w:bottom w:val="single" w:sz="4" w:space="0" w:color="auto"/>
              <w:right w:val="single" w:sz="4" w:space="0" w:color="auto"/>
            </w:tcBorders>
            <w:shd w:val="clear" w:color="auto" w:fill="auto"/>
            <w:vAlign w:val="center"/>
            <w:hideMark/>
          </w:tcPr>
          <w:p w14:paraId="0002C5AD" w14:textId="77777777" w:rsidR="00990C71" w:rsidRPr="007F2069" w:rsidRDefault="00990C71" w:rsidP="00BE2BB5">
            <w:pPr>
              <w:rPr>
                <w:rFonts w:ascii="Arial" w:hAnsi="Arial" w:cs="Arial"/>
                <w:color w:val="000000"/>
                <w:sz w:val="16"/>
                <w:szCs w:val="16"/>
                <w:lang w:val="es-CO" w:eastAsia="es-CO"/>
              </w:rPr>
            </w:pPr>
            <w:r w:rsidRPr="007F2069">
              <w:rPr>
                <w:rFonts w:ascii="Arial" w:hAnsi="Arial" w:cs="Arial"/>
                <w:color w:val="000000"/>
                <w:sz w:val="16"/>
                <w:szCs w:val="16"/>
                <w:lang w:val="es-CO" w:eastAsia="es-CO"/>
              </w:rPr>
              <w:t>TUBERÍA PVC SANITARIA Ø 4"</w:t>
            </w:r>
          </w:p>
        </w:tc>
        <w:tc>
          <w:tcPr>
            <w:tcW w:w="0" w:type="auto"/>
            <w:tcBorders>
              <w:top w:val="nil"/>
              <w:left w:val="nil"/>
              <w:bottom w:val="single" w:sz="4" w:space="0" w:color="auto"/>
              <w:right w:val="single" w:sz="4" w:space="0" w:color="auto"/>
            </w:tcBorders>
            <w:shd w:val="clear" w:color="auto" w:fill="auto"/>
            <w:noWrap/>
            <w:vAlign w:val="center"/>
            <w:hideMark/>
          </w:tcPr>
          <w:p w14:paraId="05662125"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ML</w:t>
            </w:r>
          </w:p>
        </w:tc>
        <w:tc>
          <w:tcPr>
            <w:tcW w:w="0" w:type="auto"/>
            <w:tcBorders>
              <w:top w:val="nil"/>
              <w:left w:val="nil"/>
              <w:bottom w:val="single" w:sz="4" w:space="0" w:color="auto"/>
              <w:right w:val="single" w:sz="4" w:space="0" w:color="auto"/>
            </w:tcBorders>
            <w:shd w:val="clear" w:color="auto" w:fill="auto"/>
            <w:noWrap/>
            <w:vAlign w:val="center"/>
            <w:hideMark/>
          </w:tcPr>
          <w:p w14:paraId="3A122AC3"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80</w:t>
            </w:r>
          </w:p>
        </w:tc>
      </w:tr>
      <w:tr w:rsidR="00990C71" w:rsidRPr="007F2069" w14:paraId="773C211C" w14:textId="77777777" w:rsidTr="00990C71">
        <w:trPr>
          <w:trHeight w:val="28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CD3F076"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3,3</w:t>
            </w:r>
          </w:p>
        </w:tc>
        <w:tc>
          <w:tcPr>
            <w:tcW w:w="0" w:type="auto"/>
            <w:tcBorders>
              <w:top w:val="nil"/>
              <w:left w:val="nil"/>
              <w:bottom w:val="single" w:sz="4" w:space="0" w:color="auto"/>
              <w:right w:val="single" w:sz="4" w:space="0" w:color="auto"/>
            </w:tcBorders>
            <w:shd w:val="clear" w:color="auto" w:fill="auto"/>
            <w:vAlign w:val="center"/>
            <w:hideMark/>
          </w:tcPr>
          <w:p w14:paraId="69BCD481" w14:textId="77777777" w:rsidR="00990C71" w:rsidRPr="007F2069" w:rsidRDefault="00990C71" w:rsidP="00BE2BB5">
            <w:pPr>
              <w:rPr>
                <w:rFonts w:ascii="Arial" w:hAnsi="Arial" w:cs="Arial"/>
                <w:color w:val="000000"/>
                <w:sz w:val="16"/>
                <w:szCs w:val="16"/>
                <w:lang w:val="es-CO" w:eastAsia="es-CO"/>
              </w:rPr>
            </w:pPr>
            <w:r w:rsidRPr="007F2069">
              <w:rPr>
                <w:rFonts w:ascii="Arial" w:hAnsi="Arial" w:cs="Arial"/>
                <w:color w:val="000000"/>
                <w:sz w:val="16"/>
                <w:szCs w:val="16"/>
                <w:lang w:val="es-CO" w:eastAsia="es-CO"/>
              </w:rPr>
              <w:t>PUNTO SANITARIO Ø 4"</w:t>
            </w:r>
          </w:p>
        </w:tc>
        <w:tc>
          <w:tcPr>
            <w:tcW w:w="0" w:type="auto"/>
            <w:tcBorders>
              <w:top w:val="nil"/>
              <w:left w:val="nil"/>
              <w:bottom w:val="single" w:sz="4" w:space="0" w:color="auto"/>
              <w:right w:val="single" w:sz="4" w:space="0" w:color="auto"/>
            </w:tcBorders>
            <w:shd w:val="clear" w:color="auto" w:fill="auto"/>
            <w:noWrap/>
            <w:vAlign w:val="center"/>
            <w:hideMark/>
          </w:tcPr>
          <w:p w14:paraId="0C313999"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UN</w:t>
            </w:r>
          </w:p>
        </w:tc>
        <w:tc>
          <w:tcPr>
            <w:tcW w:w="0" w:type="auto"/>
            <w:tcBorders>
              <w:top w:val="nil"/>
              <w:left w:val="nil"/>
              <w:bottom w:val="single" w:sz="4" w:space="0" w:color="auto"/>
              <w:right w:val="single" w:sz="4" w:space="0" w:color="auto"/>
            </w:tcBorders>
            <w:shd w:val="clear" w:color="auto" w:fill="auto"/>
            <w:noWrap/>
            <w:vAlign w:val="center"/>
            <w:hideMark/>
          </w:tcPr>
          <w:p w14:paraId="577B692A"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5</w:t>
            </w:r>
          </w:p>
        </w:tc>
      </w:tr>
      <w:tr w:rsidR="00990C71" w:rsidRPr="007F2069" w14:paraId="313EE134" w14:textId="77777777" w:rsidTr="00990C71">
        <w:trPr>
          <w:trHeight w:val="28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8CF29E7"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3,4</w:t>
            </w:r>
          </w:p>
        </w:tc>
        <w:tc>
          <w:tcPr>
            <w:tcW w:w="0" w:type="auto"/>
            <w:tcBorders>
              <w:top w:val="nil"/>
              <w:left w:val="nil"/>
              <w:bottom w:val="single" w:sz="4" w:space="0" w:color="auto"/>
              <w:right w:val="single" w:sz="4" w:space="0" w:color="auto"/>
            </w:tcBorders>
            <w:shd w:val="clear" w:color="auto" w:fill="auto"/>
            <w:vAlign w:val="center"/>
            <w:hideMark/>
          </w:tcPr>
          <w:p w14:paraId="1E877124" w14:textId="77777777" w:rsidR="00990C71" w:rsidRPr="007F2069" w:rsidRDefault="00990C71" w:rsidP="00BE2BB5">
            <w:pPr>
              <w:rPr>
                <w:rFonts w:ascii="Arial" w:hAnsi="Arial" w:cs="Arial"/>
                <w:color w:val="000000"/>
                <w:sz w:val="16"/>
                <w:szCs w:val="16"/>
                <w:lang w:val="es-CO" w:eastAsia="es-CO"/>
              </w:rPr>
            </w:pPr>
            <w:r w:rsidRPr="007F2069">
              <w:rPr>
                <w:rFonts w:ascii="Arial" w:hAnsi="Arial" w:cs="Arial"/>
                <w:color w:val="000000"/>
                <w:sz w:val="16"/>
                <w:szCs w:val="16"/>
                <w:lang w:val="es-CO" w:eastAsia="es-CO"/>
              </w:rPr>
              <w:t>PUNTO SANITARIO Ø 2"</w:t>
            </w:r>
          </w:p>
        </w:tc>
        <w:tc>
          <w:tcPr>
            <w:tcW w:w="0" w:type="auto"/>
            <w:tcBorders>
              <w:top w:val="nil"/>
              <w:left w:val="nil"/>
              <w:bottom w:val="single" w:sz="4" w:space="0" w:color="auto"/>
              <w:right w:val="single" w:sz="4" w:space="0" w:color="auto"/>
            </w:tcBorders>
            <w:shd w:val="clear" w:color="auto" w:fill="auto"/>
            <w:noWrap/>
            <w:vAlign w:val="center"/>
            <w:hideMark/>
          </w:tcPr>
          <w:p w14:paraId="4D0C2CF9"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UN</w:t>
            </w:r>
          </w:p>
        </w:tc>
        <w:tc>
          <w:tcPr>
            <w:tcW w:w="0" w:type="auto"/>
            <w:tcBorders>
              <w:top w:val="nil"/>
              <w:left w:val="nil"/>
              <w:bottom w:val="single" w:sz="4" w:space="0" w:color="auto"/>
              <w:right w:val="single" w:sz="4" w:space="0" w:color="auto"/>
            </w:tcBorders>
            <w:shd w:val="clear" w:color="auto" w:fill="auto"/>
            <w:noWrap/>
            <w:vAlign w:val="center"/>
            <w:hideMark/>
          </w:tcPr>
          <w:p w14:paraId="67261D74"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9</w:t>
            </w:r>
          </w:p>
        </w:tc>
      </w:tr>
      <w:tr w:rsidR="00990C71" w:rsidRPr="007F2069" w14:paraId="322C89AA" w14:textId="77777777" w:rsidTr="00990C71">
        <w:trPr>
          <w:trHeight w:val="28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4526267"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3,5</w:t>
            </w:r>
          </w:p>
        </w:tc>
        <w:tc>
          <w:tcPr>
            <w:tcW w:w="0" w:type="auto"/>
            <w:tcBorders>
              <w:top w:val="nil"/>
              <w:left w:val="nil"/>
              <w:bottom w:val="single" w:sz="4" w:space="0" w:color="auto"/>
              <w:right w:val="single" w:sz="4" w:space="0" w:color="auto"/>
            </w:tcBorders>
            <w:shd w:val="clear" w:color="auto" w:fill="auto"/>
            <w:vAlign w:val="center"/>
            <w:hideMark/>
          </w:tcPr>
          <w:p w14:paraId="7795F370" w14:textId="77777777" w:rsidR="00990C71" w:rsidRPr="007F2069" w:rsidRDefault="00990C71" w:rsidP="00BE2BB5">
            <w:pPr>
              <w:rPr>
                <w:rFonts w:ascii="Arial" w:hAnsi="Arial" w:cs="Arial"/>
                <w:color w:val="000000"/>
                <w:sz w:val="16"/>
                <w:szCs w:val="16"/>
                <w:lang w:val="es-CO" w:eastAsia="es-CO"/>
              </w:rPr>
            </w:pPr>
            <w:r w:rsidRPr="007F2069">
              <w:rPr>
                <w:rFonts w:ascii="Arial" w:hAnsi="Arial" w:cs="Arial"/>
                <w:color w:val="000000"/>
                <w:sz w:val="16"/>
                <w:szCs w:val="16"/>
                <w:lang w:val="es-CO" w:eastAsia="es-CO"/>
              </w:rPr>
              <w:t>PUNTO DE AGUA FRIA Ø 1/2"</w:t>
            </w:r>
          </w:p>
        </w:tc>
        <w:tc>
          <w:tcPr>
            <w:tcW w:w="0" w:type="auto"/>
            <w:tcBorders>
              <w:top w:val="nil"/>
              <w:left w:val="nil"/>
              <w:bottom w:val="single" w:sz="4" w:space="0" w:color="auto"/>
              <w:right w:val="single" w:sz="4" w:space="0" w:color="auto"/>
            </w:tcBorders>
            <w:shd w:val="clear" w:color="auto" w:fill="auto"/>
            <w:noWrap/>
            <w:vAlign w:val="center"/>
            <w:hideMark/>
          </w:tcPr>
          <w:p w14:paraId="4EA910B7"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UN</w:t>
            </w:r>
          </w:p>
        </w:tc>
        <w:tc>
          <w:tcPr>
            <w:tcW w:w="0" w:type="auto"/>
            <w:tcBorders>
              <w:top w:val="nil"/>
              <w:left w:val="nil"/>
              <w:bottom w:val="single" w:sz="4" w:space="0" w:color="auto"/>
              <w:right w:val="single" w:sz="4" w:space="0" w:color="auto"/>
            </w:tcBorders>
            <w:shd w:val="clear" w:color="auto" w:fill="auto"/>
            <w:noWrap/>
            <w:vAlign w:val="center"/>
            <w:hideMark/>
          </w:tcPr>
          <w:p w14:paraId="46F30E3A"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16</w:t>
            </w:r>
          </w:p>
        </w:tc>
      </w:tr>
      <w:tr w:rsidR="00990C71" w:rsidRPr="007F2069" w14:paraId="565484EB" w14:textId="77777777" w:rsidTr="00990C71">
        <w:trPr>
          <w:trHeight w:val="28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1AA06E9"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3,6</w:t>
            </w:r>
          </w:p>
        </w:tc>
        <w:tc>
          <w:tcPr>
            <w:tcW w:w="0" w:type="auto"/>
            <w:tcBorders>
              <w:top w:val="nil"/>
              <w:left w:val="nil"/>
              <w:bottom w:val="single" w:sz="4" w:space="0" w:color="auto"/>
              <w:right w:val="single" w:sz="4" w:space="0" w:color="auto"/>
            </w:tcBorders>
            <w:shd w:val="clear" w:color="auto" w:fill="auto"/>
            <w:vAlign w:val="center"/>
            <w:hideMark/>
          </w:tcPr>
          <w:p w14:paraId="22D815C7" w14:textId="77777777" w:rsidR="00990C71" w:rsidRPr="007F2069" w:rsidRDefault="00990C71" w:rsidP="00BE2BB5">
            <w:pPr>
              <w:rPr>
                <w:rFonts w:ascii="Arial" w:hAnsi="Arial" w:cs="Arial"/>
                <w:color w:val="000000"/>
                <w:sz w:val="16"/>
                <w:szCs w:val="16"/>
                <w:lang w:val="es-CO" w:eastAsia="es-CO"/>
              </w:rPr>
            </w:pPr>
            <w:r w:rsidRPr="007F2069">
              <w:rPr>
                <w:rFonts w:ascii="Arial" w:hAnsi="Arial" w:cs="Arial"/>
                <w:color w:val="000000"/>
                <w:sz w:val="16"/>
                <w:szCs w:val="16"/>
                <w:lang w:val="es-CO" w:eastAsia="es-CO"/>
              </w:rPr>
              <w:t>TUBERÍA PVC PRESIÓN RDE 21 Ø 2"</w:t>
            </w:r>
          </w:p>
        </w:tc>
        <w:tc>
          <w:tcPr>
            <w:tcW w:w="0" w:type="auto"/>
            <w:tcBorders>
              <w:top w:val="nil"/>
              <w:left w:val="nil"/>
              <w:bottom w:val="single" w:sz="4" w:space="0" w:color="auto"/>
              <w:right w:val="single" w:sz="4" w:space="0" w:color="auto"/>
            </w:tcBorders>
            <w:shd w:val="clear" w:color="auto" w:fill="auto"/>
            <w:noWrap/>
            <w:vAlign w:val="center"/>
            <w:hideMark/>
          </w:tcPr>
          <w:p w14:paraId="56C833F4"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ML</w:t>
            </w:r>
          </w:p>
        </w:tc>
        <w:tc>
          <w:tcPr>
            <w:tcW w:w="0" w:type="auto"/>
            <w:tcBorders>
              <w:top w:val="nil"/>
              <w:left w:val="nil"/>
              <w:bottom w:val="single" w:sz="4" w:space="0" w:color="auto"/>
              <w:right w:val="single" w:sz="4" w:space="0" w:color="auto"/>
            </w:tcBorders>
            <w:shd w:val="clear" w:color="auto" w:fill="auto"/>
            <w:noWrap/>
            <w:vAlign w:val="center"/>
            <w:hideMark/>
          </w:tcPr>
          <w:p w14:paraId="597E0E7A"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8</w:t>
            </w:r>
          </w:p>
        </w:tc>
      </w:tr>
      <w:tr w:rsidR="00990C71" w:rsidRPr="007F2069" w14:paraId="4355E402" w14:textId="77777777" w:rsidTr="00990C71">
        <w:trPr>
          <w:trHeight w:val="28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37BFCAC"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3,7</w:t>
            </w:r>
          </w:p>
        </w:tc>
        <w:tc>
          <w:tcPr>
            <w:tcW w:w="0" w:type="auto"/>
            <w:tcBorders>
              <w:top w:val="nil"/>
              <w:left w:val="nil"/>
              <w:bottom w:val="single" w:sz="4" w:space="0" w:color="auto"/>
              <w:right w:val="single" w:sz="4" w:space="0" w:color="auto"/>
            </w:tcBorders>
            <w:shd w:val="clear" w:color="auto" w:fill="auto"/>
            <w:vAlign w:val="center"/>
            <w:hideMark/>
          </w:tcPr>
          <w:p w14:paraId="46990908" w14:textId="77777777" w:rsidR="00990C71" w:rsidRPr="007F2069" w:rsidRDefault="00990C71" w:rsidP="00BE2BB5">
            <w:pPr>
              <w:rPr>
                <w:rFonts w:ascii="Arial" w:hAnsi="Arial" w:cs="Arial"/>
                <w:color w:val="000000"/>
                <w:sz w:val="16"/>
                <w:szCs w:val="16"/>
                <w:lang w:val="es-CO" w:eastAsia="es-CO"/>
              </w:rPr>
            </w:pPr>
            <w:r w:rsidRPr="007F2069">
              <w:rPr>
                <w:rFonts w:ascii="Arial" w:hAnsi="Arial" w:cs="Arial"/>
                <w:color w:val="000000"/>
                <w:sz w:val="16"/>
                <w:szCs w:val="16"/>
                <w:lang w:val="es-CO" w:eastAsia="es-CO"/>
              </w:rPr>
              <w:t>TUBERÍA PVC PRESIÓN RDE 13.5 Ø 1/2"</w:t>
            </w:r>
          </w:p>
        </w:tc>
        <w:tc>
          <w:tcPr>
            <w:tcW w:w="0" w:type="auto"/>
            <w:tcBorders>
              <w:top w:val="nil"/>
              <w:left w:val="nil"/>
              <w:bottom w:val="single" w:sz="4" w:space="0" w:color="auto"/>
              <w:right w:val="single" w:sz="4" w:space="0" w:color="auto"/>
            </w:tcBorders>
            <w:shd w:val="clear" w:color="auto" w:fill="auto"/>
            <w:noWrap/>
            <w:vAlign w:val="center"/>
            <w:hideMark/>
          </w:tcPr>
          <w:p w14:paraId="77FC5ABC"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ML</w:t>
            </w:r>
          </w:p>
        </w:tc>
        <w:tc>
          <w:tcPr>
            <w:tcW w:w="0" w:type="auto"/>
            <w:tcBorders>
              <w:top w:val="nil"/>
              <w:left w:val="nil"/>
              <w:bottom w:val="single" w:sz="4" w:space="0" w:color="auto"/>
              <w:right w:val="single" w:sz="4" w:space="0" w:color="auto"/>
            </w:tcBorders>
            <w:shd w:val="clear" w:color="auto" w:fill="auto"/>
            <w:noWrap/>
            <w:vAlign w:val="center"/>
            <w:hideMark/>
          </w:tcPr>
          <w:p w14:paraId="2731CE8B"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25</w:t>
            </w:r>
          </w:p>
        </w:tc>
      </w:tr>
      <w:tr w:rsidR="00990C71" w:rsidRPr="007F2069" w14:paraId="1B66D7D7" w14:textId="77777777" w:rsidTr="00990C71">
        <w:trPr>
          <w:trHeight w:val="28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118F52C"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3,8</w:t>
            </w:r>
          </w:p>
        </w:tc>
        <w:tc>
          <w:tcPr>
            <w:tcW w:w="0" w:type="auto"/>
            <w:tcBorders>
              <w:top w:val="nil"/>
              <w:left w:val="nil"/>
              <w:bottom w:val="single" w:sz="4" w:space="0" w:color="auto"/>
              <w:right w:val="single" w:sz="4" w:space="0" w:color="auto"/>
            </w:tcBorders>
            <w:shd w:val="clear" w:color="auto" w:fill="auto"/>
            <w:vAlign w:val="center"/>
            <w:hideMark/>
          </w:tcPr>
          <w:p w14:paraId="458267A9" w14:textId="77777777" w:rsidR="00990C71" w:rsidRPr="007F2069" w:rsidRDefault="00990C71" w:rsidP="00BE2BB5">
            <w:pPr>
              <w:rPr>
                <w:rFonts w:ascii="Arial" w:hAnsi="Arial" w:cs="Arial"/>
                <w:color w:val="000000"/>
                <w:sz w:val="16"/>
                <w:szCs w:val="16"/>
                <w:lang w:val="es-CO" w:eastAsia="es-CO"/>
              </w:rPr>
            </w:pPr>
            <w:r w:rsidRPr="007F2069">
              <w:rPr>
                <w:rFonts w:ascii="Arial" w:hAnsi="Arial" w:cs="Arial"/>
                <w:color w:val="000000"/>
                <w:sz w:val="16"/>
                <w:szCs w:val="16"/>
                <w:lang w:val="es-CO" w:eastAsia="es-CO"/>
              </w:rPr>
              <w:t>SIFÓN</w:t>
            </w:r>
            <w:r>
              <w:rPr>
                <w:noProof/>
                <w:lang w:val="es-ES" w:eastAsia="es-ES"/>
              </w:rPr>
              <w:drawing>
                <wp:inline distT="0" distB="0" distL="0" distR="0" wp14:anchorId="41953055" wp14:editId="136C1735">
                  <wp:extent cx="0" cy="0"/>
                  <wp:effectExtent l="0" t="0" r="0" b="0"/>
                  <wp:docPr id="16" name="image_15" descr="image desc for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_15"/>
                          <pic:cNvPicPr/>
                        </pic:nvPicPr>
                        <pic:blipFill>
                          <a:blip r:link="rId8"/>
                          <a:stretch>
                            <a:fillRect/>
                          </a:stretch>
                        </pic:blipFill>
                        <pic:spPr>
                          <a:xfrm>
                            <a:off x="0" y="0"/>
                            <a:ext cx="0" cy="0"/>
                          </a:xfrm>
                          <a:prstGeom prst="rect">
                            <a:avLst/>
                          </a:prstGeom>
                        </pic:spPr>
                      </pic:pic>
                    </a:graphicData>
                  </a:graphic>
                </wp:inline>
              </w:drawing>
            </w:r>
            <w:r>
              <w:rPr>
                <w:rFonts w:ascii="Arial" w:hAnsi="Arial" w:cs="Arial"/>
                <w:color w:val="000000"/>
                <w:sz w:val="16"/>
                <w:szCs w:val="16"/>
                <w:lang w:val="es-CO" w:eastAsia="es-CO"/>
              </w:rPr>
              <w:t xml:space="preserve"> Ø 4X3"</w:t>
            </w:r>
          </w:p>
        </w:tc>
        <w:tc>
          <w:tcPr>
            <w:tcW w:w="0" w:type="auto"/>
            <w:tcBorders>
              <w:top w:val="nil"/>
              <w:left w:val="nil"/>
              <w:bottom w:val="single" w:sz="4" w:space="0" w:color="auto"/>
              <w:right w:val="single" w:sz="4" w:space="0" w:color="auto"/>
            </w:tcBorders>
            <w:shd w:val="clear" w:color="auto" w:fill="auto"/>
            <w:noWrap/>
            <w:vAlign w:val="center"/>
            <w:hideMark/>
          </w:tcPr>
          <w:p w14:paraId="36CF8D98"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UN</w:t>
            </w:r>
          </w:p>
        </w:tc>
        <w:tc>
          <w:tcPr>
            <w:tcW w:w="0" w:type="auto"/>
            <w:tcBorders>
              <w:top w:val="nil"/>
              <w:left w:val="nil"/>
              <w:bottom w:val="single" w:sz="4" w:space="0" w:color="auto"/>
              <w:right w:val="single" w:sz="4" w:space="0" w:color="auto"/>
            </w:tcBorders>
            <w:shd w:val="clear" w:color="auto" w:fill="auto"/>
            <w:noWrap/>
            <w:vAlign w:val="center"/>
            <w:hideMark/>
          </w:tcPr>
          <w:p w14:paraId="5377D9D5"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7</w:t>
            </w:r>
          </w:p>
        </w:tc>
      </w:tr>
      <w:tr w:rsidR="00990C71" w:rsidRPr="007F2069" w14:paraId="5A000F75" w14:textId="77777777" w:rsidTr="00990C71">
        <w:trPr>
          <w:trHeight w:val="48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373102C"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3,9</w:t>
            </w:r>
          </w:p>
        </w:tc>
        <w:tc>
          <w:tcPr>
            <w:tcW w:w="0" w:type="auto"/>
            <w:tcBorders>
              <w:top w:val="nil"/>
              <w:left w:val="nil"/>
              <w:bottom w:val="single" w:sz="4" w:space="0" w:color="auto"/>
              <w:right w:val="single" w:sz="4" w:space="0" w:color="auto"/>
            </w:tcBorders>
            <w:shd w:val="clear" w:color="auto" w:fill="auto"/>
            <w:vAlign w:val="center"/>
            <w:hideMark/>
          </w:tcPr>
          <w:p w14:paraId="00404340" w14:textId="77777777" w:rsidR="00990C71" w:rsidRPr="007F2069" w:rsidRDefault="00990C71" w:rsidP="00BE2BB5">
            <w:pPr>
              <w:rPr>
                <w:rFonts w:ascii="Arial" w:hAnsi="Arial" w:cs="Arial"/>
                <w:color w:val="000000"/>
                <w:sz w:val="16"/>
                <w:szCs w:val="16"/>
                <w:lang w:val="es-CO" w:eastAsia="es-CO"/>
              </w:rPr>
            </w:pPr>
            <w:r w:rsidRPr="007F2069">
              <w:rPr>
                <w:rFonts w:ascii="Arial" w:hAnsi="Arial" w:cs="Arial"/>
                <w:color w:val="000000"/>
                <w:sz w:val="16"/>
                <w:szCs w:val="16"/>
                <w:lang w:val="es-CO" w:eastAsia="es-CO"/>
              </w:rPr>
              <w:t>GRIFERÍA DUCHA TEDESCA GRICOL LÍNEA CONTEMPORÁNEA O SIMILAR</w:t>
            </w:r>
          </w:p>
        </w:tc>
        <w:tc>
          <w:tcPr>
            <w:tcW w:w="0" w:type="auto"/>
            <w:tcBorders>
              <w:top w:val="nil"/>
              <w:left w:val="nil"/>
              <w:bottom w:val="single" w:sz="4" w:space="0" w:color="auto"/>
              <w:right w:val="single" w:sz="4" w:space="0" w:color="auto"/>
            </w:tcBorders>
            <w:shd w:val="clear" w:color="auto" w:fill="auto"/>
            <w:noWrap/>
            <w:vAlign w:val="center"/>
            <w:hideMark/>
          </w:tcPr>
          <w:p w14:paraId="3C60AADE"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UN</w:t>
            </w:r>
          </w:p>
        </w:tc>
        <w:tc>
          <w:tcPr>
            <w:tcW w:w="0" w:type="auto"/>
            <w:tcBorders>
              <w:top w:val="nil"/>
              <w:left w:val="nil"/>
              <w:bottom w:val="single" w:sz="4" w:space="0" w:color="auto"/>
              <w:right w:val="single" w:sz="4" w:space="0" w:color="auto"/>
            </w:tcBorders>
            <w:shd w:val="clear" w:color="auto" w:fill="auto"/>
            <w:noWrap/>
            <w:vAlign w:val="center"/>
            <w:hideMark/>
          </w:tcPr>
          <w:p w14:paraId="6387DE77"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3</w:t>
            </w:r>
          </w:p>
        </w:tc>
      </w:tr>
      <w:tr w:rsidR="00990C71" w:rsidRPr="007F2069" w14:paraId="3CE6DBC8" w14:textId="77777777" w:rsidTr="00990C71">
        <w:trPr>
          <w:trHeight w:val="28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F5DE0E2"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lastRenderedPageBreak/>
              <w:t>3,10</w:t>
            </w:r>
          </w:p>
        </w:tc>
        <w:tc>
          <w:tcPr>
            <w:tcW w:w="0" w:type="auto"/>
            <w:tcBorders>
              <w:top w:val="nil"/>
              <w:left w:val="nil"/>
              <w:bottom w:val="single" w:sz="4" w:space="0" w:color="auto"/>
              <w:right w:val="single" w:sz="4" w:space="0" w:color="auto"/>
            </w:tcBorders>
            <w:shd w:val="clear" w:color="auto" w:fill="auto"/>
            <w:vAlign w:val="center"/>
            <w:hideMark/>
          </w:tcPr>
          <w:p w14:paraId="5F890EB9" w14:textId="77777777" w:rsidR="00990C71" w:rsidRPr="007F2069" w:rsidRDefault="00990C71" w:rsidP="00BE2BB5">
            <w:pPr>
              <w:rPr>
                <w:rFonts w:ascii="Arial" w:hAnsi="Arial" w:cs="Arial"/>
                <w:color w:val="000000"/>
                <w:sz w:val="16"/>
                <w:szCs w:val="16"/>
                <w:lang w:val="es-CO" w:eastAsia="es-CO"/>
              </w:rPr>
            </w:pPr>
            <w:r w:rsidRPr="007F2069">
              <w:rPr>
                <w:rFonts w:ascii="Arial" w:hAnsi="Arial" w:cs="Arial"/>
                <w:color w:val="000000"/>
                <w:sz w:val="16"/>
                <w:szCs w:val="16"/>
                <w:lang w:val="es-CO" w:eastAsia="es-CO"/>
              </w:rPr>
              <w:t>LLAVE TERMINAL CON CONEXIÓN PARA MANGUERA</w:t>
            </w:r>
          </w:p>
        </w:tc>
        <w:tc>
          <w:tcPr>
            <w:tcW w:w="0" w:type="auto"/>
            <w:tcBorders>
              <w:top w:val="nil"/>
              <w:left w:val="nil"/>
              <w:bottom w:val="single" w:sz="4" w:space="0" w:color="auto"/>
              <w:right w:val="single" w:sz="4" w:space="0" w:color="auto"/>
            </w:tcBorders>
            <w:shd w:val="clear" w:color="auto" w:fill="auto"/>
            <w:noWrap/>
            <w:vAlign w:val="center"/>
            <w:hideMark/>
          </w:tcPr>
          <w:p w14:paraId="2806BA22"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UN</w:t>
            </w:r>
          </w:p>
        </w:tc>
        <w:tc>
          <w:tcPr>
            <w:tcW w:w="0" w:type="auto"/>
            <w:tcBorders>
              <w:top w:val="nil"/>
              <w:left w:val="nil"/>
              <w:bottom w:val="single" w:sz="4" w:space="0" w:color="auto"/>
              <w:right w:val="single" w:sz="4" w:space="0" w:color="auto"/>
            </w:tcBorders>
            <w:shd w:val="clear" w:color="auto" w:fill="auto"/>
            <w:noWrap/>
            <w:vAlign w:val="center"/>
            <w:hideMark/>
          </w:tcPr>
          <w:p w14:paraId="251F658C"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1</w:t>
            </w:r>
          </w:p>
        </w:tc>
      </w:tr>
      <w:tr w:rsidR="00990C71" w:rsidRPr="007F2069" w14:paraId="50F6A6F2" w14:textId="77777777" w:rsidTr="00990C71">
        <w:trPr>
          <w:trHeight w:val="300"/>
        </w:trPr>
        <w:tc>
          <w:tcPr>
            <w:tcW w:w="0" w:type="auto"/>
            <w:tcBorders>
              <w:top w:val="nil"/>
              <w:left w:val="single" w:sz="8" w:space="0" w:color="auto"/>
              <w:bottom w:val="single" w:sz="4" w:space="0" w:color="auto"/>
              <w:right w:val="single" w:sz="4" w:space="0" w:color="auto"/>
            </w:tcBorders>
            <w:shd w:val="clear" w:color="000000" w:fill="B4C6E7"/>
            <w:noWrap/>
            <w:vAlign w:val="center"/>
            <w:hideMark/>
          </w:tcPr>
          <w:p w14:paraId="7F8A6DA1" w14:textId="77777777" w:rsidR="00990C71" w:rsidRPr="007F2069" w:rsidRDefault="00990C71" w:rsidP="00BE2BB5">
            <w:pPr>
              <w:jc w:val="center"/>
              <w:rPr>
                <w:rFonts w:ascii="Arial" w:hAnsi="Arial" w:cs="Arial"/>
                <w:b/>
                <w:bCs/>
                <w:sz w:val="16"/>
                <w:szCs w:val="16"/>
                <w:lang w:val="es-CO" w:eastAsia="es-CO"/>
              </w:rPr>
            </w:pPr>
            <w:r w:rsidRPr="007F2069">
              <w:rPr>
                <w:rFonts w:ascii="Arial" w:hAnsi="Arial" w:cs="Arial"/>
                <w:b/>
                <w:bCs/>
                <w:sz w:val="16"/>
                <w:szCs w:val="16"/>
                <w:lang w:val="es-CO" w:eastAsia="es-CO"/>
              </w:rPr>
              <w:t>4</w:t>
            </w:r>
          </w:p>
        </w:tc>
        <w:tc>
          <w:tcPr>
            <w:tcW w:w="0" w:type="auto"/>
            <w:tcBorders>
              <w:top w:val="nil"/>
              <w:left w:val="nil"/>
              <w:bottom w:val="single" w:sz="4" w:space="0" w:color="auto"/>
              <w:right w:val="single" w:sz="4" w:space="0" w:color="auto"/>
            </w:tcBorders>
            <w:shd w:val="clear" w:color="000000" w:fill="B4C6E7"/>
            <w:vAlign w:val="bottom"/>
            <w:hideMark/>
          </w:tcPr>
          <w:p w14:paraId="7C9CC1DB" w14:textId="77777777" w:rsidR="00990C71" w:rsidRPr="007F2069" w:rsidRDefault="00990C71" w:rsidP="00BE2BB5">
            <w:pPr>
              <w:rPr>
                <w:rFonts w:ascii="Arial" w:hAnsi="Arial" w:cs="Arial"/>
                <w:b/>
                <w:bCs/>
                <w:sz w:val="16"/>
                <w:szCs w:val="16"/>
                <w:lang w:val="es-CO" w:eastAsia="es-CO"/>
              </w:rPr>
            </w:pPr>
            <w:r w:rsidRPr="007F2069">
              <w:rPr>
                <w:rFonts w:ascii="Arial" w:hAnsi="Arial" w:cs="Arial"/>
                <w:b/>
                <w:bCs/>
                <w:sz w:val="16"/>
                <w:szCs w:val="16"/>
                <w:lang w:val="es-CO" w:eastAsia="es-CO"/>
              </w:rPr>
              <w:t>INSTALACIONES ELECTRICAS</w:t>
            </w:r>
          </w:p>
        </w:tc>
        <w:tc>
          <w:tcPr>
            <w:tcW w:w="0" w:type="auto"/>
            <w:tcBorders>
              <w:top w:val="nil"/>
              <w:left w:val="nil"/>
              <w:bottom w:val="single" w:sz="4" w:space="0" w:color="auto"/>
              <w:right w:val="single" w:sz="4" w:space="0" w:color="auto"/>
            </w:tcBorders>
            <w:shd w:val="clear" w:color="000000" w:fill="B4C6E7"/>
            <w:noWrap/>
            <w:vAlign w:val="center"/>
            <w:hideMark/>
          </w:tcPr>
          <w:p w14:paraId="24C5DEE1" w14:textId="77777777" w:rsidR="00990C71" w:rsidRPr="007F2069" w:rsidRDefault="00990C71" w:rsidP="00BE2BB5">
            <w:pPr>
              <w:rPr>
                <w:rFonts w:ascii="Arial" w:hAnsi="Arial" w:cs="Arial"/>
                <w:b/>
                <w:bCs/>
                <w:color w:val="000000"/>
                <w:sz w:val="16"/>
                <w:szCs w:val="16"/>
                <w:lang w:val="es-CO" w:eastAsia="es-CO"/>
              </w:rPr>
            </w:pPr>
            <w:r w:rsidRPr="007F2069">
              <w:rPr>
                <w:rFonts w:ascii="Arial" w:hAnsi="Arial" w:cs="Arial"/>
                <w:b/>
                <w:bCs/>
                <w:color w:val="000000"/>
                <w:sz w:val="16"/>
                <w:szCs w:val="16"/>
                <w:lang w:val="es-CO" w:eastAsia="es-CO"/>
              </w:rPr>
              <w:t> </w:t>
            </w:r>
          </w:p>
        </w:tc>
        <w:tc>
          <w:tcPr>
            <w:tcW w:w="0" w:type="auto"/>
            <w:tcBorders>
              <w:top w:val="nil"/>
              <w:left w:val="nil"/>
              <w:bottom w:val="single" w:sz="4" w:space="0" w:color="auto"/>
              <w:right w:val="single" w:sz="4" w:space="0" w:color="auto"/>
            </w:tcBorders>
            <w:shd w:val="clear" w:color="000000" w:fill="B4C6E7"/>
            <w:noWrap/>
            <w:vAlign w:val="center"/>
            <w:hideMark/>
          </w:tcPr>
          <w:p w14:paraId="56041C01" w14:textId="77777777" w:rsidR="00990C71" w:rsidRPr="007F2069" w:rsidRDefault="00990C71" w:rsidP="00BE2BB5">
            <w:pPr>
              <w:rPr>
                <w:rFonts w:ascii="Arial" w:hAnsi="Arial" w:cs="Arial"/>
                <w:b/>
                <w:bCs/>
                <w:color w:val="000000"/>
                <w:sz w:val="16"/>
                <w:szCs w:val="16"/>
                <w:lang w:val="es-CO" w:eastAsia="es-CO"/>
              </w:rPr>
            </w:pPr>
            <w:r w:rsidRPr="007F2069">
              <w:rPr>
                <w:rFonts w:ascii="Arial" w:hAnsi="Arial" w:cs="Arial"/>
                <w:b/>
                <w:bCs/>
                <w:color w:val="000000"/>
                <w:sz w:val="16"/>
                <w:szCs w:val="16"/>
                <w:lang w:val="es-CO" w:eastAsia="es-CO"/>
              </w:rPr>
              <w:t> </w:t>
            </w:r>
          </w:p>
        </w:tc>
      </w:tr>
      <w:tr w:rsidR="00990C71" w:rsidRPr="007F2069" w14:paraId="318198C9" w14:textId="77777777" w:rsidTr="00990C71">
        <w:trPr>
          <w:trHeight w:val="97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16F829C"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4,1</w:t>
            </w:r>
          </w:p>
        </w:tc>
        <w:tc>
          <w:tcPr>
            <w:tcW w:w="0" w:type="auto"/>
            <w:tcBorders>
              <w:top w:val="nil"/>
              <w:left w:val="nil"/>
              <w:bottom w:val="single" w:sz="4" w:space="0" w:color="auto"/>
              <w:right w:val="single" w:sz="4" w:space="0" w:color="auto"/>
            </w:tcBorders>
            <w:shd w:val="clear" w:color="auto" w:fill="auto"/>
            <w:vAlign w:val="center"/>
            <w:hideMark/>
          </w:tcPr>
          <w:p w14:paraId="4DF25557" w14:textId="77777777" w:rsidR="00990C71" w:rsidRPr="007F2069" w:rsidRDefault="00990C71" w:rsidP="00BE2BB5">
            <w:pPr>
              <w:rPr>
                <w:rFonts w:ascii="Arial" w:hAnsi="Arial" w:cs="Arial"/>
                <w:color w:val="000000"/>
                <w:sz w:val="16"/>
                <w:szCs w:val="16"/>
                <w:lang w:val="es-CO" w:eastAsia="es-CO"/>
              </w:rPr>
            </w:pPr>
            <w:r w:rsidRPr="007F2069">
              <w:rPr>
                <w:rFonts w:ascii="Arial" w:hAnsi="Arial" w:cs="Arial"/>
                <w:color w:val="000000"/>
                <w:sz w:val="16"/>
                <w:szCs w:val="16"/>
                <w:lang w:val="es-CO" w:eastAsia="es-CO"/>
              </w:rPr>
              <w:t>REUBICACION</w:t>
            </w:r>
            <w:r>
              <w:rPr>
                <w:noProof/>
                <w:lang w:val="es-ES" w:eastAsia="es-ES"/>
              </w:rPr>
              <w:drawing>
                <wp:inline distT="0" distB="0" distL="0" distR="0" wp14:anchorId="34C2F611" wp14:editId="3666AB4A">
                  <wp:extent cx="0" cy="0"/>
                  <wp:effectExtent l="0" t="0" r="0" b="0"/>
                  <wp:docPr id="17" name="image_16" descr="image desc for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_16"/>
                          <pic:cNvPicPr/>
                        </pic:nvPicPr>
                        <pic:blipFill>
                          <a:blip r:link="rId8"/>
                          <a:stretch>
                            <a:fillRect/>
                          </a:stretch>
                        </pic:blipFill>
                        <pic:spPr>
                          <a:xfrm>
                            <a:off x="0" y="0"/>
                            <a:ext cx="0" cy="0"/>
                          </a:xfrm>
                          <a:prstGeom prst="rect">
                            <a:avLst/>
                          </a:prstGeom>
                        </pic:spPr>
                      </pic:pic>
                    </a:graphicData>
                  </a:graphic>
                </wp:inline>
              </w:drawing>
            </w:r>
            <w:r>
              <w:rPr>
                <w:rFonts w:ascii="Arial" w:hAnsi="Arial" w:cs="Arial"/>
                <w:color w:val="000000"/>
                <w:sz w:val="16"/>
                <w:szCs w:val="16"/>
                <w:lang w:val="es-CO" w:eastAsia="es-CO"/>
              </w:rPr>
              <w:t xml:space="preserve"> DE AIRE ACONDICIONADO, INCLUYE TODOS LOS ACCESORIOS NECESARIOS PARA SU CORRECTA INSTALACIÓN Y PUESTA EN SERVICIO (DE ACUERDO A ESPECIFICAOCINES TÉCNICAS) </w:t>
            </w:r>
          </w:p>
        </w:tc>
        <w:tc>
          <w:tcPr>
            <w:tcW w:w="0" w:type="auto"/>
            <w:tcBorders>
              <w:top w:val="nil"/>
              <w:left w:val="nil"/>
              <w:bottom w:val="single" w:sz="4" w:space="0" w:color="auto"/>
              <w:right w:val="single" w:sz="4" w:space="0" w:color="auto"/>
            </w:tcBorders>
            <w:shd w:val="clear" w:color="auto" w:fill="auto"/>
            <w:noWrap/>
            <w:vAlign w:val="center"/>
            <w:hideMark/>
          </w:tcPr>
          <w:p w14:paraId="64C0CD0F"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UN</w:t>
            </w:r>
          </w:p>
        </w:tc>
        <w:tc>
          <w:tcPr>
            <w:tcW w:w="0" w:type="auto"/>
            <w:tcBorders>
              <w:top w:val="nil"/>
              <w:left w:val="nil"/>
              <w:bottom w:val="single" w:sz="4" w:space="0" w:color="auto"/>
              <w:right w:val="single" w:sz="4" w:space="0" w:color="auto"/>
            </w:tcBorders>
            <w:shd w:val="clear" w:color="auto" w:fill="auto"/>
            <w:noWrap/>
            <w:vAlign w:val="center"/>
            <w:hideMark/>
          </w:tcPr>
          <w:p w14:paraId="5387AC36"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1</w:t>
            </w:r>
          </w:p>
        </w:tc>
      </w:tr>
      <w:tr w:rsidR="00990C71" w:rsidRPr="007F2069" w14:paraId="2400D094" w14:textId="77777777" w:rsidTr="00990C71">
        <w:trPr>
          <w:trHeight w:val="220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3CF2924"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4,2</w:t>
            </w:r>
          </w:p>
        </w:tc>
        <w:tc>
          <w:tcPr>
            <w:tcW w:w="0" w:type="auto"/>
            <w:tcBorders>
              <w:top w:val="nil"/>
              <w:left w:val="nil"/>
              <w:bottom w:val="single" w:sz="4" w:space="0" w:color="auto"/>
              <w:right w:val="single" w:sz="4" w:space="0" w:color="auto"/>
            </w:tcBorders>
            <w:shd w:val="clear" w:color="auto" w:fill="auto"/>
            <w:vAlign w:val="center"/>
            <w:hideMark/>
          </w:tcPr>
          <w:p w14:paraId="4D6A26EA" w14:textId="77777777" w:rsidR="00990C71" w:rsidRPr="007F2069" w:rsidRDefault="00990C71" w:rsidP="00BE2BB5">
            <w:pPr>
              <w:rPr>
                <w:rFonts w:ascii="Arial" w:hAnsi="Arial" w:cs="Arial"/>
                <w:color w:val="000000"/>
                <w:sz w:val="16"/>
                <w:szCs w:val="16"/>
                <w:lang w:val="es-CO" w:eastAsia="es-CO"/>
              </w:rPr>
            </w:pPr>
            <w:r w:rsidRPr="007F2069">
              <w:rPr>
                <w:rFonts w:ascii="Arial" w:hAnsi="Arial" w:cs="Arial"/>
                <w:color w:val="000000"/>
                <w:sz w:val="16"/>
                <w:szCs w:val="16"/>
                <w:lang w:val="es-CO" w:eastAsia="es-CO"/>
              </w:rPr>
              <w:t>SUMINISTRO INSTALACIÓN Y PUESTA EN SERVICIO DE SALIDA CON EXTRACTOR DE AIRE TIPO INDUSTRIAL, 40W/120V (RED NORMAL), ALTO 41 CM, CAPACIDAD DE EXTRACCIÓN 1350 M3/HORA, 59 DB, INCLUYE, SISTEMA DE ANCLAJE, CABLEADO (PE, HF, FR, LS, LIBRE DE HALÓGENOS, RETARDANTE A LA LLAMA, BAJA EMISIÓN DE HUMOS), DUCTERIA, CAJAS, CURVAS Y TODO LO NECESARIO PARA SU CORRECTA INSTALACIÓN Y PUESTA EN SERVICIO.</w:t>
            </w:r>
          </w:p>
        </w:tc>
        <w:tc>
          <w:tcPr>
            <w:tcW w:w="0" w:type="auto"/>
            <w:tcBorders>
              <w:top w:val="nil"/>
              <w:left w:val="nil"/>
              <w:bottom w:val="single" w:sz="4" w:space="0" w:color="auto"/>
              <w:right w:val="single" w:sz="4" w:space="0" w:color="auto"/>
            </w:tcBorders>
            <w:shd w:val="clear" w:color="auto" w:fill="auto"/>
            <w:noWrap/>
            <w:vAlign w:val="center"/>
            <w:hideMark/>
          </w:tcPr>
          <w:p w14:paraId="7C63BADE"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UN</w:t>
            </w:r>
          </w:p>
        </w:tc>
        <w:tc>
          <w:tcPr>
            <w:tcW w:w="0" w:type="auto"/>
            <w:tcBorders>
              <w:top w:val="nil"/>
              <w:left w:val="nil"/>
              <w:bottom w:val="single" w:sz="4" w:space="0" w:color="auto"/>
              <w:right w:val="single" w:sz="4" w:space="0" w:color="auto"/>
            </w:tcBorders>
            <w:shd w:val="clear" w:color="auto" w:fill="auto"/>
            <w:noWrap/>
            <w:vAlign w:val="center"/>
            <w:hideMark/>
          </w:tcPr>
          <w:p w14:paraId="1904CB04"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2</w:t>
            </w:r>
          </w:p>
        </w:tc>
      </w:tr>
      <w:tr w:rsidR="00990C71" w:rsidRPr="007F2069" w14:paraId="1B2D7359" w14:textId="77777777" w:rsidTr="00990C71">
        <w:trPr>
          <w:trHeight w:val="213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E4E80FA"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4,3</w:t>
            </w:r>
          </w:p>
        </w:tc>
        <w:tc>
          <w:tcPr>
            <w:tcW w:w="0" w:type="auto"/>
            <w:tcBorders>
              <w:top w:val="nil"/>
              <w:left w:val="nil"/>
              <w:bottom w:val="single" w:sz="4" w:space="0" w:color="auto"/>
              <w:right w:val="single" w:sz="4" w:space="0" w:color="auto"/>
            </w:tcBorders>
            <w:shd w:val="clear" w:color="auto" w:fill="auto"/>
            <w:vAlign w:val="center"/>
            <w:hideMark/>
          </w:tcPr>
          <w:p w14:paraId="34B6CE0A" w14:textId="77777777" w:rsidR="00990C71" w:rsidRPr="007F2069" w:rsidRDefault="00990C71" w:rsidP="00BE2BB5">
            <w:pPr>
              <w:rPr>
                <w:rFonts w:ascii="Arial" w:hAnsi="Arial" w:cs="Arial"/>
                <w:color w:val="000000"/>
                <w:sz w:val="16"/>
                <w:szCs w:val="16"/>
                <w:lang w:val="es-CO" w:eastAsia="es-CO"/>
              </w:rPr>
            </w:pPr>
            <w:r w:rsidRPr="007F2069">
              <w:rPr>
                <w:rFonts w:ascii="Arial" w:hAnsi="Arial" w:cs="Arial"/>
                <w:color w:val="000000"/>
                <w:sz w:val="16"/>
                <w:szCs w:val="16"/>
                <w:lang w:val="es-CO" w:eastAsia="es-CO"/>
              </w:rPr>
              <w:t>SUMINISTRO INSTALACIÓN Y PUESTA EN SERVICIO DE SALIDA CON EXTRACTOR DE AIRE PARA BAÑO 1XØ4", 70W/120V (RED NORMAL) INCLUYE DUCTO TIPO FLEXIBLE CORAZA METALICA 1XØ4" Y REJILLA, SISTEMA DE ANCLAJE, CABLEADO (PE, HF, FR, LS, LIBRE DE HALÓGENOS, RETARDANTE A LA LLAMA, BAJA EMISIÓN DE HUMOS), DUCTERIA, CAJAS, CURVAS Y TODO LO NECESARIO PARA SU CORRECTA INSTALACIÓN Y PUESTA EN SERVICIO.</w:t>
            </w:r>
          </w:p>
        </w:tc>
        <w:tc>
          <w:tcPr>
            <w:tcW w:w="0" w:type="auto"/>
            <w:tcBorders>
              <w:top w:val="nil"/>
              <w:left w:val="nil"/>
              <w:bottom w:val="single" w:sz="4" w:space="0" w:color="auto"/>
              <w:right w:val="single" w:sz="4" w:space="0" w:color="auto"/>
            </w:tcBorders>
            <w:shd w:val="clear" w:color="auto" w:fill="auto"/>
            <w:noWrap/>
            <w:vAlign w:val="center"/>
            <w:hideMark/>
          </w:tcPr>
          <w:p w14:paraId="640B1997"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UN</w:t>
            </w:r>
          </w:p>
        </w:tc>
        <w:tc>
          <w:tcPr>
            <w:tcW w:w="0" w:type="auto"/>
            <w:tcBorders>
              <w:top w:val="nil"/>
              <w:left w:val="nil"/>
              <w:bottom w:val="single" w:sz="4" w:space="0" w:color="auto"/>
              <w:right w:val="single" w:sz="4" w:space="0" w:color="auto"/>
            </w:tcBorders>
            <w:shd w:val="clear" w:color="auto" w:fill="auto"/>
            <w:noWrap/>
            <w:vAlign w:val="center"/>
            <w:hideMark/>
          </w:tcPr>
          <w:p w14:paraId="18E1AC65"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1</w:t>
            </w:r>
          </w:p>
        </w:tc>
      </w:tr>
      <w:tr w:rsidR="00990C71" w:rsidRPr="007F2069" w14:paraId="666A926D" w14:textId="77777777" w:rsidTr="00990C71">
        <w:trPr>
          <w:trHeight w:val="360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9AECDF6"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4,4</w:t>
            </w:r>
          </w:p>
        </w:tc>
        <w:tc>
          <w:tcPr>
            <w:tcW w:w="0" w:type="auto"/>
            <w:tcBorders>
              <w:top w:val="nil"/>
              <w:left w:val="nil"/>
              <w:bottom w:val="single" w:sz="4" w:space="0" w:color="auto"/>
              <w:right w:val="single" w:sz="4" w:space="0" w:color="auto"/>
            </w:tcBorders>
            <w:shd w:val="clear" w:color="auto" w:fill="auto"/>
            <w:vAlign w:val="center"/>
            <w:hideMark/>
          </w:tcPr>
          <w:p w14:paraId="02202BCA" w14:textId="77777777" w:rsidR="00990C71" w:rsidRPr="007F2069" w:rsidRDefault="00990C71" w:rsidP="00BE2BB5">
            <w:pPr>
              <w:rPr>
                <w:rFonts w:ascii="Arial" w:hAnsi="Arial" w:cs="Arial"/>
                <w:color w:val="000000"/>
                <w:sz w:val="16"/>
                <w:szCs w:val="16"/>
                <w:lang w:val="es-CO" w:eastAsia="es-CO"/>
              </w:rPr>
            </w:pPr>
            <w:r w:rsidRPr="007F2069">
              <w:rPr>
                <w:rFonts w:ascii="Arial" w:hAnsi="Arial" w:cs="Arial"/>
                <w:color w:val="000000"/>
                <w:sz w:val="16"/>
                <w:szCs w:val="16"/>
                <w:lang w:val="es-CO" w:eastAsia="es-CO"/>
              </w:rPr>
              <w:t>SUMINISTRO,</w:t>
            </w:r>
            <w:r>
              <w:rPr>
                <w:noProof/>
                <w:lang w:val="es-ES" w:eastAsia="es-ES"/>
              </w:rPr>
              <w:drawing>
                <wp:inline distT="0" distB="0" distL="0" distR="0" wp14:anchorId="1D581D96" wp14:editId="5873B9AA">
                  <wp:extent cx="0" cy="0"/>
                  <wp:effectExtent l="0" t="0" r="0" b="0"/>
                  <wp:docPr id="20" name="image_19" descr="image desc for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_19"/>
                          <pic:cNvPicPr/>
                        </pic:nvPicPr>
                        <pic:blipFill>
                          <a:blip r:link="rId8"/>
                          <a:stretch>
                            <a:fillRect/>
                          </a:stretch>
                        </pic:blipFill>
                        <pic:spPr>
                          <a:xfrm>
                            <a:off x="0" y="0"/>
                            <a:ext cx="0" cy="0"/>
                          </a:xfrm>
                          <a:prstGeom prst="rect">
                            <a:avLst/>
                          </a:prstGeom>
                        </pic:spPr>
                      </pic:pic>
                    </a:graphicData>
                  </a:graphic>
                </wp:inline>
              </w:drawing>
            </w:r>
            <w:r>
              <w:rPr>
                <w:rFonts w:ascii="Arial" w:hAnsi="Arial" w:cs="Arial"/>
                <w:color w:val="000000"/>
                <w:sz w:val="16"/>
                <w:szCs w:val="16"/>
                <w:lang w:val="es-CO" w:eastAsia="es-CO"/>
              </w:rPr>
              <w:t xml:space="preserve"> INSTALACIÓN Y PUESTA EN SERVICIO DE LUMINARIA PANEL LED SYLVANIA 60CMX60CM, DE INCRUSTAR O SOBREPONER SEGÚN LA ZONA, P26994, 40 W, 3600LM, 6000K, 100-277V, CON DRIVER DE EMERGENCIA Y BATERIA, INCLUYE SALIDA EN CABLEADO (PE, HF, FR, LS, LIBRE DE HALÓGENOS, RETARDANTE A LA LLAMA, BAJA EMISIÓN DE HUMOS), TUBERÍA EN PVC 3/4" INTRAMUROS Y EMT EN CIELO FALSO 3/4", CAJA TIPO RAWELT, TORNILLERÍA, TERMINALES, UNIONES, TOMA, CLAVIJA, CABLEADO, ANCLAJES DE SUJECIÓN, GUAYAS, PERNOS, RESANE, PAÑETE, ESTUCO, PINTURA, RECUPERACIÓN DE LA ZONA AFECTADA CON LOS MISMOS ACABADOS Y ACCESORIOS NECESARIOS PARA GARANTIZAR SU CORRECTA INSTALACIÓN Y PUESTA EN SERVICIO.</w:t>
            </w:r>
          </w:p>
        </w:tc>
        <w:tc>
          <w:tcPr>
            <w:tcW w:w="0" w:type="auto"/>
            <w:tcBorders>
              <w:top w:val="nil"/>
              <w:left w:val="nil"/>
              <w:bottom w:val="single" w:sz="4" w:space="0" w:color="auto"/>
              <w:right w:val="single" w:sz="4" w:space="0" w:color="auto"/>
            </w:tcBorders>
            <w:shd w:val="clear" w:color="auto" w:fill="auto"/>
            <w:noWrap/>
            <w:vAlign w:val="center"/>
            <w:hideMark/>
          </w:tcPr>
          <w:p w14:paraId="273C9A8F"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UN</w:t>
            </w:r>
          </w:p>
        </w:tc>
        <w:tc>
          <w:tcPr>
            <w:tcW w:w="0" w:type="auto"/>
            <w:tcBorders>
              <w:top w:val="nil"/>
              <w:left w:val="nil"/>
              <w:bottom w:val="single" w:sz="4" w:space="0" w:color="auto"/>
              <w:right w:val="single" w:sz="4" w:space="0" w:color="auto"/>
            </w:tcBorders>
            <w:shd w:val="clear" w:color="auto" w:fill="auto"/>
            <w:noWrap/>
            <w:vAlign w:val="center"/>
            <w:hideMark/>
          </w:tcPr>
          <w:p w14:paraId="5B021FF0"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14</w:t>
            </w:r>
          </w:p>
        </w:tc>
      </w:tr>
      <w:tr w:rsidR="00990C71" w:rsidRPr="007F2069" w14:paraId="41A20FFC" w14:textId="77777777" w:rsidTr="00990C71">
        <w:trPr>
          <w:trHeight w:val="388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1805277"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lastRenderedPageBreak/>
              <w:t>4,5</w:t>
            </w:r>
          </w:p>
        </w:tc>
        <w:tc>
          <w:tcPr>
            <w:tcW w:w="0" w:type="auto"/>
            <w:tcBorders>
              <w:top w:val="nil"/>
              <w:left w:val="nil"/>
              <w:bottom w:val="single" w:sz="4" w:space="0" w:color="auto"/>
              <w:right w:val="single" w:sz="4" w:space="0" w:color="auto"/>
            </w:tcBorders>
            <w:shd w:val="clear" w:color="auto" w:fill="auto"/>
            <w:vAlign w:val="center"/>
            <w:hideMark/>
          </w:tcPr>
          <w:p w14:paraId="52E8642A" w14:textId="77777777" w:rsidR="00990C71" w:rsidRPr="007F2069" w:rsidRDefault="00990C71" w:rsidP="00BE2BB5">
            <w:pPr>
              <w:rPr>
                <w:rFonts w:ascii="Arial" w:hAnsi="Arial" w:cs="Arial"/>
                <w:color w:val="000000"/>
                <w:sz w:val="16"/>
                <w:szCs w:val="16"/>
                <w:lang w:val="es-CO" w:eastAsia="es-CO"/>
              </w:rPr>
            </w:pPr>
            <w:r w:rsidRPr="007F2069">
              <w:rPr>
                <w:rFonts w:ascii="Arial" w:hAnsi="Arial" w:cs="Arial"/>
                <w:color w:val="000000"/>
                <w:sz w:val="16"/>
                <w:szCs w:val="16"/>
                <w:lang w:val="es-CO" w:eastAsia="es-CO"/>
              </w:rPr>
              <w:t>SUMINISTRO, INSTALACIÓN Y PUESTA EN SERVICIO DE LUMINARIA PANEL LED REDONDO SYLVANIA, DE INCRUSTAR O SOBREPONER SEGÚN LA ZONA, P24339, 24 W, 1700LM, 6500K, 100-277V, 6500 K, 1400 LM, CON DRIVER DE EMERGENCIA Y BATERIA, INCLUYE SALIDA EN CABLEADO (PE, HF, FR, LS, LIBRE DE HALÓGENOS, RETARDANTE A LA LLAMA, BAJA EMISIÓN DE HUMOS), TUBERÍA EN PVC 3/4" INTRAMUROS Y EMT EN CIELO FALSO 3/4", CAJA TIPO RAWELT, TORNILLERÍA, TERMINALES, UNIONES, TOMA, CLAVIJA, CABLEADO, ANCLAJES DE SUJECIÓN, GUAYAS, PERNOS, RESANE, PAÑETE, ESTUCO, PINTURA, RECUPERACIÓN DE LA ZONA AFECTADA CON LOS MISMOS ACABADOS Y ACCESORIOS NECESARIOS PARA GARANTIZAR SU CORRECTA INSTALACIÓN Y PUESTA EN SERVICIO.</w:t>
            </w:r>
          </w:p>
        </w:tc>
        <w:tc>
          <w:tcPr>
            <w:tcW w:w="0" w:type="auto"/>
            <w:tcBorders>
              <w:top w:val="nil"/>
              <w:left w:val="nil"/>
              <w:bottom w:val="single" w:sz="4" w:space="0" w:color="auto"/>
              <w:right w:val="single" w:sz="4" w:space="0" w:color="auto"/>
            </w:tcBorders>
            <w:shd w:val="clear" w:color="auto" w:fill="auto"/>
            <w:noWrap/>
            <w:vAlign w:val="center"/>
            <w:hideMark/>
          </w:tcPr>
          <w:p w14:paraId="38577D4B"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UN</w:t>
            </w:r>
          </w:p>
        </w:tc>
        <w:tc>
          <w:tcPr>
            <w:tcW w:w="0" w:type="auto"/>
            <w:tcBorders>
              <w:top w:val="nil"/>
              <w:left w:val="nil"/>
              <w:bottom w:val="single" w:sz="4" w:space="0" w:color="auto"/>
              <w:right w:val="single" w:sz="4" w:space="0" w:color="auto"/>
            </w:tcBorders>
            <w:shd w:val="clear" w:color="auto" w:fill="auto"/>
            <w:noWrap/>
            <w:vAlign w:val="center"/>
            <w:hideMark/>
          </w:tcPr>
          <w:p w14:paraId="0F6E7E84"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12</w:t>
            </w:r>
          </w:p>
        </w:tc>
      </w:tr>
      <w:tr w:rsidR="00990C71" w:rsidRPr="007F2069" w14:paraId="64FC3D0F" w14:textId="77777777" w:rsidTr="00990C71">
        <w:trPr>
          <w:trHeight w:val="280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14C1436"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4,6</w:t>
            </w:r>
          </w:p>
        </w:tc>
        <w:tc>
          <w:tcPr>
            <w:tcW w:w="0" w:type="auto"/>
            <w:tcBorders>
              <w:top w:val="nil"/>
              <w:left w:val="nil"/>
              <w:bottom w:val="single" w:sz="4" w:space="0" w:color="auto"/>
              <w:right w:val="single" w:sz="4" w:space="0" w:color="auto"/>
            </w:tcBorders>
            <w:shd w:val="clear" w:color="auto" w:fill="auto"/>
            <w:vAlign w:val="center"/>
            <w:hideMark/>
          </w:tcPr>
          <w:p w14:paraId="5EB0110A" w14:textId="77777777" w:rsidR="00990C71" w:rsidRPr="007F2069" w:rsidRDefault="00990C71" w:rsidP="00BE2BB5">
            <w:pPr>
              <w:rPr>
                <w:rFonts w:ascii="Arial" w:hAnsi="Arial" w:cs="Arial"/>
                <w:color w:val="000000"/>
                <w:sz w:val="16"/>
                <w:szCs w:val="16"/>
                <w:lang w:val="es-CO" w:eastAsia="es-CO"/>
              </w:rPr>
            </w:pPr>
            <w:r w:rsidRPr="007F2069">
              <w:rPr>
                <w:rFonts w:ascii="Arial" w:hAnsi="Arial" w:cs="Arial"/>
                <w:color w:val="000000"/>
                <w:sz w:val="16"/>
                <w:szCs w:val="16"/>
                <w:lang w:val="es-CO" w:eastAsia="es-CO"/>
              </w:rPr>
              <w:t>SUMINISTRO,</w:t>
            </w:r>
            <w:r>
              <w:rPr>
                <w:noProof/>
                <w:lang w:val="es-ES" w:eastAsia="es-ES"/>
              </w:rPr>
              <w:drawing>
                <wp:inline distT="0" distB="0" distL="0" distR="0" wp14:anchorId="5C84D5BE" wp14:editId="6F08C073">
                  <wp:extent cx="0" cy="0"/>
                  <wp:effectExtent l="0" t="0" r="0" b="0"/>
                  <wp:docPr id="22" name="image_21" descr="image desc for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_21"/>
                          <pic:cNvPicPr/>
                        </pic:nvPicPr>
                        <pic:blipFill>
                          <a:blip r:link="rId8"/>
                          <a:stretch>
                            <a:fillRect/>
                          </a:stretch>
                        </pic:blipFill>
                        <pic:spPr>
                          <a:xfrm>
                            <a:off x="0" y="0"/>
                            <a:ext cx="0" cy="0"/>
                          </a:xfrm>
                          <a:prstGeom prst="rect">
                            <a:avLst/>
                          </a:prstGeom>
                        </pic:spPr>
                      </pic:pic>
                    </a:graphicData>
                  </a:graphic>
                </wp:inline>
              </w:drawing>
            </w:r>
            <w:r>
              <w:rPr>
                <w:rFonts w:ascii="Arial" w:hAnsi="Arial" w:cs="Arial"/>
                <w:color w:val="000000"/>
                <w:sz w:val="16"/>
                <w:szCs w:val="16"/>
                <w:lang w:val="es-CO" w:eastAsia="es-CO"/>
              </w:rPr>
              <w:t xml:space="preserve"> INSTALACIÓN Y PUESTA EN SERVICIO DE VENTILADOR INDUSTRIAL DE TECHO DE 3 ASPAS, POTENCIA DE FLUJO DE AIRE 8475 CFM, 70 WATTS, 5 VELOCIDADES. DIÁMETRO 144 CM, VOLTAJE 120 V, INCLUYE INTERRUPTOR, SALIDA EN CABLEADO (PE, HF, FR, LS, LIBRE DE HALÓGENOS, RETARDANTE A LA LLAMA, BAJA EMISIÓN DE HUMOS), TUBERÍA EN PVC 3/4" INTRAMUROS Y EMT EN CIELO FALSO 3/4", CAJA TIPO RAWELT, TORNILLERÍA, TERMINALES, UNIONES, TOMA, CLAVIJA, CABLEADO, ANCLAJES DE SUJECIÓN, GUAYAS, PERNOS Y ACCESORIOS NECESARIOS PARA GARANTIZAR SU CORRECTA INSTALACIÓN Y PUESTA EN SERVICIO.</w:t>
            </w:r>
          </w:p>
        </w:tc>
        <w:tc>
          <w:tcPr>
            <w:tcW w:w="0" w:type="auto"/>
            <w:tcBorders>
              <w:top w:val="nil"/>
              <w:left w:val="nil"/>
              <w:bottom w:val="single" w:sz="4" w:space="0" w:color="auto"/>
              <w:right w:val="single" w:sz="4" w:space="0" w:color="auto"/>
            </w:tcBorders>
            <w:shd w:val="clear" w:color="auto" w:fill="auto"/>
            <w:noWrap/>
            <w:vAlign w:val="center"/>
            <w:hideMark/>
          </w:tcPr>
          <w:p w14:paraId="238A9A08"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UN</w:t>
            </w:r>
          </w:p>
        </w:tc>
        <w:tc>
          <w:tcPr>
            <w:tcW w:w="0" w:type="auto"/>
            <w:tcBorders>
              <w:top w:val="nil"/>
              <w:left w:val="nil"/>
              <w:bottom w:val="single" w:sz="4" w:space="0" w:color="auto"/>
              <w:right w:val="single" w:sz="4" w:space="0" w:color="auto"/>
            </w:tcBorders>
            <w:shd w:val="clear" w:color="auto" w:fill="auto"/>
            <w:noWrap/>
            <w:vAlign w:val="center"/>
            <w:hideMark/>
          </w:tcPr>
          <w:p w14:paraId="1743EB57"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8</w:t>
            </w:r>
          </w:p>
        </w:tc>
      </w:tr>
      <w:tr w:rsidR="00990C71" w:rsidRPr="00990C71" w14:paraId="6EF1BCA7" w14:textId="77777777" w:rsidTr="00990C71">
        <w:trPr>
          <w:trHeight w:val="300"/>
        </w:trPr>
        <w:tc>
          <w:tcPr>
            <w:tcW w:w="0" w:type="auto"/>
            <w:tcBorders>
              <w:top w:val="nil"/>
              <w:left w:val="single" w:sz="8" w:space="0" w:color="auto"/>
              <w:bottom w:val="single" w:sz="4" w:space="0" w:color="auto"/>
              <w:right w:val="single" w:sz="4" w:space="0" w:color="auto"/>
            </w:tcBorders>
            <w:shd w:val="clear" w:color="000000" w:fill="B4C6E7"/>
            <w:noWrap/>
            <w:vAlign w:val="center"/>
            <w:hideMark/>
          </w:tcPr>
          <w:p w14:paraId="3BBF5F10" w14:textId="77777777" w:rsidR="00990C71" w:rsidRPr="007F2069" w:rsidRDefault="00990C71" w:rsidP="00BE2BB5">
            <w:pPr>
              <w:jc w:val="center"/>
              <w:rPr>
                <w:rFonts w:ascii="Arial" w:hAnsi="Arial" w:cs="Arial"/>
                <w:b/>
                <w:bCs/>
                <w:sz w:val="16"/>
                <w:szCs w:val="16"/>
                <w:lang w:val="es-CO" w:eastAsia="es-CO"/>
              </w:rPr>
            </w:pPr>
            <w:r w:rsidRPr="007F2069">
              <w:rPr>
                <w:rFonts w:ascii="Arial" w:hAnsi="Arial" w:cs="Arial"/>
                <w:b/>
                <w:bCs/>
                <w:sz w:val="16"/>
                <w:szCs w:val="16"/>
                <w:lang w:val="es-CO" w:eastAsia="es-CO"/>
              </w:rPr>
              <w:t>5</w:t>
            </w:r>
          </w:p>
        </w:tc>
        <w:tc>
          <w:tcPr>
            <w:tcW w:w="0" w:type="auto"/>
            <w:tcBorders>
              <w:top w:val="nil"/>
              <w:left w:val="nil"/>
              <w:bottom w:val="single" w:sz="4" w:space="0" w:color="auto"/>
              <w:right w:val="single" w:sz="4" w:space="0" w:color="auto"/>
            </w:tcBorders>
            <w:shd w:val="clear" w:color="000000" w:fill="B4C6E7"/>
            <w:vAlign w:val="bottom"/>
            <w:hideMark/>
          </w:tcPr>
          <w:p w14:paraId="37AEB0E5" w14:textId="77777777" w:rsidR="00990C71" w:rsidRPr="007F2069" w:rsidRDefault="00990C71" w:rsidP="00BE2BB5">
            <w:pPr>
              <w:rPr>
                <w:rFonts w:ascii="Arial" w:hAnsi="Arial" w:cs="Arial"/>
                <w:b/>
                <w:bCs/>
                <w:sz w:val="16"/>
                <w:szCs w:val="16"/>
                <w:lang w:val="es-CO" w:eastAsia="es-CO"/>
              </w:rPr>
            </w:pPr>
            <w:r w:rsidRPr="007F2069">
              <w:rPr>
                <w:rFonts w:ascii="Arial" w:hAnsi="Arial" w:cs="Arial"/>
                <w:b/>
                <w:bCs/>
                <w:sz w:val="16"/>
                <w:szCs w:val="16"/>
                <w:lang w:val="es-CO" w:eastAsia="es-CO"/>
              </w:rPr>
              <w:t>COMUNICACIONES: REDES, VOZ Y DATOS</w:t>
            </w:r>
          </w:p>
        </w:tc>
        <w:tc>
          <w:tcPr>
            <w:tcW w:w="0" w:type="auto"/>
            <w:tcBorders>
              <w:top w:val="nil"/>
              <w:left w:val="nil"/>
              <w:bottom w:val="single" w:sz="4" w:space="0" w:color="auto"/>
              <w:right w:val="single" w:sz="4" w:space="0" w:color="auto"/>
            </w:tcBorders>
            <w:shd w:val="clear" w:color="000000" w:fill="B4C6E7"/>
            <w:noWrap/>
            <w:vAlign w:val="center"/>
            <w:hideMark/>
          </w:tcPr>
          <w:p w14:paraId="43C510FD" w14:textId="77777777" w:rsidR="00990C71" w:rsidRPr="007F2069" w:rsidRDefault="00990C71" w:rsidP="00BE2BB5">
            <w:pPr>
              <w:rPr>
                <w:rFonts w:ascii="Arial" w:hAnsi="Arial" w:cs="Arial"/>
                <w:b/>
                <w:bCs/>
                <w:color w:val="000000"/>
                <w:sz w:val="16"/>
                <w:szCs w:val="16"/>
                <w:lang w:val="es-CO" w:eastAsia="es-CO"/>
              </w:rPr>
            </w:pPr>
            <w:r w:rsidRPr="007F2069">
              <w:rPr>
                <w:rFonts w:ascii="Arial" w:hAnsi="Arial" w:cs="Arial"/>
                <w:b/>
                <w:bCs/>
                <w:color w:val="000000"/>
                <w:sz w:val="16"/>
                <w:szCs w:val="16"/>
                <w:lang w:val="es-CO" w:eastAsia="es-CO"/>
              </w:rPr>
              <w:t> </w:t>
            </w:r>
          </w:p>
        </w:tc>
        <w:tc>
          <w:tcPr>
            <w:tcW w:w="0" w:type="auto"/>
            <w:tcBorders>
              <w:top w:val="nil"/>
              <w:left w:val="nil"/>
              <w:bottom w:val="single" w:sz="4" w:space="0" w:color="auto"/>
              <w:right w:val="single" w:sz="4" w:space="0" w:color="auto"/>
            </w:tcBorders>
            <w:shd w:val="clear" w:color="000000" w:fill="B4C6E7"/>
            <w:noWrap/>
            <w:vAlign w:val="center"/>
            <w:hideMark/>
          </w:tcPr>
          <w:p w14:paraId="7A29A4E8" w14:textId="77777777" w:rsidR="00990C71" w:rsidRPr="007F2069" w:rsidRDefault="00990C71" w:rsidP="00BE2BB5">
            <w:pPr>
              <w:rPr>
                <w:rFonts w:ascii="Arial" w:hAnsi="Arial" w:cs="Arial"/>
                <w:b/>
                <w:bCs/>
                <w:color w:val="000000"/>
                <w:sz w:val="16"/>
                <w:szCs w:val="16"/>
                <w:lang w:val="es-CO" w:eastAsia="es-CO"/>
              </w:rPr>
            </w:pPr>
            <w:r w:rsidRPr="007F2069">
              <w:rPr>
                <w:rFonts w:ascii="Arial" w:hAnsi="Arial" w:cs="Arial"/>
                <w:b/>
                <w:bCs/>
                <w:color w:val="000000"/>
                <w:sz w:val="16"/>
                <w:szCs w:val="16"/>
                <w:lang w:val="es-CO" w:eastAsia="es-CO"/>
              </w:rPr>
              <w:t> </w:t>
            </w:r>
          </w:p>
        </w:tc>
      </w:tr>
      <w:tr w:rsidR="00990C71" w:rsidRPr="007F2069" w14:paraId="10DBF863" w14:textId="77777777" w:rsidTr="00990C71">
        <w:trPr>
          <w:trHeight w:val="586"/>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ADF3FD7"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5,1</w:t>
            </w:r>
          </w:p>
        </w:tc>
        <w:tc>
          <w:tcPr>
            <w:tcW w:w="0" w:type="auto"/>
            <w:tcBorders>
              <w:top w:val="nil"/>
              <w:left w:val="nil"/>
              <w:bottom w:val="single" w:sz="4" w:space="0" w:color="auto"/>
              <w:right w:val="single" w:sz="4" w:space="0" w:color="auto"/>
            </w:tcBorders>
            <w:shd w:val="clear" w:color="auto" w:fill="auto"/>
            <w:vAlign w:val="center"/>
            <w:hideMark/>
          </w:tcPr>
          <w:p w14:paraId="71A0E79B" w14:textId="77777777" w:rsidR="00990C71" w:rsidRPr="007F2069" w:rsidRDefault="00990C71" w:rsidP="00BE2BB5">
            <w:pPr>
              <w:rPr>
                <w:rFonts w:ascii="Arial" w:hAnsi="Arial" w:cs="Arial"/>
                <w:color w:val="000000"/>
                <w:sz w:val="16"/>
                <w:szCs w:val="16"/>
                <w:lang w:val="es-CO" w:eastAsia="es-CO"/>
              </w:rPr>
            </w:pPr>
            <w:r w:rsidRPr="007F2069">
              <w:rPr>
                <w:rFonts w:ascii="Arial" w:hAnsi="Arial" w:cs="Arial"/>
                <w:color w:val="000000"/>
                <w:sz w:val="16"/>
                <w:szCs w:val="16"/>
                <w:lang w:val="es-CO" w:eastAsia="es-CO"/>
              </w:rPr>
              <w:t>SUMINISTRO, INSTALACIÓN Y PUESTA EN SERVICIO DE PUNTOS DE DATOS PARA REDES DE TELECOMUNICACIONES, UTILIZANDO CABLEADO FUTP CAT 6A MÍNIMO 500 MHZ CON CHAQUETA LS0H-3 (RETARDANCIA AL FUEGO). INCLUYE TODOS LOS ELEMENTOS PARA LA PUESTA EN OPERACIÓN DE LOS MISMOS (JACKS, FACE PLATE, PATCH CORD, CONECTORIZACIÓN, CERTIFICACIÓN, MARQUILLADO, DIAGRAMACIÓN, AMARRES, VELCROS, ETC). GARANTIZANDO LA ORGANIZACIÓN DEL CABLEADO A TRAVÉS DE CANALETA METÁLICA ELECTROESTÁTICA, DUCTERÍA Y CABLOFIL, ASÍ MISMO,ATERRIZAJE DE</w:t>
            </w:r>
            <w:r>
              <w:rPr>
                <w:noProof/>
                <w:lang w:val="es-ES" w:eastAsia="es-ES"/>
              </w:rPr>
              <w:drawing>
                <wp:inline distT="0" distB="0" distL="0" distR="0" wp14:anchorId="736B4D49" wp14:editId="7680F183">
                  <wp:extent cx="0" cy="0"/>
                  <wp:effectExtent l="0" t="0" r="0" b="0"/>
                  <wp:docPr id="25" name="image_24" descr="image desc for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_24"/>
                          <pic:cNvPicPr/>
                        </pic:nvPicPr>
                        <pic:blipFill>
                          <a:blip r:link="rId8"/>
                          <a:stretch>
                            <a:fillRect/>
                          </a:stretch>
                        </pic:blipFill>
                        <pic:spPr>
                          <a:xfrm>
                            <a:off x="0" y="0"/>
                            <a:ext cx="0" cy="0"/>
                          </a:xfrm>
                          <a:prstGeom prst="rect">
                            <a:avLst/>
                          </a:prstGeom>
                        </pic:spPr>
                      </pic:pic>
                    </a:graphicData>
                  </a:graphic>
                </wp:inline>
              </w:drawing>
            </w:r>
            <w:r>
              <w:rPr>
                <w:rFonts w:ascii="Arial" w:hAnsi="Arial" w:cs="Arial"/>
                <w:color w:val="000000"/>
                <w:sz w:val="16"/>
                <w:szCs w:val="16"/>
                <w:lang w:val="es-CO" w:eastAsia="es-CO"/>
              </w:rPr>
              <w:t xml:space="preserve"> LA CANALETA A TIERRA CON CABLE DESNUDO # 14, CUMPLIENDO TODA LA NORMATIVIDAD TÉCNICA DEL CABLEADO ESTRUCTURADO. EL TIPO DE CABLE A UTILIZAR DEBE SER INTERNACIONALMENTE APROBADO Y </w:t>
            </w:r>
            <w:r w:rsidRPr="007F2069">
              <w:rPr>
                <w:rFonts w:ascii="Arial" w:hAnsi="Arial" w:cs="Arial"/>
                <w:color w:val="000000"/>
                <w:sz w:val="16"/>
                <w:szCs w:val="16"/>
                <w:lang w:val="es-CO" w:eastAsia="es-CO"/>
              </w:rPr>
              <w:t>CUMPLIR CON LA NORMATIVIDAD DE CABLEADO ESTRUCTURADO.</w:t>
            </w:r>
          </w:p>
        </w:tc>
        <w:tc>
          <w:tcPr>
            <w:tcW w:w="0" w:type="auto"/>
            <w:tcBorders>
              <w:top w:val="nil"/>
              <w:left w:val="nil"/>
              <w:bottom w:val="single" w:sz="4" w:space="0" w:color="auto"/>
              <w:right w:val="single" w:sz="4" w:space="0" w:color="auto"/>
            </w:tcBorders>
            <w:shd w:val="clear" w:color="auto" w:fill="auto"/>
            <w:noWrap/>
            <w:vAlign w:val="center"/>
            <w:hideMark/>
          </w:tcPr>
          <w:p w14:paraId="44E2109B"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UN</w:t>
            </w:r>
          </w:p>
        </w:tc>
        <w:tc>
          <w:tcPr>
            <w:tcW w:w="0" w:type="auto"/>
            <w:tcBorders>
              <w:top w:val="nil"/>
              <w:left w:val="nil"/>
              <w:bottom w:val="single" w:sz="4" w:space="0" w:color="auto"/>
              <w:right w:val="single" w:sz="4" w:space="0" w:color="auto"/>
            </w:tcBorders>
            <w:shd w:val="clear" w:color="auto" w:fill="auto"/>
            <w:noWrap/>
            <w:vAlign w:val="center"/>
            <w:hideMark/>
          </w:tcPr>
          <w:p w14:paraId="2FA3E858"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5</w:t>
            </w:r>
          </w:p>
        </w:tc>
      </w:tr>
      <w:tr w:rsidR="00990C71" w:rsidRPr="007F2069" w14:paraId="64C0C86D" w14:textId="77777777" w:rsidTr="00990C71">
        <w:trPr>
          <w:trHeight w:val="300"/>
        </w:trPr>
        <w:tc>
          <w:tcPr>
            <w:tcW w:w="0" w:type="auto"/>
            <w:tcBorders>
              <w:top w:val="nil"/>
              <w:left w:val="single" w:sz="8" w:space="0" w:color="auto"/>
              <w:bottom w:val="single" w:sz="4" w:space="0" w:color="auto"/>
              <w:right w:val="single" w:sz="4" w:space="0" w:color="auto"/>
            </w:tcBorders>
            <w:shd w:val="clear" w:color="000000" w:fill="B4C6E7"/>
            <w:noWrap/>
            <w:vAlign w:val="center"/>
            <w:hideMark/>
          </w:tcPr>
          <w:p w14:paraId="61D4B6F1" w14:textId="77777777" w:rsidR="00990C71" w:rsidRPr="007F2069" w:rsidRDefault="00990C71" w:rsidP="00BE2BB5">
            <w:pPr>
              <w:jc w:val="center"/>
              <w:rPr>
                <w:rFonts w:ascii="Arial" w:hAnsi="Arial" w:cs="Arial"/>
                <w:b/>
                <w:bCs/>
                <w:sz w:val="16"/>
                <w:szCs w:val="16"/>
                <w:lang w:val="es-CO" w:eastAsia="es-CO"/>
              </w:rPr>
            </w:pPr>
            <w:r w:rsidRPr="007F2069">
              <w:rPr>
                <w:rFonts w:ascii="Arial" w:hAnsi="Arial" w:cs="Arial"/>
                <w:b/>
                <w:bCs/>
                <w:sz w:val="16"/>
                <w:szCs w:val="16"/>
                <w:lang w:val="es-CO" w:eastAsia="es-CO"/>
              </w:rPr>
              <w:t>6</w:t>
            </w:r>
          </w:p>
        </w:tc>
        <w:tc>
          <w:tcPr>
            <w:tcW w:w="0" w:type="auto"/>
            <w:tcBorders>
              <w:top w:val="nil"/>
              <w:left w:val="nil"/>
              <w:bottom w:val="single" w:sz="4" w:space="0" w:color="auto"/>
              <w:right w:val="single" w:sz="4" w:space="0" w:color="auto"/>
            </w:tcBorders>
            <w:shd w:val="clear" w:color="000000" w:fill="B4C6E7"/>
            <w:vAlign w:val="bottom"/>
            <w:hideMark/>
          </w:tcPr>
          <w:p w14:paraId="387B389B" w14:textId="77777777" w:rsidR="00990C71" w:rsidRPr="007F2069" w:rsidRDefault="00990C71" w:rsidP="00BE2BB5">
            <w:pPr>
              <w:rPr>
                <w:rFonts w:ascii="Arial" w:hAnsi="Arial" w:cs="Arial"/>
                <w:b/>
                <w:bCs/>
                <w:sz w:val="16"/>
                <w:szCs w:val="16"/>
                <w:lang w:val="es-CO" w:eastAsia="es-CO"/>
              </w:rPr>
            </w:pPr>
            <w:r w:rsidRPr="007F2069">
              <w:rPr>
                <w:rFonts w:ascii="Arial" w:hAnsi="Arial" w:cs="Arial"/>
                <w:b/>
                <w:bCs/>
                <w:sz w:val="16"/>
                <w:szCs w:val="16"/>
                <w:lang w:val="es-CO" w:eastAsia="es-CO"/>
              </w:rPr>
              <w:t>PAÑETES</w:t>
            </w:r>
          </w:p>
        </w:tc>
        <w:tc>
          <w:tcPr>
            <w:tcW w:w="0" w:type="auto"/>
            <w:tcBorders>
              <w:top w:val="nil"/>
              <w:left w:val="nil"/>
              <w:bottom w:val="single" w:sz="4" w:space="0" w:color="auto"/>
              <w:right w:val="single" w:sz="4" w:space="0" w:color="auto"/>
            </w:tcBorders>
            <w:shd w:val="clear" w:color="000000" w:fill="B4C6E7"/>
            <w:noWrap/>
            <w:vAlign w:val="center"/>
            <w:hideMark/>
          </w:tcPr>
          <w:p w14:paraId="6A377237" w14:textId="77777777" w:rsidR="00990C71" w:rsidRPr="007F2069" w:rsidRDefault="00990C71" w:rsidP="00BE2BB5">
            <w:pPr>
              <w:rPr>
                <w:rFonts w:ascii="Arial" w:hAnsi="Arial" w:cs="Arial"/>
                <w:b/>
                <w:bCs/>
                <w:color w:val="000000"/>
                <w:sz w:val="16"/>
                <w:szCs w:val="16"/>
                <w:lang w:val="es-CO" w:eastAsia="es-CO"/>
              </w:rPr>
            </w:pPr>
            <w:r w:rsidRPr="007F2069">
              <w:rPr>
                <w:rFonts w:ascii="Arial" w:hAnsi="Arial" w:cs="Arial"/>
                <w:b/>
                <w:bCs/>
                <w:color w:val="000000"/>
                <w:sz w:val="16"/>
                <w:szCs w:val="16"/>
                <w:lang w:val="es-CO" w:eastAsia="es-CO"/>
              </w:rPr>
              <w:t> </w:t>
            </w:r>
          </w:p>
        </w:tc>
        <w:tc>
          <w:tcPr>
            <w:tcW w:w="0" w:type="auto"/>
            <w:tcBorders>
              <w:top w:val="nil"/>
              <w:left w:val="nil"/>
              <w:bottom w:val="single" w:sz="4" w:space="0" w:color="auto"/>
              <w:right w:val="single" w:sz="4" w:space="0" w:color="auto"/>
            </w:tcBorders>
            <w:shd w:val="clear" w:color="000000" w:fill="B4C6E7"/>
            <w:noWrap/>
            <w:vAlign w:val="center"/>
            <w:hideMark/>
          </w:tcPr>
          <w:p w14:paraId="6C259500" w14:textId="77777777" w:rsidR="00990C71" w:rsidRPr="007F2069" w:rsidRDefault="00990C71" w:rsidP="00BE2BB5">
            <w:pPr>
              <w:rPr>
                <w:rFonts w:ascii="Arial" w:hAnsi="Arial" w:cs="Arial"/>
                <w:b/>
                <w:bCs/>
                <w:color w:val="000000"/>
                <w:sz w:val="16"/>
                <w:szCs w:val="16"/>
                <w:lang w:val="es-CO" w:eastAsia="es-CO"/>
              </w:rPr>
            </w:pPr>
            <w:r w:rsidRPr="007F2069">
              <w:rPr>
                <w:rFonts w:ascii="Arial" w:hAnsi="Arial" w:cs="Arial"/>
                <w:b/>
                <w:bCs/>
                <w:color w:val="000000"/>
                <w:sz w:val="16"/>
                <w:szCs w:val="16"/>
                <w:lang w:val="es-CO" w:eastAsia="es-CO"/>
              </w:rPr>
              <w:t> </w:t>
            </w:r>
          </w:p>
        </w:tc>
      </w:tr>
      <w:tr w:rsidR="00990C71" w:rsidRPr="007F2069" w14:paraId="1BA2B075" w14:textId="77777777" w:rsidTr="00990C71">
        <w:trPr>
          <w:trHeight w:val="76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2D5DB42"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6,1</w:t>
            </w:r>
          </w:p>
        </w:tc>
        <w:tc>
          <w:tcPr>
            <w:tcW w:w="0" w:type="auto"/>
            <w:tcBorders>
              <w:top w:val="nil"/>
              <w:left w:val="nil"/>
              <w:bottom w:val="single" w:sz="4" w:space="0" w:color="auto"/>
              <w:right w:val="single" w:sz="4" w:space="0" w:color="auto"/>
            </w:tcBorders>
            <w:shd w:val="clear" w:color="auto" w:fill="auto"/>
            <w:vAlign w:val="center"/>
            <w:hideMark/>
          </w:tcPr>
          <w:p w14:paraId="71494EC3" w14:textId="77777777" w:rsidR="00990C71" w:rsidRPr="007F2069" w:rsidRDefault="00990C71" w:rsidP="00BE2BB5">
            <w:pPr>
              <w:rPr>
                <w:rFonts w:ascii="Arial" w:hAnsi="Arial" w:cs="Arial"/>
                <w:color w:val="000000"/>
                <w:sz w:val="16"/>
                <w:szCs w:val="16"/>
                <w:lang w:val="es-CO" w:eastAsia="es-CO"/>
              </w:rPr>
            </w:pPr>
            <w:r w:rsidRPr="007F2069">
              <w:rPr>
                <w:rFonts w:ascii="Arial" w:hAnsi="Arial" w:cs="Arial"/>
                <w:color w:val="000000"/>
                <w:sz w:val="16"/>
                <w:szCs w:val="16"/>
                <w:lang w:val="es-CO" w:eastAsia="es-CO"/>
              </w:rPr>
              <w:t>PAÑETE IMPERMEABILIZADO MUROS 1:3 - E= 15 MM. INCLUYE SU APLICACIÓN EN FILOS, CARTERAS Y DILATACIONES"</w:t>
            </w:r>
          </w:p>
        </w:tc>
        <w:tc>
          <w:tcPr>
            <w:tcW w:w="0" w:type="auto"/>
            <w:tcBorders>
              <w:top w:val="nil"/>
              <w:left w:val="nil"/>
              <w:bottom w:val="single" w:sz="4" w:space="0" w:color="auto"/>
              <w:right w:val="single" w:sz="4" w:space="0" w:color="auto"/>
            </w:tcBorders>
            <w:shd w:val="clear" w:color="auto" w:fill="auto"/>
            <w:noWrap/>
            <w:vAlign w:val="center"/>
            <w:hideMark/>
          </w:tcPr>
          <w:p w14:paraId="245F7C3D"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M2</w:t>
            </w:r>
          </w:p>
        </w:tc>
        <w:tc>
          <w:tcPr>
            <w:tcW w:w="0" w:type="auto"/>
            <w:tcBorders>
              <w:top w:val="nil"/>
              <w:left w:val="nil"/>
              <w:bottom w:val="single" w:sz="4" w:space="0" w:color="auto"/>
              <w:right w:val="single" w:sz="4" w:space="0" w:color="auto"/>
            </w:tcBorders>
            <w:shd w:val="clear" w:color="auto" w:fill="auto"/>
            <w:noWrap/>
            <w:vAlign w:val="center"/>
            <w:hideMark/>
          </w:tcPr>
          <w:p w14:paraId="7E2DEB20"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80</w:t>
            </w:r>
          </w:p>
        </w:tc>
      </w:tr>
      <w:tr w:rsidR="00990C71" w:rsidRPr="007F2069" w14:paraId="0D61FFAA" w14:textId="77777777" w:rsidTr="00990C71">
        <w:trPr>
          <w:trHeight w:val="300"/>
        </w:trPr>
        <w:tc>
          <w:tcPr>
            <w:tcW w:w="0" w:type="auto"/>
            <w:tcBorders>
              <w:top w:val="nil"/>
              <w:left w:val="single" w:sz="8" w:space="0" w:color="auto"/>
              <w:bottom w:val="single" w:sz="4" w:space="0" w:color="auto"/>
              <w:right w:val="single" w:sz="4" w:space="0" w:color="auto"/>
            </w:tcBorders>
            <w:shd w:val="clear" w:color="000000" w:fill="B4C6E7"/>
            <w:noWrap/>
            <w:vAlign w:val="center"/>
            <w:hideMark/>
          </w:tcPr>
          <w:p w14:paraId="4B5829F5" w14:textId="77777777" w:rsidR="00990C71" w:rsidRPr="007F2069" w:rsidRDefault="00990C71" w:rsidP="00BE2BB5">
            <w:pPr>
              <w:jc w:val="center"/>
              <w:rPr>
                <w:rFonts w:ascii="Arial" w:hAnsi="Arial" w:cs="Arial"/>
                <w:b/>
                <w:bCs/>
                <w:sz w:val="16"/>
                <w:szCs w:val="16"/>
                <w:lang w:val="es-CO" w:eastAsia="es-CO"/>
              </w:rPr>
            </w:pPr>
            <w:r w:rsidRPr="007F2069">
              <w:rPr>
                <w:rFonts w:ascii="Arial" w:hAnsi="Arial" w:cs="Arial"/>
                <w:b/>
                <w:bCs/>
                <w:sz w:val="16"/>
                <w:szCs w:val="16"/>
                <w:lang w:val="es-CO" w:eastAsia="es-CO"/>
              </w:rPr>
              <w:t>7</w:t>
            </w:r>
          </w:p>
        </w:tc>
        <w:tc>
          <w:tcPr>
            <w:tcW w:w="0" w:type="auto"/>
            <w:tcBorders>
              <w:top w:val="nil"/>
              <w:left w:val="nil"/>
              <w:bottom w:val="single" w:sz="4" w:space="0" w:color="auto"/>
              <w:right w:val="single" w:sz="4" w:space="0" w:color="auto"/>
            </w:tcBorders>
            <w:shd w:val="clear" w:color="000000" w:fill="B4C6E7"/>
            <w:vAlign w:val="bottom"/>
            <w:hideMark/>
          </w:tcPr>
          <w:p w14:paraId="104E715A" w14:textId="77777777" w:rsidR="00990C71" w:rsidRPr="007F2069" w:rsidRDefault="00990C71" w:rsidP="00BE2BB5">
            <w:pPr>
              <w:rPr>
                <w:rFonts w:ascii="Arial" w:hAnsi="Arial" w:cs="Arial"/>
                <w:b/>
                <w:bCs/>
                <w:sz w:val="16"/>
                <w:szCs w:val="16"/>
                <w:lang w:val="es-CO" w:eastAsia="es-CO"/>
              </w:rPr>
            </w:pPr>
            <w:r w:rsidRPr="007F2069">
              <w:rPr>
                <w:rFonts w:ascii="Arial" w:hAnsi="Arial" w:cs="Arial"/>
                <w:b/>
                <w:bCs/>
                <w:sz w:val="16"/>
                <w:szCs w:val="16"/>
                <w:lang w:val="es-CO" w:eastAsia="es-CO"/>
              </w:rPr>
              <w:t>CIELORRASO</w:t>
            </w:r>
          </w:p>
        </w:tc>
        <w:tc>
          <w:tcPr>
            <w:tcW w:w="0" w:type="auto"/>
            <w:tcBorders>
              <w:top w:val="nil"/>
              <w:left w:val="nil"/>
              <w:bottom w:val="single" w:sz="4" w:space="0" w:color="auto"/>
              <w:right w:val="single" w:sz="4" w:space="0" w:color="auto"/>
            </w:tcBorders>
            <w:shd w:val="clear" w:color="000000" w:fill="B4C6E7"/>
            <w:noWrap/>
            <w:vAlign w:val="center"/>
            <w:hideMark/>
          </w:tcPr>
          <w:p w14:paraId="2C5F38E7" w14:textId="77777777" w:rsidR="00990C71" w:rsidRPr="007F2069" w:rsidRDefault="00990C71" w:rsidP="00BE2BB5">
            <w:pPr>
              <w:rPr>
                <w:rFonts w:ascii="Arial" w:hAnsi="Arial" w:cs="Arial"/>
                <w:b/>
                <w:bCs/>
                <w:color w:val="000000"/>
                <w:sz w:val="16"/>
                <w:szCs w:val="16"/>
                <w:lang w:val="es-CO" w:eastAsia="es-CO"/>
              </w:rPr>
            </w:pPr>
            <w:r w:rsidRPr="007F2069">
              <w:rPr>
                <w:rFonts w:ascii="Arial" w:hAnsi="Arial" w:cs="Arial"/>
                <w:b/>
                <w:bCs/>
                <w:color w:val="000000"/>
                <w:sz w:val="16"/>
                <w:szCs w:val="16"/>
                <w:lang w:val="es-CO" w:eastAsia="es-CO"/>
              </w:rPr>
              <w:t> </w:t>
            </w:r>
          </w:p>
        </w:tc>
        <w:tc>
          <w:tcPr>
            <w:tcW w:w="0" w:type="auto"/>
            <w:tcBorders>
              <w:top w:val="nil"/>
              <w:left w:val="nil"/>
              <w:bottom w:val="single" w:sz="4" w:space="0" w:color="auto"/>
              <w:right w:val="single" w:sz="4" w:space="0" w:color="auto"/>
            </w:tcBorders>
            <w:shd w:val="clear" w:color="000000" w:fill="B4C6E7"/>
            <w:noWrap/>
            <w:vAlign w:val="center"/>
            <w:hideMark/>
          </w:tcPr>
          <w:p w14:paraId="5C16BA07" w14:textId="77777777" w:rsidR="00990C71" w:rsidRPr="007F2069" w:rsidRDefault="00990C71" w:rsidP="00BE2BB5">
            <w:pPr>
              <w:rPr>
                <w:rFonts w:ascii="Arial" w:hAnsi="Arial" w:cs="Arial"/>
                <w:b/>
                <w:bCs/>
                <w:color w:val="000000"/>
                <w:sz w:val="16"/>
                <w:szCs w:val="16"/>
                <w:lang w:val="es-CO" w:eastAsia="es-CO"/>
              </w:rPr>
            </w:pPr>
            <w:r w:rsidRPr="007F2069">
              <w:rPr>
                <w:rFonts w:ascii="Arial" w:hAnsi="Arial" w:cs="Arial"/>
                <w:b/>
                <w:bCs/>
                <w:color w:val="000000"/>
                <w:sz w:val="16"/>
                <w:szCs w:val="16"/>
                <w:lang w:val="es-CO" w:eastAsia="es-CO"/>
              </w:rPr>
              <w:t> </w:t>
            </w:r>
          </w:p>
        </w:tc>
      </w:tr>
      <w:tr w:rsidR="00990C71" w:rsidRPr="007F2069" w14:paraId="397B4820" w14:textId="77777777" w:rsidTr="00990C71">
        <w:trPr>
          <w:trHeight w:val="64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399E0F2"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7,1</w:t>
            </w:r>
          </w:p>
        </w:tc>
        <w:tc>
          <w:tcPr>
            <w:tcW w:w="0" w:type="auto"/>
            <w:tcBorders>
              <w:top w:val="nil"/>
              <w:left w:val="nil"/>
              <w:bottom w:val="single" w:sz="4" w:space="0" w:color="auto"/>
              <w:right w:val="single" w:sz="4" w:space="0" w:color="auto"/>
            </w:tcBorders>
            <w:shd w:val="clear" w:color="auto" w:fill="auto"/>
            <w:vAlign w:val="center"/>
            <w:hideMark/>
          </w:tcPr>
          <w:p w14:paraId="415762A1" w14:textId="77777777" w:rsidR="00990C71" w:rsidRPr="007F2069" w:rsidRDefault="00990C71" w:rsidP="00BE2BB5">
            <w:pPr>
              <w:rPr>
                <w:rFonts w:ascii="Arial" w:hAnsi="Arial" w:cs="Arial"/>
                <w:color w:val="000000"/>
                <w:sz w:val="16"/>
                <w:szCs w:val="16"/>
                <w:lang w:val="es-CO" w:eastAsia="es-CO"/>
              </w:rPr>
            </w:pPr>
            <w:r w:rsidRPr="007F2069">
              <w:rPr>
                <w:rFonts w:ascii="Arial" w:hAnsi="Arial" w:cs="Arial"/>
                <w:color w:val="000000"/>
                <w:sz w:val="16"/>
                <w:szCs w:val="16"/>
                <w:lang w:val="es-CO" w:eastAsia="es-CO"/>
              </w:rPr>
              <w:t>CIELO RASO PVC 8MM (INCLUYE ESTRUCTURA Y COMPUERTAS PARA INSPECCION)</w:t>
            </w:r>
          </w:p>
        </w:tc>
        <w:tc>
          <w:tcPr>
            <w:tcW w:w="0" w:type="auto"/>
            <w:tcBorders>
              <w:top w:val="nil"/>
              <w:left w:val="nil"/>
              <w:bottom w:val="single" w:sz="4" w:space="0" w:color="auto"/>
              <w:right w:val="single" w:sz="4" w:space="0" w:color="auto"/>
            </w:tcBorders>
            <w:shd w:val="clear" w:color="auto" w:fill="auto"/>
            <w:noWrap/>
            <w:vAlign w:val="center"/>
            <w:hideMark/>
          </w:tcPr>
          <w:p w14:paraId="506F959A"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M2</w:t>
            </w:r>
          </w:p>
        </w:tc>
        <w:tc>
          <w:tcPr>
            <w:tcW w:w="0" w:type="auto"/>
            <w:tcBorders>
              <w:top w:val="nil"/>
              <w:left w:val="nil"/>
              <w:bottom w:val="single" w:sz="4" w:space="0" w:color="auto"/>
              <w:right w:val="single" w:sz="4" w:space="0" w:color="auto"/>
            </w:tcBorders>
            <w:shd w:val="clear" w:color="auto" w:fill="auto"/>
            <w:noWrap/>
            <w:vAlign w:val="center"/>
            <w:hideMark/>
          </w:tcPr>
          <w:p w14:paraId="63CB09FD"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160</w:t>
            </w:r>
          </w:p>
        </w:tc>
      </w:tr>
      <w:tr w:rsidR="00990C71" w:rsidRPr="007F2069" w14:paraId="5D633039" w14:textId="77777777" w:rsidTr="00990C71">
        <w:trPr>
          <w:trHeight w:val="300"/>
        </w:trPr>
        <w:tc>
          <w:tcPr>
            <w:tcW w:w="0" w:type="auto"/>
            <w:tcBorders>
              <w:top w:val="nil"/>
              <w:left w:val="single" w:sz="8" w:space="0" w:color="auto"/>
              <w:bottom w:val="single" w:sz="4" w:space="0" w:color="auto"/>
              <w:right w:val="single" w:sz="4" w:space="0" w:color="auto"/>
            </w:tcBorders>
            <w:shd w:val="clear" w:color="000000" w:fill="B4C6E7"/>
            <w:noWrap/>
            <w:vAlign w:val="center"/>
            <w:hideMark/>
          </w:tcPr>
          <w:p w14:paraId="498AD0D6" w14:textId="77777777" w:rsidR="00990C71" w:rsidRPr="007F2069" w:rsidRDefault="00990C71" w:rsidP="00BE2BB5">
            <w:pPr>
              <w:jc w:val="center"/>
              <w:rPr>
                <w:rFonts w:ascii="Arial" w:hAnsi="Arial" w:cs="Arial"/>
                <w:b/>
                <w:bCs/>
                <w:sz w:val="16"/>
                <w:szCs w:val="16"/>
                <w:lang w:val="es-CO" w:eastAsia="es-CO"/>
              </w:rPr>
            </w:pPr>
            <w:r w:rsidRPr="007F2069">
              <w:rPr>
                <w:rFonts w:ascii="Arial" w:hAnsi="Arial" w:cs="Arial"/>
                <w:b/>
                <w:bCs/>
                <w:sz w:val="16"/>
                <w:szCs w:val="16"/>
                <w:lang w:val="es-CO" w:eastAsia="es-CO"/>
              </w:rPr>
              <w:t>8</w:t>
            </w:r>
          </w:p>
        </w:tc>
        <w:tc>
          <w:tcPr>
            <w:tcW w:w="0" w:type="auto"/>
            <w:tcBorders>
              <w:top w:val="nil"/>
              <w:left w:val="nil"/>
              <w:bottom w:val="single" w:sz="4" w:space="0" w:color="auto"/>
              <w:right w:val="single" w:sz="4" w:space="0" w:color="auto"/>
            </w:tcBorders>
            <w:shd w:val="clear" w:color="000000" w:fill="B4C6E7"/>
            <w:vAlign w:val="bottom"/>
            <w:hideMark/>
          </w:tcPr>
          <w:p w14:paraId="6D7A7A15" w14:textId="77777777" w:rsidR="00990C71" w:rsidRPr="007F2069" w:rsidRDefault="00990C71" w:rsidP="00BE2BB5">
            <w:pPr>
              <w:rPr>
                <w:rFonts w:ascii="Arial" w:hAnsi="Arial" w:cs="Arial"/>
                <w:b/>
                <w:bCs/>
                <w:sz w:val="16"/>
                <w:szCs w:val="16"/>
                <w:lang w:val="es-CO" w:eastAsia="es-CO"/>
              </w:rPr>
            </w:pPr>
            <w:r w:rsidRPr="007F2069">
              <w:rPr>
                <w:rFonts w:ascii="Arial" w:hAnsi="Arial" w:cs="Arial"/>
                <w:b/>
                <w:bCs/>
                <w:sz w:val="16"/>
                <w:szCs w:val="16"/>
                <w:lang w:val="es-CO" w:eastAsia="es-CO"/>
              </w:rPr>
              <w:t>ACABADOS E IMPERMEABILIZACIONES</w:t>
            </w:r>
          </w:p>
        </w:tc>
        <w:tc>
          <w:tcPr>
            <w:tcW w:w="0" w:type="auto"/>
            <w:tcBorders>
              <w:top w:val="nil"/>
              <w:left w:val="nil"/>
              <w:bottom w:val="single" w:sz="4" w:space="0" w:color="auto"/>
              <w:right w:val="single" w:sz="4" w:space="0" w:color="auto"/>
            </w:tcBorders>
            <w:shd w:val="clear" w:color="000000" w:fill="B4C6E7"/>
            <w:noWrap/>
            <w:vAlign w:val="center"/>
            <w:hideMark/>
          </w:tcPr>
          <w:p w14:paraId="0EAA5764" w14:textId="77777777" w:rsidR="00990C71" w:rsidRPr="007F2069" w:rsidRDefault="00990C71" w:rsidP="00BE2BB5">
            <w:pPr>
              <w:rPr>
                <w:rFonts w:ascii="Arial" w:hAnsi="Arial" w:cs="Arial"/>
                <w:b/>
                <w:bCs/>
                <w:color w:val="000000"/>
                <w:sz w:val="16"/>
                <w:szCs w:val="16"/>
                <w:lang w:val="es-CO" w:eastAsia="es-CO"/>
              </w:rPr>
            </w:pPr>
            <w:r w:rsidRPr="007F2069">
              <w:rPr>
                <w:rFonts w:ascii="Arial" w:hAnsi="Arial" w:cs="Arial"/>
                <w:b/>
                <w:bCs/>
                <w:color w:val="000000"/>
                <w:sz w:val="16"/>
                <w:szCs w:val="16"/>
                <w:lang w:val="es-CO" w:eastAsia="es-CO"/>
              </w:rPr>
              <w:t> </w:t>
            </w:r>
          </w:p>
        </w:tc>
        <w:tc>
          <w:tcPr>
            <w:tcW w:w="0" w:type="auto"/>
            <w:tcBorders>
              <w:top w:val="nil"/>
              <w:left w:val="nil"/>
              <w:bottom w:val="single" w:sz="4" w:space="0" w:color="auto"/>
              <w:right w:val="single" w:sz="4" w:space="0" w:color="auto"/>
            </w:tcBorders>
            <w:shd w:val="clear" w:color="000000" w:fill="B4C6E7"/>
            <w:noWrap/>
            <w:vAlign w:val="center"/>
            <w:hideMark/>
          </w:tcPr>
          <w:p w14:paraId="37E75033" w14:textId="77777777" w:rsidR="00990C71" w:rsidRPr="007F2069" w:rsidRDefault="00990C71" w:rsidP="00BE2BB5">
            <w:pPr>
              <w:rPr>
                <w:rFonts w:ascii="Arial" w:hAnsi="Arial" w:cs="Arial"/>
                <w:b/>
                <w:bCs/>
                <w:color w:val="000000"/>
                <w:sz w:val="16"/>
                <w:szCs w:val="16"/>
                <w:lang w:val="es-CO" w:eastAsia="es-CO"/>
              </w:rPr>
            </w:pPr>
            <w:r w:rsidRPr="007F2069">
              <w:rPr>
                <w:rFonts w:ascii="Arial" w:hAnsi="Arial" w:cs="Arial"/>
                <w:b/>
                <w:bCs/>
                <w:color w:val="000000"/>
                <w:sz w:val="16"/>
                <w:szCs w:val="16"/>
                <w:lang w:val="es-CO" w:eastAsia="es-CO"/>
              </w:rPr>
              <w:t> </w:t>
            </w:r>
          </w:p>
        </w:tc>
      </w:tr>
      <w:tr w:rsidR="00990C71" w:rsidRPr="007F2069" w14:paraId="05F6C358" w14:textId="77777777" w:rsidTr="00990C71">
        <w:trPr>
          <w:trHeight w:val="127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13DD572"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8,1</w:t>
            </w:r>
          </w:p>
        </w:tc>
        <w:tc>
          <w:tcPr>
            <w:tcW w:w="0" w:type="auto"/>
            <w:tcBorders>
              <w:top w:val="nil"/>
              <w:left w:val="nil"/>
              <w:bottom w:val="single" w:sz="4" w:space="0" w:color="auto"/>
              <w:right w:val="single" w:sz="4" w:space="0" w:color="auto"/>
            </w:tcBorders>
            <w:shd w:val="clear" w:color="auto" w:fill="auto"/>
            <w:vAlign w:val="center"/>
            <w:hideMark/>
          </w:tcPr>
          <w:p w14:paraId="7C324EFA" w14:textId="77777777" w:rsidR="00990C71" w:rsidRPr="007F2069" w:rsidRDefault="00990C71" w:rsidP="00BE2BB5">
            <w:pPr>
              <w:rPr>
                <w:rFonts w:ascii="Arial" w:hAnsi="Arial" w:cs="Arial"/>
                <w:color w:val="000000"/>
                <w:sz w:val="16"/>
                <w:szCs w:val="16"/>
                <w:lang w:val="es-CO" w:eastAsia="es-CO"/>
              </w:rPr>
            </w:pPr>
            <w:r w:rsidRPr="007F2069">
              <w:rPr>
                <w:rFonts w:ascii="Arial" w:hAnsi="Arial" w:cs="Arial"/>
                <w:color w:val="000000"/>
                <w:sz w:val="16"/>
                <w:szCs w:val="16"/>
                <w:lang w:val="es-CO" w:eastAsia="es-CO"/>
              </w:rPr>
              <w:t>SUMINISTRO, INSTALACION Y PUESTA EN SERVICIO DE ENCHAPE PARA PISO BAÑOS REF. SPADA BEIGE 30*60 O SIMILAR AUTORIZADO POR LA SUPERVISION.</w:t>
            </w:r>
          </w:p>
        </w:tc>
        <w:tc>
          <w:tcPr>
            <w:tcW w:w="0" w:type="auto"/>
            <w:tcBorders>
              <w:top w:val="nil"/>
              <w:left w:val="nil"/>
              <w:bottom w:val="single" w:sz="4" w:space="0" w:color="auto"/>
              <w:right w:val="single" w:sz="4" w:space="0" w:color="auto"/>
            </w:tcBorders>
            <w:shd w:val="clear" w:color="auto" w:fill="auto"/>
            <w:noWrap/>
            <w:vAlign w:val="center"/>
            <w:hideMark/>
          </w:tcPr>
          <w:p w14:paraId="310CC17C"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M2</w:t>
            </w:r>
          </w:p>
        </w:tc>
        <w:tc>
          <w:tcPr>
            <w:tcW w:w="0" w:type="auto"/>
            <w:tcBorders>
              <w:top w:val="nil"/>
              <w:left w:val="nil"/>
              <w:bottom w:val="single" w:sz="4" w:space="0" w:color="auto"/>
              <w:right w:val="single" w:sz="4" w:space="0" w:color="auto"/>
            </w:tcBorders>
            <w:shd w:val="clear" w:color="auto" w:fill="auto"/>
            <w:noWrap/>
            <w:vAlign w:val="center"/>
            <w:hideMark/>
          </w:tcPr>
          <w:p w14:paraId="516784D8"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35</w:t>
            </w:r>
          </w:p>
        </w:tc>
      </w:tr>
      <w:tr w:rsidR="00990C71" w:rsidRPr="007F2069" w14:paraId="6E10E845" w14:textId="77777777" w:rsidTr="00990C71">
        <w:trPr>
          <w:trHeight w:val="127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6B0AFF1"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lastRenderedPageBreak/>
              <w:t>8,2</w:t>
            </w:r>
          </w:p>
        </w:tc>
        <w:tc>
          <w:tcPr>
            <w:tcW w:w="0" w:type="auto"/>
            <w:tcBorders>
              <w:top w:val="nil"/>
              <w:left w:val="nil"/>
              <w:bottom w:val="single" w:sz="4" w:space="0" w:color="auto"/>
              <w:right w:val="single" w:sz="4" w:space="0" w:color="auto"/>
            </w:tcBorders>
            <w:shd w:val="clear" w:color="auto" w:fill="auto"/>
            <w:vAlign w:val="center"/>
            <w:hideMark/>
          </w:tcPr>
          <w:p w14:paraId="235AAF36" w14:textId="77777777" w:rsidR="00990C71" w:rsidRPr="007F2069" w:rsidRDefault="00990C71" w:rsidP="00BE2BB5">
            <w:pPr>
              <w:rPr>
                <w:rFonts w:ascii="Arial" w:hAnsi="Arial" w:cs="Arial"/>
                <w:color w:val="000000"/>
                <w:sz w:val="16"/>
                <w:szCs w:val="16"/>
                <w:lang w:val="es-CO" w:eastAsia="es-CO"/>
              </w:rPr>
            </w:pPr>
            <w:r w:rsidRPr="007F2069">
              <w:rPr>
                <w:rFonts w:ascii="Arial" w:hAnsi="Arial" w:cs="Arial"/>
                <w:color w:val="000000"/>
                <w:sz w:val="16"/>
                <w:szCs w:val="16"/>
                <w:lang w:val="es-CO" w:eastAsia="es-CO"/>
              </w:rPr>
              <w:t>SUMINISTRO, INSTALACION Y PUESTA EN SERVICIO DE ENCHAPE PARA MUROS REF. VITTORIANO BLANCO BRILL 30*60 O SIMILAR AUTORIZADO POR LA SUPERVISION. INCLUYE ALISTADO Y CENEFA EN MALLA DE INSTALACIÓN VERTICAL.</w:t>
            </w:r>
          </w:p>
        </w:tc>
        <w:tc>
          <w:tcPr>
            <w:tcW w:w="0" w:type="auto"/>
            <w:tcBorders>
              <w:top w:val="nil"/>
              <w:left w:val="nil"/>
              <w:bottom w:val="single" w:sz="4" w:space="0" w:color="auto"/>
              <w:right w:val="single" w:sz="4" w:space="0" w:color="auto"/>
            </w:tcBorders>
            <w:shd w:val="clear" w:color="auto" w:fill="auto"/>
            <w:noWrap/>
            <w:vAlign w:val="center"/>
            <w:hideMark/>
          </w:tcPr>
          <w:p w14:paraId="69006476"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M2</w:t>
            </w:r>
          </w:p>
        </w:tc>
        <w:tc>
          <w:tcPr>
            <w:tcW w:w="0" w:type="auto"/>
            <w:tcBorders>
              <w:top w:val="nil"/>
              <w:left w:val="nil"/>
              <w:bottom w:val="single" w:sz="4" w:space="0" w:color="auto"/>
              <w:right w:val="single" w:sz="4" w:space="0" w:color="auto"/>
            </w:tcBorders>
            <w:shd w:val="clear" w:color="auto" w:fill="auto"/>
            <w:noWrap/>
            <w:vAlign w:val="center"/>
            <w:hideMark/>
          </w:tcPr>
          <w:p w14:paraId="4F1AE566"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50</w:t>
            </w:r>
          </w:p>
        </w:tc>
      </w:tr>
      <w:tr w:rsidR="00990C71" w:rsidRPr="007F2069" w14:paraId="183F02CD" w14:textId="77777777" w:rsidTr="00990C71">
        <w:trPr>
          <w:trHeight w:val="70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9AB85B9"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8,3</w:t>
            </w:r>
          </w:p>
        </w:tc>
        <w:tc>
          <w:tcPr>
            <w:tcW w:w="0" w:type="auto"/>
            <w:tcBorders>
              <w:top w:val="nil"/>
              <w:left w:val="nil"/>
              <w:bottom w:val="single" w:sz="4" w:space="0" w:color="auto"/>
              <w:right w:val="single" w:sz="4" w:space="0" w:color="auto"/>
            </w:tcBorders>
            <w:shd w:val="clear" w:color="auto" w:fill="auto"/>
            <w:vAlign w:val="center"/>
            <w:hideMark/>
          </w:tcPr>
          <w:p w14:paraId="6435B7FD" w14:textId="77777777" w:rsidR="00990C71" w:rsidRPr="007F2069" w:rsidRDefault="00990C71" w:rsidP="00BE2BB5">
            <w:pPr>
              <w:rPr>
                <w:rFonts w:ascii="Arial" w:hAnsi="Arial" w:cs="Arial"/>
                <w:color w:val="000000"/>
                <w:sz w:val="16"/>
                <w:szCs w:val="16"/>
                <w:lang w:val="es-CO" w:eastAsia="es-CO"/>
              </w:rPr>
            </w:pPr>
            <w:r w:rsidRPr="007F2069">
              <w:rPr>
                <w:rFonts w:ascii="Arial" w:hAnsi="Arial" w:cs="Arial"/>
                <w:color w:val="000000"/>
                <w:sz w:val="16"/>
                <w:szCs w:val="16"/>
                <w:lang w:val="es-CO" w:eastAsia="es-CO"/>
              </w:rPr>
              <w:t>ALISTADO</w:t>
            </w:r>
            <w:r>
              <w:rPr>
                <w:noProof/>
                <w:lang w:val="es-ES" w:eastAsia="es-ES"/>
              </w:rPr>
              <w:drawing>
                <wp:inline distT="0" distB="0" distL="0" distR="0" wp14:anchorId="17E1C78B" wp14:editId="4BB0E089">
                  <wp:extent cx="0" cy="0"/>
                  <wp:effectExtent l="0" t="0" r="0" b="0"/>
                  <wp:docPr id="6" name="image_29" descr="image desc for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_29"/>
                          <pic:cNvPicPr/>
                        </pic:nvPicPr>
                        <pic:blipFill>
                          <a:blip r:link="rId8"/>
                          <a:stretch>
                            <a:fillRect/>
                          </a:stretch>
                        </pic:blipFill>
                        <pic:spPr>
                          <a:xfrm>
                            <a:off x="0" y="0"/>
                            <a:ext cx="0" cy="0"/>
                          </a:xfrm>
                          <a:prstGeom prst="rect">
                            <a:avLst/>
                          </a:prstGeom>
                        </pic:spPr>
                      </pic:pic>
                    </a:graphicData>
                  </a:graphic>
                </wp:inline>
              </w:drawing>
            </w:r>
            <w:r>
              <w:rPr>
                <w:rFonts w:ascii="Arial" w:hAnsi="Arial" w:cs="Arial"/>
                <w:color w:val="000000"/>
                <w:sz w:val="16"/>
                <w:szCs w:val="16"/>
                <w:lang w:val="es-CO" w:eastAsia="es-CO"/>
              </w:rPr>
              <w:t xml:space="preserve"> DE PISO EN MORTERO </w:t>
            </w:r>
            <w:r w:rsidRPr="007F2069">
              <w:rPr>
                <w:rFonts w:ascii="Arial" w:hAnsi="Arial" w:cs="Arial"/>
                <w:color w:val="000000"/>
                <w:sz w:val="16"/>
                <w:szCs w:val="16"/>
                <w:lang w:val="es-CO" w:eastAsia="es-CO"/>
              </w:rPr>
              <w:t>1:5</w:t>
            </w:r>
            <w:r>
              <w:rPr>
                <w:noProof/>
                <w:lang w:val="es-ES" w:eastAsia="es-ES"/>
              </w:rPr>
              <w:drawing>
                <wp:inline distT="0" distB="0" distL="0" distR="0" wp14:anchorId="5BA2B4B8" wp14:editId="0BFBE597">
                  <wp:extent cx="0" cy="0"/>
                  <wp:effectExtent l="0" t="0" r="0" b="0"/>
                  <wp:docPr id="31" name="image_30" descr="image desc for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_30"/>
                          <pic:cNvPicPr/>
                        </pic:nvPicPr>
                        <pic:blipFill>
                          <a:blip r:link="rId8"/>
                          <a:stretch>
                            <a:fillRect/>
                          </a:stretch>
                        </pic:blipFill>
                        <pic:spPr>
                          <a:xfrm>
                            <a:off x="0" y="0"/>
                            <a:ext cx="0" cy="0"/>
                          </a:xfrm>
                          <a:prstGeom prst="rect">
                            <a:avLst/>
                          </a:prstGeom>
                        </pic:spPr>
                      </pic:pic>
                    </a:graphicData>
                  </a:graphic>
                </wp:inline>
              </w:drawing>
            </w:r>
            <w:r>
              <w:rPr>
                <w:rFonts w:ascii="Arial" w:hAnsi="Arial" w:cs="Arial"/>
                <w:color w:val="000000"/>
                <w:sz w:val="16"/>
                <w:szCs w:val="16"/>
                <w:lang w:val="es-CO" w:eastAsia="es-CO"/>
              </w:rPr>
              <w:t xml:space="preserve">  E</w:t>
            </w:r>
            <w:r w:rsidRPr="007F2069">
              <w:rPr>
                <w:rFonts w:ascii="Arial" w:hAnsi="Arial" w:cs="Arial"/>
                <w:color w:val="000000"/>
                <w:sz w:val="16"/>
                <w:szCs w:val="16"/>
                <w:lang w:val="es-CO" w:eastAsia="es-CO"/>
              </w:rPr>
              <w:t xml:space="preserve">=0.04 MTS (PREPARACIÓN DE SUPERFICIE) </w:t>
            </w:r>
          </w:p>
        </w:tc>
        <w:tc>
          <w:tcPr>
            <w:tcW w:w="0" w:type="auto"/>
            <w:tcBorders>
              <w:top w:val="nil"/>
              <w:left w:val="nil"/>
              <w:bottom w:val="single" w:sz="4" w:space="0" w:color="auto"/>
              <w:right w:val="single" w:sz="4" w:space="0" w:color="auto"/>
            </w:tcBorders>
            <w:shd w:val="clear" w:color="auto" w:fill="auto"/>
            <w:noWrap/>
            <w:vAlign w:val="center"/>
            <w:hideMark/>
          </w:tcPr>
          <w:p w14:paraId="7BE03E12"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M2</w:t>
            </w:r>
          </w:p>
        </w:tc>
        <w:tc>
          <w:tcPr>
            <w:tcW w:w="0" w:type="auto"/>
            <w:tcBorders>
              <w:top w:val="nil"/>
              <w:left w:val="nil"/>
              <w:bottom w:val="single" w:sz="4" w:space="0" w:color="auto"/>
              <w:right w:val="single" w:sz="4" w:space="0" w:color="auto"/>
            </w:tcBorders>
            <w:shd w:val="clear" w:color="auto" w:fill="auto"/>
            <w:noWrap/>
            <w:vAlign w:val="center"/>
            <w:hideMark/>
          </w:tcPr>
          <w:p w14:paraId="64BA3E95"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120</w:t>
            </w:r>
          </w:p>
        </w:tc>
      </w:tr>
      <w:tr w:rsidR="00990C71" w:rsidRPr="007F2069" w14:paraId="6FB4BB06" w14:textId="77777777" w:rsidTr="00990C71">
        <w:trPr>
          <w:trHeight w:val="57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45B3EF9"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8,4</w:t>
            </w:r>
          </w:p>
        </w:tc>
        <w:tc>
          <w:tcPr>
            <w:tcW w:w="0" w:type="auto"/>
            <w:tcBorders>
              <w:top w:val="nil"/>
              <w:left w:val="nil"/>
              <w:bottom w:val="single" w:sz="4" w:space="0" w:color="auto"/>
              <w:right w:val="single" w:sz="4" w:space="0" w:color="auto"/>
            </w:tcBorders>
            <w:shd w:val="clear" w:color="auto" w:fill="auto"/>
            <w:vAlign w:val="center"/>
            <w:hideMark/>
          </w:tcPr>
          <w:p w14:paraId="7B8BC1C0" w14:textId="77777777" w:rsidR="00990C71" w:rsidRPr="007F2069" w:rsidRDefault="00990C71" w:rsidP="00BE2BB5">
            <w:pPr>
              <w:rPr>
                <w:rFonts w:ascii="Arial" w:hAnsi="Arial" w:cs="Arial"/>
                <w:color w:val="000000"/>
                <w:sz w:val="16"/>
                <w:szCs w:val="16"/>
                <w:lang w:val="es-CO" w:eastAsia="es-CO"/>
              </w:rPr>
            </w:pPr>
            <w:r w:rsidRPr="007F2069">
              <w:rPr>
                <w:rFonts w:ascii="Arial" w:hAnsi="Arial" w:cs="Arial"/>
                <w:color w:val="000000"/>
                <w:sz w:val="16"/>
                <w:szCs w:val="16"/>
                <w:lang w:val="es-CO" w:eastAsia="es-CO"/>
              </w:rPr>
              <w:t>PORCELANATO PARA PISO 60*60 CM REFERENCIA: PIEDRA EGIPC O SIMILAR</w:t>
            </w:r>
          </w:p>
        </w:tc>
        <w:tc>
          <w:tcPr>
            <w:tcW w:w="0" w:type="auto"/>
            <w:tcBorders>
              <w:top w:val="nil"/>
              <w:left w:val="nil"/>
              <w:bottom w:val="single" w:sz="4" w:space="0" w:color="auto"/>
              <w:right w:val="single" w:sz="4" w:space="0" w:color="auto"/>
            </w:tcBorders>
            <w:shd w:val="clear" w:color="auto" w:fill="auto"/>
            <w:noWrap/>
            <w:vAlign w:val="center"/>
            <w:hideMark/>
          </w:tcPr>
          <w:p w14:paraId="3B94E726"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M2</w:t>
            </w:r>
          </w:p>
        </w:tc>
        <w:tc>
          <w:tcPr>
            <w:tcW w:w="0" w:type="auto"/>
            <w:tcBorders>
              <w:top w:val="nil"/>
              <w:left w:val="nil"/>
              <w:bottom w:val="single" w:sz="4" w:space="0" w:color="auto"/>
              <w:right w:val="single" w:sz="4" w:space="0" w:color="auto"/>
            </w:tcBorders>
            <w:shd w:val="clear" w:color="auto" w:fill="auto"/>
            <w:noWrap/>
            <w:vAlign w:val="center"/>
            <w:hideMark/>
          </w:tcPr>
          <w:p w14:paraId="5A747525"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120</w:t>
            </w:r>
          </w:p>
        </w:tc>
      </w:tr>
      <w:tr w:rsidR="00990C71" w:rsidRPr="007F2069" w14:paraId="045E4C22" w14:textId="77777777" w:rsidTr="00990C71">
        <w:trPr>
          <w:trHeight w:val="51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377BDA2"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8,5</w:t>
            </w:r>
          </w:p>
        </w:tc>
        <w:tc>
          <w:tcPr>
            <w:tcW w:w="0" w:type="auto"/>
            <w:tcBorders>
              <w:top w:val="nil"/>
              <w:left w:val="nil"/>
              <w:bottom w:val="single" w:sz="4" w:space="0" w:color="auto"/>
              <w:right w:val="single" w:sz="4" w:space="0" w:color="auto"/>
            </w:tcBorders>
            <w:shd w:val="clear" w:color="auto" w:fill="auto"/>
            <w:vAlign w:val="center"/>
            <w:hideMark/>
          </w:tcPr>
          <w:p w14:paraId="23B2AB6C" w14:textId="77777777" w:rsidR="00990C71" w:rsidRPr="007F2069" w:rsidRDefault="00990C71" w:rsidP="00BE2BB5">
            <w:pPr>
              <w:rPr>
                <w:rFonts w:ascii="Arial" w:hAnsi="Arial" w:cs="Arial"/>
                <w:color w:val="000000"/>
                <w:sz w:val="16"/>
                <w:szCs w:val="16"/>
                <w:lang w:val="es-CO" w:eastAsia="es-CO"/>
              </w:rPr>
            </w:pPr>
            <w:r w:rsidRPr="007F2069">
              <w:rPr>
                <w:rFonts w:ascii="Arial" w:hAnsi="Arial" w:cs="Arial"/>
                <w:color w:val="000000"/>
                <w:sz w:val="16"/>
                <w:szCs w:val="16"/>
                <w:lang w:val="es-CO" w:eastAsia="es-CO"/>
              </w:rPr>
              <w:t>GUARDAESCOBAS EN PORCELANATO DE 6CM DE ALTURA EN PIEDRA EGIPC O SIMILAR</w:t>
            </w:r>
          </w:p>
        </w:tc>
        <w:tc>
          <w:tcPr>
            <w:tcW w:w="0" w:type="auto"/>
            <w:tcBorders>
              <w:top w:val="nil"/>
              <w:left w:val="nil"/>
              <w:bottom w:val="single" w:sz="4" w:space="0" w:color="auto"/>
              <w:right w:val="single" w:sz="4" w:space="0" w:color="auto"/>
            </w:tcBorders>
            <w:shd w:val="clear" w:color="auto" w:fill="auto"/>
            <w:noWrap/>
            <w:vAlign w:val="center"/>
            <w:hideMark/>
          </w:tcPr>
          <w:p w14:paraId="18671139"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ML</w:t>
            </w:r>
          </w:p>
        </w:tc>
        <w:tc>
          <w:tcPr>
            <w:tcW w:w="0" w:type="auto"/>
            <w:tcBorders>
              <w:top w:val="nil"/>
              <w:left w:val="nil"/>
              <w:bottom w:val="single" w:sz="4" w:space="0" w:color="auto"/>
              <w:right w:val="single" w:sz="4" w:space="0" w:color="auto"/>
            </w:tcBorders>
            <w:shd w:val="clear" w:color="auto" w:fill="auto"/>
            <w:noWrap/>
            <w:vAlign w:val="center"/>
            <w:hideMark/>
          </w:tcPr>
          <w:p w14:paraId="450C7A05"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180</w:t>
            </w:r>
          </w:p>
        </w:tc>
      </w:tr>
      <w:tr w:rsidR="00990C71" w:rsidRPr="007F2069" w14:paraId="0B35D70D" w14:textId="77777777" w:rsidTr="00990C71">
        <w:trPr>
          <w:trHeight w:val="300"/>
        </w:trPr>
        <w:tc>
          <w:tcPr>
            <w:tcW w:w="0" w:type="auto"/>
            <w:tcBorders>
              <w:top w:val="nil"/>
              <w:left w:val="single" w:sz="8" w:space="0" w:color="auto"/>
              <w:bottom w:val="single" w:sz="4" w:space="0" w:color="auto"/>
              <w:right w:val="single" w:sz="4" w:space="0" w:color="auto"/>
            </w:tcBorders>
            <w:shd w:val="clear" w:color="000000" w:fill="B4C6E7"/>
            <w:noWrap/>
            <w:vAlign w:val="center"/>
            <w:hideMark/>
          </w:tcPr>
          <w:p w14:paraId="309B7311" w14:textId="77777777" w:rsidR="00990C71" w:rsidRPr="007F2069" w:rsidRDefault="00990C71" w:rsidP="00BE2BB5">
            <w:pPr>
              <w:jc w:val="center"/>
              <w:rPr>
                <w:rFonts w:ascii="Arial" w:hAnsi="Arial" w:cs="Arial"/>
                <w:b/>
                <w:bCs/>
                <w:sz w:val="16"/>
                <w:szCs w:val="16"/>
                <w:lang w:val="es-CO" w:eastAsia="es-CO"/>
              </w:rPr>
            </w:pPr>
            <w:r w:rsidRPr="007F2069">
              <w:rPr>
                <w:rFonts w:ascii="Arial" w:hAnsi="Arial" w:cs="Arial"/>
                <w:b/>
                <w:bCs/>
                <w:sz w:val="16"/>
                <w:szCs w:val="16"/>
                <w:lang w:val="es-CO" w:eastAsia="es-CO"/>
              </w:rPr>
              <w:t>9</w:t>
            </w:r>
          </w:p>
        </w:tc>
        <w:tc>
          <w:tcPr>
            <w:tcW w:w="0" w:type="auto"/>
            <w:tcBorders>
              <w:top w:val="nil"/>
              <w:left w:val="nil"/>
              <w:bottom w:val="single" w:sz="4" w:space="0" w:color="auto"/>
              <w:right w:val="single" w:sz="4" w:space="0" w:color="auto"/>
            </w:tcBorders>
            <w:shd w:val="clear" w:color="000000" w:fill="B4C6E7"/>
            <w:vAlign w:val="bottom"/>
            <w:hideMark/>
          </w:tcPr>
          <w:p w14:paraId="569A2E4A" w14:textId="77777777" w:rsidR="00990C71" w:rsidRPr="007F2069" w:rsidRDefault="00990C71" w:rsidP="00BE2BB5">
            <w:pPr>
              <w:rPr>
                <w:rFonts w:ascii="Arial" w:hAnsi="Arial" w:cs="Arial"/>
                <w:b/>
                <w:bCs/>
                <w:sz w:val="16"/>
                <w:szCs w:val="16"/>
                <w:lang w:val="es-CO" w:eastAsia="es-CO"/>
              </w:rPr>
            </w:pPr>
            <w:r w:rsidRPr="007F2069">
              <w:rPr>
                <w:rFonts w:ascii="Arial" w:hAnsi="Arial" w:cs="Arial"/>
                <w:b/>
                <w:bCs/>
                <w:sz w:val="16"/>
                <w:szCs w:val="16"/>
                <w:lang w:val="es-CO" w:eastAsia="es-CO"/>
              </w:rPr>
              <w:t>PINTURA</w:t>
            </w:r>
          </w:p>
        </w:tc>
        <w:tc>
          <w:tcPr>
            <w:tcW w:w="0" w:type="auto"/>
            <w:tcBorders>
              <w:top w:val="nil"/>
              <w:left w:val="nil"/>
              <w:bottom w:val="single" w:sz="4" w:space="0" w:color="auto"/>
              <w:right w:val="single" w:sz="4" w:space="0" w:color="auto"/>
            </w:tcBorders>
            <w:shd w:val="clear" w:color="000000" w:fill="B4C6E7"/>
            <w:noWrap/>
            <w:vAlign w:val="center"/>
            <w:hideMark/>
          </w:tcPr>
          <w:p w14:paraId="73EEA1EC" w14:textId="77777777" w:rsidR="00990C71" w:rsidRPr="007F2069" w:rsidRDefault="00990C71" w:rsidP="00BE2BB5">
            <w:pPr>
              <w:rPr>
                <w:rFonts w:ascii="Arial" w:hAnsi="Arial" w:cs="Arial"/>
                <w:b/>
                <w:bCs/>
                <w:color w:val="000000"/>
                <w:sz w:val="16"/>
                <w:szCs w:val="16"/>
                <w:lang w:val="es-CO" w:eastAsia="es-CO"/>
              </w:rPr>
            </w:pPr>
            <w:r w:rsidRPr="007F2069">
              <w:rPr>
                <w:rFonts w:ascii="Arial" w:hAnsi="Arial" w:cs="Arial"/>
                <w:b/>
                <w:bCs/>
                <w:color w:val="000000"/>
                <w:sz w:val="16"/>
                <w:szCs w:val="16"/>
                <w:lang w:val="es-CO" w:eastAsia="es-CO"/>
              </w:rPr>
              <w:t> </w:t>
            </w:r>
          </w:p>
        </w:tc>
        <w:tc>
          <w:tcPr>
            <w:tcW w:w="0" w:type="auto"/>
            <w:tcBorders>
              <w:top w:val="nil"/>
              <w:left w:val="nil"/>
              <w:bottom w:val="single" w:sz="4" w:space="0" w:color="auto"/>
              <w:right w:val="single" w:sz="4" w:space="0" w:color="auto"/>
            </w:tcBorders>
            <w:shd w:val="clear" w:color="000000" w:fill="B4C6E7"/>
            <w:noWrap/>
            <w:vAlign w:val="center"/>
            <w:hideMark/>
          </w:tcPr>
          <w:p w14:paraId="24C6E128" w14:textId="77777777" w:rsidR="00990C71" w:rsidRPr="007F2069" w:rsidRDefault="00990C71" w:rsidP="00BE2BB5">
            <w:pPr>
              <w:rPr>
                <w:rFonts w:ascii="Arial" w:hAnsi="Arial" w:cs="Arial"/>
                <w:b/>
                <w:bCs/>
                <w:color w:val="000000"/>
                <w:sz w:val="16"/>
                <w:szCs w:val="16"/>
                <w:lang w:val="es-CO" w:eastAsia="es-CO"/>
              </w:rPr>
            </w:pPr>
            <w:r w:rsidRPr="007F2069">
              <w:rPr>
                <w:rFonts w:ascii="Arial" w:hAnsi="Arial" w:cs="Arial"/>
                <w:b/>
                <w:bCs/>
                <w:color w:val="000000"/>
                <w:sz w:val="16"/>
                <w:szCs w:val="16"/>
                <w:lang w:val="es-CO" w:eastAsia="es-CO"/>
              </w:rPr>
              <w:t> </w:t>
            </w:r>
          </w:p>
        </w:tc>
      </w:tr>
      <w:tr w:rsidR="00990C71" w:rsidRPr="007F2069" w14:paraId="772CB6C2" w14:textId="77777777" w:rsidTr="00990C71">
        <w:trPr>
          <w:trHeight w:val="64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B87D069"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9,1</w:t>
            </w:r>
          </w:p>
        </w:tc>
        <w:tc>
          <w:tcPr>
            <w:tcW w:w="0" w:type="auto"/>
            <w:tcBorders>
              <w:top w:val="nil"/>
              <w:left w:val="nil"/>
              <w:bottom w:val="single" w:sz="4" w:space="0" w:color="auto"/>
              <w:right w:val="single" w:sz="4" w:space="0" w:color="auto"/>
            </w:tcBorders>
            <w:shd w:val="clear" w:color="auto" w:fill="auto"/>
            <w:vAlign w:val="center"/>
            <w:hideMark/>
          </w:tcPr>
          <w:p w14:paraId="145318F3" w14:textId="77777777" w:rsidR="00990C71" w:rsidRPr="007F2069" w:rsidRDefault="00990C71" w:rsidP="00BE2BB5">
            <w:pPr>
              <w:rPr>
                <w:rFonts w:ascii="Arial" w:hAnsi="Arial" w:cs="Arial"/>
                <w:color w:val="000000"/>
                <w:sz w:val="16"/>
                <w:szCs w:val="16"/>
                <w:lang w:val="es-CO" w:eastAsia="es-CO"/>
              </w:rPr>
            </w:pPr>
            <w:r w:rsidRPr="007F2069">
              <w:rPr>
                <w:rFonts w:ascii="Arial" w:hAnsi="Arial" w:cs="Arial"/>
                <w:color w:val="000000"/>
                <w:sz w:val="16"/>
                <w:szCs w:val="16"/>
                <w:lang w:val="es-CO" w:eastAsia="es-CO"/>
              </w:rPr>
              <w:t>ESTUCO Y VINILO TIPO-1,</w:t>
            </w:r>
            <w:r>
              <w:rPr>
                <w:noProof/>
                <w:lang w:val="es-ES" w:eastAsia="es-ES"/>
              </w:rPr>
              <w:drawing>
                <wp:inline distT="0" distB="0" distL="0" distR="0" wp14:anchorId="3AE01283" wp14:editId="4132F372">
                  <wp:extent cx="0" cy="0"/>
                  <wp:effectExtent l="0" t="0" r="0" b="0"/>
                  <wp:docPr id="35" name="image_34" descr="image desc for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_34"/>
                          <pic:cNvPicPr/>
                        </pic:nvPicPr>
                        <pic:blipFill>
                          <a:blip r:link="rId8"/>
                          <a:stretch>
                            <a:fillRect/>
                          </a:stretch>
                        </pic:blipFill>
                        <pic:spPr>
                          <a:xfrm>
                            <a:off x="0" y="0"/>
                            <a:ext cx="0" cy="0"/>
                          </a:xfrm>
                          <a:prstGeom prst="rect">
                            <a:avLst/>
                          </a:prstGeom>
                        </pic:spPr>
                      </pic:pic>
                    </a:graphicData>
                  </a:graphic>
                </wp:inline>
              </w:drawing>
            </w:r>
            <w:r>
              <w:rPr>
                <w:rFonts w:ascii="Arial" w:hAnsi="Arial" w:cs="Arial"/>
                <w:color w:val="000000"/>
                <w:sz w:val="16"/>
                <w:szCs w:val="16"/>
                <w:lang w:val="es-CO" w:eastAsia="es-CO"/>
              </w:rPr>
              <w:t xml:space="preserve">  3</w:t>
            </w:r>
            <w:r w:rsidRPr="007F2069">
              <w:rPr>
                <w:rFonts w:ascii="Arial" w:hAnsi="Arial" w:cs="Arial"/>
                <w:color w:val="000000"/>
                <w:sz w:val="16"/>
                <w:szCs w:val="16"/>
                <w:lang w:val="es-CO" w:eastAsia="es-CO"/>
              </w:rPr>
              <w:t xml:space="preserve"> MANOS (INCLUYE ESTUCO, FILOS Y DILATACIONES)</w:t>
            </w:r>
          </w:p>
        </w:tc>
        <w:tc>
          <w:tcPr>
            <w:tcW w:w="0" w:type="auto"/>
            <w:tcBorders>
              <w:top w:val="nil"/>
              <w:left w:val="nil"/>
              <w:bottom w:val="single" w:sz="4" w:space="0" w:color="auto"/>
              <w:right w:val="single" w:sz="4" w:space="0" w:color="auto"/>
            </w:tcBorders>
            <w:shd w:val="clear" w:color="auto" w:fill="auto"/>
            <w:noWrap/>
            <w:vAlign w:val="center"/>
            <w:hideMark/>
          </w:tcPr>
          <w:p w14:paraId="52F0DCB8"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M2</w:t>
            </w:r>
          </w:p>
        </w:tc>
        <w:tc>
          <w:tcPr>
            <w:tcW w:w="0" w:type="auto"/>
            <w:tcBorders>
              <w:top w:val="nil"/>
              <w:left w:val="nil"/>
              <w:bottom w:val="single" w:sz="4" w:space="0" w:color="auto"/>
              <w:right w:val="single" w:sz="4" w:space="0" w:color="auto"/>
            </w:tcBorders>
            <w:shd w:val="clear" w:color="auto" w:fill="auto"/>
            <w:noWrap/>
            <w:vAlign w:val="center"/>
            <w:hideMark/>
          </w:tcPr>
          <w:p w14:paraId="7D5072C1"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500</w:t>
            </w:r>
          </w:p>
        </w:tc>
      </w:tr>
      <w:tr w:rsidR="00990C71" w:rsidRPr="007F2069" w14:paraId="4ED060C1" w14:textId="77777777" w:rsidTr="00990C71">
        <w:trPr>
          <w:trHeight w:val="28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96C26DE"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9,2</w:t>
            </w:r>
          </w:p>
        </w:tc>
        <w:tc>
          <w:tcPr>
            <w:tcW w:w="0" w:type="auto"/>
            <w:tcBorders>
              <w:top w:val="nil"/>
              <w:left w:val="nil"/>
              <w:bottom w:val="single" w:sz="4" w:space="0" w:color="auto"/>
              <w:right w:val="single" w:sz="4" w:space="0" w:color="auto"/>
            </w:tcBorders>
            <w:shd w:val="clear" w:color="auto" w:fill="auto"/>
            <w:vAlign w:val="center"/>
            <w:hideMark/>
          </w:tcPr>
          <w:p w14:paraId="151BC5D4" w14:textId="77777777" w:rsidR="00990C71" w:rsidRPr="007F2069" w:rsidRDefault="00990C71" w:rsidP="00BE2BB5">
            <w:pPr>
              <w:rPr>
                <w:rFonts w:ascii="Arial" w:hAnsi="Arial" w:cs="Arial"/>
                <w:color w:val="000000"/>
                <w:sz w:val="16"/>
                <w:szCs w:val="16"/>
                <w:lang w:val="es-CO" w:eastAsia="es-CO"/>
              </w:rPr>
            </w:pPr>
            <w:r w:rsidRPr="007F2069">
              <w:rPr>
                <w:rFonts w:ascii="Arial" w:hAnsi="Arial" w:cs="Arial"/>
                <w:color w:val="000000"/>
                <w:sz w:val="16"/>
                <w:szCs w:val="16"/>
                <w:lang w:val="es-CO" w:eastAsia="es-CO"/>
              </w:rPr>
              <w:t xml:space="preserve">PINTURA TRAFICO </w:t>
            </w:r>
          </w:p>
        </w:tc>
        <w:tc>
          <w:tcPr>
            <w:tcW w:w="0" w:type="auto"/>
            <w:tcBorders>
              <w:top w:val="nil"/>
              <w:left w:val="nil"/>
              <w:bottom w:val="single" w:sz="4" w:space="0" w:color="auto"/>
              <w:right w:val="single" w:sz="4" w:space="0" w:color="auto"/>
            </w:tcBorders>
            <w:shd w:val="clear" w:color="auto" w:fill="auto"/>
            <w:noWrap/>
            <w:vAlign w:val="center"/>
            <w:hideMark/>
          </w:tcPr>
          <w:p w14:paraId="65810BD0"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M2</w:t>
            </w:r>
          </w:p>
        </w:tc>
        <w:tc>
          <w:tcPr>
            <w:tcW w:w="0" w:type="auto"/>
            <w:tcBorders>
              <w:top w:val="nil"/>
              <w:left w:val="nil"/>
              <w:bottom w:val="single" w:sz="4" w:space="0" w:color="auto"/>
              <w:right w:val="single" w:sz="4" w:space="0" w:color="auto"/>
            </w:tcBorders>
            <w:shd w:val="clear" w:color="auto" w:fill="auto"/>
            <w:noWrap/>
            <w:vAlign w:val="center"/>
            <w:hideMark/>
          </w:tcPr>
          <w:p w14:paraId="22AF1470"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130</w:t>
            </w:r>
          </w:p>
        </w:tc>
      </w:tr>
      <w:tr w:rsidR="00990C71" w:rsidRPr="007F2069" w14:paraId="45BDE54A" w14:textId="77777777" w:rsidTr="00990C71">
        <w:trPr>
          <w:trHeight w:val="300"/>
        </w:trPr>
        <w:tc>
          <w:tcPr>
            <w:tcW w:w="0" w:type="auto"/>
            <w:tcBorders>
              <w:top w:val="nil"/>
              <w:left w:val="single" w:sz="8" w:space="0" w:color="auto"/>
              <w:bottom w:val="single" w:sz="4" w:space="0" w:color="auto"/>
              <w:right w:val="single" w:sz="4" w:space="0" w:color="auto"/>
            </w:tcBorders>
            <w:shd w:val="clear" w:color="000000" w:fill="B4C6E7"/>
            <w:noWrap/>
            <w:vAlign w:val="center"/>
            <w:hideMark/>
          </w:tcPr>
          <w:p w14:paraId="2B1C9A6A" w14:textId="77777777" w:rsidR="00990C71" w:rsidRPr="007F2069" w:rsidRDefault="00990C71" w:rsidP="00BE2BB5">
            <w:pPr>
              <w:jc w:val="center"/>
              <w:rPr>
                <w:rFonts w:ascii="Arial" w:hAnsi="Arial" w:cs="Arial"/>
                <w:b/>
                <w:bCs/>
                <w:sz w:val="16"/>
                <w:szCs w:val="16"/>
                <w:lang w:val="es-CO" w:eastAsia="es-CO"/>
              </w:rPr>
            </w:pPr>
            <w:r w:rsidRPr="007F2069">
              <w:rPr>
                <w:rFonts w:ascii="Arial" w:hAnsi="Arial" w:cs="Arial"/>
                <w:b/>
                <w:bCs/>
                <w:sz w:val="16"/>
                <w:szCs w:val="16"/>
                <w:lang w:val="es-CO" w:eastAsia="es-CO"/>
              </w:rPr>
              <w:t>10</w:t>
            </w:r>
          </w:p>
        </w:tc>
        <w:tc>
          <w:tcPr>
            <w:tcW w:w="0" w:type="auto"/>
            <w:tcBorders>
              <w:top w:val="nil"/>
              <w:left w:val="nil"/>
              <w:bottom w:val="single" w:sz="4" w:space="0" w:color="auto"/>
              <w:right w:val="single" w:sz="4" w:space="0" w:color="auto"/>
            </w:tcBorders>
            <w:shd w:val="clear" w:color="000000" w:fill="B4C6E7"/>
            <w:vAlign w:val="bottom"/>
            <w:hideMark/>
          </w:tcPr>
          <w:p w14:paraId="035CA73C" w14:textId="77777777" w:rsidR="00990C71" w:rsidRPr="007F2069" w:rsidRDefault="00990C71" w:rsidP="00BE2BB5">
            <w:pPr>
              <w:rPr>
                <w:rFonts w:ascii="Arial" w:hAnsi="Arial" w:cs="Arial"/>
                <w:b/>
                <w:bCs/>
                <w:sz w:val="16"/>
                <w:szCs w:val="16"/>
                <w:lang w:val="es-CO" w:eastAsia="es-CO"/>
              </w:rPr>
            </w:pPr>
            <w:r w:rsidRPr="007F2069">
              <w:rPr>
                <w:rFonts w:ascii="Arial" w:hAnsi="Arial" w:cs="Arial"/>
                <w:b/>
                <w:bCs/>
                <w:sz w:val="16"/>
                <w:szCs w:val="16"/>
                <w:lang w:val="es-CO" w:eastAsia="es-CO"/>
              </w:rPr>
              <w:t>CARPINTERIA EN MADERA</w:t>
            </w:r>
          </w:p>
        </w:tc>
        <w:tc>
          <w:tcPr>
            <w:tcW w:w="0" w:type="auto"/>
            <w:tcBorders>
              <w:top w:val="nil"/>
              <w:left w:val="nil"/>
              <w:bottom w:val="single" w:sz="4" w:space="0" w:color="auto"/>
              <w:right w:val="single" w:sz="4" w:space="0" w:color="auto"/>
            </w:tcBorders>
            <w:shd w:val="clear" w:color="000000" w:fill="B4C6E7"/>
            <w:noWrap/>
            <w:vAlign w:val="center"/>
            <w:hideMark/>
          </w:tcPr>
          <w:p w14:paraId="14884A4B" w14:textId="77777777" w:rsidR="00990C71" w:rsidRPr="007F2069" w:rsidRDefault="00990C71" w:rsidP="00BE2BB5">
            <w:pPr>
              <w:rPr>
                <w:rFonts w:ascii="Arial" w:hAnsi="Arial" w:cs="Arial"/>
                <w:b/>
                <w:bCs/>
                <w:color w:val="000000"/>
                <w:sz w:val="16"/>
                <w:szCs w:val="16"/>
                <w:lang w:val="es-CO" w:eastAsia="es-CO"/>
              </w:rPr>
            </w:pPr>
            <w:r w:rsidRPr="007F2069">
              <w:rPr>
                <w:rFonts w:ascii="Arial" w:hAnsi="Arial" w:cs="Arial"/>
                <w:b/>
                <w:bCs/>
                <w:color w:val="000000"/>
                <w:sz w:val="16"/>
                <w:szCs w:val="16"/>
                <w:lang w:val="es-CO" w:eastAsia="es-CO"/>
              </w:rPr>
              <w:t> </w:t>
            </w:r>
          </w:p>
        </w:tc>
        <w:tc>
          <w:tcPr>
            <w:tcW w:w="0" w:type="auto"/>
            <w:tcBorders>
              <w:top w:val="nil"/>
              <w:left w:val="nil"/>
              <w:bottom w:val="single" w:sz="4" w:space="0" w:color="auto"/>
              <w:right w:val="single" w:sz="4" w:space="0" w:color="auto"/>
            </w:tcBorders>
            <w:shd w:val="clear" w:color="000000" w:fill="B4C6E7"/>
            <w:noWrap/>
            <w:vAlign w:val="center"/>
            <w:hideMark/>
          </w:tcPr>
          <w:p w14:paraId="4B96DA24" w14:textId="77777777" w:rsidR="00990C71" w:rsidRPr="007F2069" w:rsidRDefault="00990C71" w:rsidP="00BE2BB5">
            <w:pPr>
              <w:rPr>
                <w:rFonts w:ascii="Arial" w:hAnsi="Arial" w:cs="Arial"/>
                <w:b/>
                <w:bCs/>
                <w:color w:val="000000"/>
                <w:sz w:val="16"/>
                <w:szCs w:val="16"/>
                <w:lang w:val="es-CO" w:eastAsia="es-CO"/>
              </w:rPr>
            </w:pPr>
            <w:r w:rsidRPr="007F2069">
              <w:rPr>
                <w:rFonts w:ascii="Arial" w:hAnsi="Arial" w:cs="Arial"/>
                <w:b/>
                <w:bCs/>
                <w:color w:val="000000"/>
                <w:sz w:val="16"/>
                <w:szCs w:val="16"/>
                <w:lang w:val="es-CO" w:eastAsia="es-CO"/>
              </w:rPr>
              <w:t> </w:t>
            </w:r>
          </w:p>
        </w:tc>
      </w:tr>
      <w:tr w:rsidR="00990C71" w:rsidRPr="007F2069" w14:paraId="6EF314EA" w14:textId="77777777" w:rsidTr="00990C71">
        <w:trPr>
          <w:trHeight w:val="88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1121045"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10,1</w:t>
            </w:r>
          </w:p>
        </w:tc>
        <w:tc>
          <w:tcPr>
            <w:tcW w:w="0" w:type="auto"/>
            <w:tcBorders>
              <w:top w:val="nil"/>
              <w:left w:val="nil"/>
              <w:bottom w:val="single" w:sz="4" w:space="0" w:color="auto"/>
              <w:right w:val="single" w:sz="4" w:space="0" w:color="auto"/>
            </w:tcBorders>
            <w:shd w:val="clear" w:color="auto" w:fill="auto"/>
            <w:vAlign w:val="center"/>
            <w:hideMark/>
          </w:tcPr>
          <w:p w14:paraId="4D06DD04" w14:textId="77777777" w:rsidR="00990C71" w:rsidRPr="007F2069" w:rsidRDefault="00990C71" w:rsidP="00BE2BB5">
            <w:pPr>
              <w:rPr>
                <w:rFonts w:ascii="Arial" w:hAnsi="Arial" w:cs="Arial"/>
                <w:color w:val="000000"/>
                <w:sz w:val="16"/>
                <w:szCs w:val="16"/>
                <w:lang w:val="es-CO" w:eastAsia="es-CO"/>
              </w:rPr>
            </w:pPr>
            <w:r w:rsidRPr="007F2069">
              <w:rPr>
                <w:rFonts w:ascii="Arial" w:hAnsi="Arial" w:cs="Arial"/>
                <w:color w:val="000000"/>
                <w:sz w:val="16"/>
                <w:szCs w:val="16"/>
                <w:lang w:val="es-CO" w:eastAsia="es-CO"/>
              </w:rPr>
              <w:t>PUERTA EN MADERA CON ACABADOS EN MELAMINICO COLOR WENGUE, CON 3 DILATACIONES EN FONDO COLOR NEGRO, INCLUYE MARCO EN EL MISMO MATERIAL</w:t>
            </w:r>
          </w:p>
        </w:tc>
        <w:tc>
          <w:tcPr>
            <w:tcW w:w="0" w:type="auto"/>
            <w:tcBorders>
              <w:top w:val="nil"/>
              <w:left w:val="nil"/>
              <w:bottom w:val="single" w:sz="4" w:space="0" w:color="auto"/>
              <w:right w:val="single" w:sz="4" w:space="0" w:color="auto"/>
            </w:tcBorders>
            <w:shd w:val="clear" w:color="auto" w:fill="auto"/>
            <w:noWrap/>
            <w:vAlign w:val="center"/>
            <w:hideMark/>
          </w:tcPr>
          <w:p w14:paraId="1B59B3E7"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M2</w:t>
            </w:r>
          </w:p>
        </w:tc>
        <w:tc>
          <w:tcPr>
            <w:tcW w:w="0" w:type="auto"/>
            <w:tcBorders>
              <w:top w:val="nil"/>
              <w:left w:val="nil"/>
              <w:bottom w:val="single" w:sz="4" w:space="0" w:color="auto"/>
              <w:right w:val="single" w:sz="4" w:space="0" w:color="auto"/>
            </w:tcBorders>
            <w:shd w:val="clear" w:color="auto" w:fill="auto"/>
            <w:noWrap/>
            <w:vAlign w:val="center"/>
            <w:hideMark/>
          </w:tcPr>
          <w:p w14:paraId="5B576967"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6</w:t>
            </w:r>
          </w:p>
        </w:tc>
      </w:tr>
      <w:tr w:rsidR="00990C71" w:rsidRPr="007F2069" w14:paraId="14DCBE66" w14:textId="77777777" w:rsidTr="00990C71">
        <w:trPr>
          <w:trHeight w:val="300"/>
        </w:trPr>
        <w:tc>
          <w:tcPr>
            <w:tcW w:w="0" w:type="auto"/>
            <w:tcBorders>
              <w:top w:val="nil"/>
              <w:left w:val="single" w:sz="8" w:space="0" w:color="auto"/>
              <w:bottom w:val="single" w:sz="4" w:space="0" w:color="auto"/>
              <w:right w:val="single" w:sz="4" w:space="0" w:color="auto"/>
            </w:tcBorders>
            <w:shd w:val="clear" w:color="000000" w:fill="B4C6E7"/>
            <w:noWrap/>
            <w:vAlign w:val="center"/>
            <w:hideMark/>
          </w:tcPr>
          <w:p w14:paraId="7E764A44" w14:textId="77777777" w:rsidR="00990C71" w:rsidRPr="007F2069" w:rsidRDefault="00990C71" w:rsidP="00BE2BB5">
            <w:pPr>
              <w:jc w:val="center"/>
              <w:rPr>
                <w:rFonts w:ascii="Arial" w:hAnsi="Arial" w:cs="Arial"/>
                <w:b/>
                <w:bCs/>
                <w:sz w:val="16"/>
                <w:szCs w:val="16"/>
                <w:lang w:val="es-CO" w:eastAsia="es-CO"/>
              </w:rPr>
            </w:pPr>
            <w:r w:rsidRPr="007F2069">
              <w:rPr>
                <w:rFonts w:ascii="Arial" w:hAnsi="Arial" w:cs="Arial"/>
                <w:b/>
                <w:bCs/>
                <w:sz w:val="16"/>
                <w:szCs w:val="16"/>
                <w:lang w:val="es-CO" w:eastAsia="es-CO"/>
              </w:rPr>
              <w:t>11</w:t>
            </w:r>
          </w:p>
        </w:tc>
        <w:tc>
          <w:tcPr>
            <w:tcW w:w="0" w:type="auto"/>
            <w:tcBorders>
              <w:top w:val="nil"/>
              <w:left w:val="nil"/>
              <w:bottom w:val="single" w:sz="4" w:space="0" w:color="auto"/>
              <w:right w:val="single" w:sz="4" w:space="0" w:color="auto"/>
            </w:tcBorders>
            <w:shd w:val="clear" w:color="000000" w:fill="B4C6E7"/>
            <w:vAlign w:val="bottom"/>
            <w:hideMark/>
          </w:tcPr>
          <w:p w14:paraId="1B0C1D40" w14:textId="77777777" w:rsidR="00990C71" w:rsidRPr="007F2069" w:rsidRDefault="00990C71" w:rsidP="00BE2BB5">
            <w:pPr>
              <w:rPr>
                <w:rFonts w:ascii="Arial" w:hAnsi="Arial" w:cs="Arial"/>
                <w:b/>
                <w:bCs/>
                <w:sz w:val="16"/>
                <w:szCs w:val="16"/>
                <w:lang w:val="es-CO" w:eastAsia="es-CO"/>
              </w:rPr>
            </w:pPr>
            <w:r w:rsidRPr="007F2069">
              <w:rPr>
                <w:rFonts w:ascii="Arial" w:hAnsi="Arial" w:cs="Arial"/>
                <w:b/>
                <w:bCs/>
                <w:sz w:val="16"/>
                <w:szCs w:val="16"/>
                <w:lang w:val="es-CO" w:eastAsia="es-CO"/>
              </w:rPr>
              <w:t>CARPINTERIA METALICA</w:t>
            </w:r>
          </w:p>
        </w:tc>
        <w:tc>
          <w:tcPr>
            <w:tcW w:w="0" w:type="auto"/>
            <w:tcBorders>
              <w:top w:val="nil"/>
              <w:left w:val="nil"/>
              <w:bottom w:val="single" w:sz="4" w:space="0" w:color="auto"/>
              <w:right w:val="single" w:sz="4" w:space="0" w:color="auto"/>
            </w:tcBorders>
            <w:shd w:val="clear" w:color="000000" w:fill="B4C6E7"/>
            <w:noWrap/>
            <w:vAlign w:val="center"/>
            <w:hideMark/>
          </w:tcPr>
          <w:p w14:paraId="3ACACE2F" w14:textId="77777777" w:rsidR="00990C71" w:rsidRPr="007F2069" w:rsidRDefault="00990C71" w:rsidP="00BE2BB5">
            <w:pPr>
              <w:rPr>
                <w:rFonts w:ascii="Arial" w:hAnsi="Arial" w:cs="Arial"/>
                <w:b/>
                <w:bCs/>
                <w:color w:val="000000"/>
                <w:sz w:val="16"/>
                <w:szCs w:val="16"/>
                <w:lang w:val="es-CO" w:eastAsia="es-CO"/>
              </w:rPr>
            </w:pPr>
            <w:r w:rsidRPr="007F2069">
              <w:rPr>
                <w:rFonts w:ascii="Arial" w:hAnsi="Arial" w:cs="Arial"/>
                <w:b/>
                <w:bCs/>
                <w:color w:val="000000"/>
                <w:sz w:val="16"/>
                <w:szCs w:val="16"/>
                <w:lang w:val="es-CO" w:eastAsia="es-CO"/>
              </w:rPr>
              <w:t> </w:t>
            </w:r>
          </w:p>
        </w:tc>
        <w:tc>
          <w:tcPr>
            <w:tcW w:w="0" w:type="auto"/>
            <w:tcBorders>
              <w:top w:val="nil"/>
              <w:left w:val="nil"/>
              <w:bottom w:val="single" w:sz="4" w:space="0" w:color="auto"/>
              <w:right w:val="single" w:sz="4" w:space="0" w:color="auto"/>
            </w:tcBorders>
            <w:shd w:val="clear" w:color="000000" w:fill="B4C6E7"/>
            <w:noWrap/>
            <w:vAlign w:val="center"/>
            <w:hideMark/>
          </w:tcPr>
          <w:p w14:paraId="1154A1D1" w14:textId="77777777" w:rsidR="00990C71" w:rsidRPr="007F2069" w:rsidRDefault="00990C71" w:rsidP="00BE2BB5">
            <w:pPr>
              <w:rPr>
                <w:rFonts w:ascii="Arial" w:hAnsi="Arial" w:cs="Arial"/>
                <w:b/>
                <w:bCs/>
                <w:color w:val="000000"/>
                <w:sz w:val="16"/>
                <w:szCs w:val="16"/>
                <w:lang w:val="es-CO" w:eastAsia="es-CO"/>
              </w:rPr>
            </w:pPr>
            <w:r w:rsidRPr="007F2069">
              <w:rPr>
                <w:rFonts w:ascii="Arial" w:hAnsi="Arial" w:cs="Arial"/>
                <w:b/>
                <w:bCs/>
                <w:color w:val="000000"/>
                <w:sz w:val="16"/>
                <w:szCs w:val="16"/>
                <w:lang w:val="es-CO" w:eastAsia="es-CO"/>
              </w:rPr>
              <w:t> </w:t>
            </w:r>
          </w:p>
        </w:tc>
      </w:tr>
      <w:tr w:rsidR="00990C71" w:rsidRPr="007F2069" w14:paraId="24CD7A64" w14:textId="77777777" w:rsidTr="00990C71">
        <w:trPr>
          <w:trHeight w:val="88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380F8DD"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11,1</w:t>
            </w:r>
          </w:p>
        </w:tc>
        <w:tc>
          <w:tcPr>
            <w:tcW w:w="0" w:type="auto"/>
            <w:tcBorders>
              <w:top w:val="nil"/>
              <w:left w:val="nil"/>
              <w:bottom w:val="single" w:sz="4" w:space="0" w:color="auto"/>
              <w:right w:val="single" w:sz="4" w:space="0" w:color="auto"/>
            </w:tcBorders>
            <w:shd w:val="clear" w:color="auto" w:fill="auto"/>
            <w:vAlign w:val="center"/>
            <w:hideMark/>
          </w:tcPr>
          <w:p w14:paraId="35D81DC3" w14:textId="77777777" w:rsidR="00990C71" w:rsidRPr="007F2069" w:rsidRDefault="00990C71" w:rsidP="00BE2BB5">
            <w:pPr>
              <w:rPr>
                <w:rFonts w:ascii="Arial" w:hAnsi="Arial" w:cs="Arial"/>
                <w:color w:val="000000"/>
                <w:sz w:val="16"/>
                <w:szCs w:val="16"/>
                <w:lang w:val="es-CO" w:eastAsia="es-CO"/>
              </w:rPr>
            </w:pPr>
            <w:r w:rsidRPr="007F2069">
              <w:rPr>
                <w:rFonts w:ascii="Arial" w:hAnsi="Arial" w:cs="Arial"/>
                <w:color w:val="000000"/>
                <w:sz w:val="16"/>
                <w:szCs w:val="16"/>
                <w:lang w:val="es-CO" w:eastAsia="es-CO"/>
              </w:rPr>
              <w:t>PUERTA</w:t>
            </w:r>
            <w:r>
              <w:rPr>
                <w:noProof/>
                <w:lang w:val="es-ES" w:eastAsia="es-ES"/>
              </w:rPr>
              <w:drawing>
                <wp:inline distT="0" distB="0" distL="0" distR="0" wp14:anchorId="707A214A" wp14:editId="185C1536">
                  <wp:extent cx="0" cy="0"/>
                  <wp:effectExtent l="0" t="0" r="0" b="0"/>
                  <wp:docPr id="38" name="image_37" descr="image desc for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_37"/>
                          <pic:cNvPicPr/>
                        </pic:nvPicPr>
                        <pic:blipFill>
                          <a:blip r:link="rId8"/>
                          <a:stretch>
                            <a:fillRect/>
                          </a:stretch>
                        </pic:blipFill>
                        <pic:spPr>
                          <a:xfrm>
                            <a:off x="0" y="0"/>
                            <a:ext cx="0" cy="0"/>
                          </a:xfrm>
                          <a:prstGeom prst="rect">
                            <a:avLst/>
                          </a:prstGeom>
                        </pic:spPr>
                      </pic:pic>
                    </a:graphicData>
                  </a:graphic>
                </wp:inline>
              </w:drawing>
            </w:r>
            <w:r>
              <w:rPr>
                <w:rFonts w:ascii="Arial" w:hAnsi="Arial" w:cs="Arial"/>
                <w:color w:val="000000"/>
                <w:sz w:val="16"/>
                <w:szCs w:val="16"/>
                <w:lang w:val="es-CO" w:eastAsia="es-CO"/>
              </w:rPr>
              <w:t xml:space="preserve"> ENTAMBORADA EN LÁMINA C.R. GALVANIZADA CAL.18, CON PERSIANA INFERIOR Y SUPERIOR. INCLUYE MARCO.</w:t>
            </w:r>
          </w:p>
        </w:tc>
        <w:tc>
          <w:tcPr>
            <w:tcW w:w="0" w:type="auto"/>
            <w:tcBorders>
              <w:top w:val="nil"/>
              <w:left w:val="nil"/>
              <w:bottom w:val="single" w:sz="4" w:space="0" w:color="auto"/>
              <w:right w:val="single" w:sz="4" w:space="0" w:color="auto"/>
            </w:tcBorders>
            <w:shd w:val="clear" w:color="auto" w:fill="auto"/>
            <w:noWrap/>
            <w:vAlign w:val="center"/>
            <w:hideMark/>
          </w:tcPr>
          <w:p w14:paraId="3EFA95D6"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M2</w:t>
            </w:r>
          </w:p>
        </w:tc>
        <w:tc>
          <w:tcPr>
            <w:tcW w:w="0" w:type="auto"/>
            <w:tcBorders>
              <w:top w:val="nil"/>
              <w:left w:val="nil"/>
              <w:bottom w:val="single" w:sz="4" w:space="0" w:color="auto"/>
              <w:right w:val="single" w:sz="4" w:space="0" w:color="auto"/>
            </w:tcBorders>
            <w:shd w:val="clear" w:color="auto" w:fill="auto"/>
            <w:noWrap/>
            <w:vAlign w:val="center"/>
            <w:hideMark/>
          </w:tcPr>
          <w:p w14:paraId="2E52FDF9"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8</w:t>
            </w:r>
          </w:p>
        </w:tc>
      </w:tr>
      <w:tr w:rsidR="00990C71" w:rsidRPr="00990C71" w14:paraId="18BA41A1" w14:textId="77777777" w:rsidTr="00990C71">
        <w:trPr>
          <w:trHeight w:val="300"/>
        </w:trPr>
        <w:tc>
          <w:tcPr>
            <w:tcW w:w="0" w:type="auto"/>
            <w:tcBorders>
              <w:top w:val="nil"/>
              <w:left w:val="single" w:sz="8" w:space="0" w:color="auto"/>
              <w:bottom w:val="single" w:sz="4" w:space="0" w:color="auto"/>
              <w:right w:val="single" w:sz="4" w:space="0" w:color="auto"/>
            </w:tcBorders>
            <w:shd w:val="clear" w:color="000000" w:fill="B4C6E7"/>
            <w:noWrap/>
            <w:vAlign w:val="center"/>
            <w:hideMark/>
          </w:tcPr>
          <w:p w14:paraId="79DD1030" w14:textId="77777777" w:rsidR="00990C71" w:rsidRPr="007F2069" w:rsidRDefault="00990C71" w:rsidP="00BE2BB5">
            <w:pPr>
              <w:jc w:val="center"/>
              <w:rPr>
                <w:rFonts w:ascii="Arial" w:hAnsi="Arial" w:cs="Arial"/>
                <w:b/>
                <w:bCs/>
                <w:sz w:val="16"/>
                <w:szCs w:val="16"/>
                <w:lang w:val="es-CO" w:eastAsia="es-CO"/>
              </w:rPr>
            </w:pPr>
            <w:r w:rsidRPr="007F2069">
              <w:rPr>
                <w:rFonts w:ascii="Arial" w:hAnsi="Arial" w:cs="Arial"/>
                <w:b/>
                <w:bCs/>
                <w:sz w:val="16"/>
                <w:szCs w:val="16"/>
                <w:lang w:val="es-CO" w:eastAsia="es-CO"/>
              </w:rPr>
              <w:t>12</w:t>
            </w:r>
          </w:p>
        </w:tc>
        <w:tc>
          <w:tcPr>
            <w:tcW w:w="0" w:type="auto"/>
            <w:tcBorders>
              <w:top w:val="nil"/>
              <w:left w:val="nil"/>
              <w:bottom w:val="single" w:sz="4" w:space="0" w:color="auto"/>
              <w:right w:val="single" w:sz="4" w:space="0" w:color="auto"/>
            </w:tcBorders>
            <w:shd w:val="clear" w:color="000000" w:fill="B4C6E7"/>
            <w:vAlign w:val="bottom"/>
            <w:hideMark/>
          </w:tcPr>
          <w:p w14:paraId="30C2F4AE" w14:textId="77777777" w:rsidR="00990C71" w:rsidRPr="007F2069" w:rsidRDefault="00990C71" w:rsidP="00BE2BB5">
            <w:pPr>
              <w:rPr>
                <w:rFonts w:ascii="Arial" w:hAnsi="Arial" w:cs="Arial"/>
                <w:b/>
                <w:bCs/>
                <w:sz w:val="16"/>
                <w:szCs w:val="16"/>
                <w:lang w:val="es-CO" w:eastAsia="es-CO"/>
              </w:rPr>
            </w:pPr>
            <w:r w:rsidRPr="007F2069">
              <w:rPr>
                <w:rFonts w:ascii="Arial" w:hAnsi="Arial" w:cs="Arial"/>
                <w:b/>
                <w:bCs/>
                <w:sz w:val="16"/>
                <w:szCs w:val="16"/>
                <w:lang w:val="es-CO" w:eastAsia="es-CO"/>
              </w:rPr>
              <w:t>CARPINTERIA</w:t>
            </w:r>
            <w:r>
              <w:rPr>
                <w:noProof/>
                <w:lang w:val="es-ES" w:eastAsia="es-ES"/>
              </w:rPr>
              <w:drawing>
                <wp:inline distT="0" distB="0" distL="0" distR="0" wp14:anchorId="63D256DA" wp14:editId="175ACD9A">
                  <wp:extent cx="0" cy="0"/>
                  <wp:effectExtent l="0" t="0" r="0" b="0"/>
                  <wp:docPr id="40" name="image_39" descr="image desc for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_39"/>
                          <pic:cNvPicPr/>
                        </pic:nvPicPr>
                        <pic:blipFill>
                          <a:blip r:link="rId8"/>
                          <a:stretch>
                            <a:fillRect/>
                          </a:stretch>
                        </pic:blipFill>
                        <pic:spPr>
                          <a:xfrm>
                            <a:off x="0" y="0"/>
                            <a:ext cx="0" cy="0"/>
                          </a:xfrm>
                          <a:prstGeom prst="rect">
                            <a:avLst/>
                          </a:prstGeom>
                        </pic:spPr>
                      </pic:pic>
                    </a:graphicData>
                  </a:graphic>
                </wp:inline>
              </w:drawing>
            </w:r>
            <w:r>
              <w:rPr>
                <w:rFonts w:ascii="Arial" w:hAnsi="Arial" w:cs="Arial"/>
                <w:b/>
                <w:bCs/>
                <w:sz w:val="16"/>
                <w:szCs w:val="16"/>
                <w:lang w:val="es-CO" w:eastAsia="es-CO"/>
              </w:rPr>
              <w:t xml:space="preserve"> EN ALUMINIO Y VIDRIO</w:t>
            </w:r>
          </w:p>
        </w:tc>
        <w:tc>
          <w:tcPr>
            <w:tcW w:w="0" w:type="auto"/>
            <w:tcBorders>
              <w:top w:val="nil"/>
              <w:left w:val="nil"/>
              <w:bottom w:val="single" w:sz="4" w:space="0" w:color="auto"/>
              <w:right w:val="single" w:sz="4" w:space="0" w:color="auto"/>
            </w:tcBorders>
            <w:shd w:val="clear" w:color="000000" w:fill="B4C6E7"/>
            <w:noWrap/>
            <w:vAlign w:val="center"/>
            <w:hideMark/>
          </w:tcPr>
          <w:p w14:paraId="423178C6" w14:textId="77777777" w:rsidR="00990C71" w:rsidRPr="007F2069" w:rsidRDefault="00990C71" w:rsidP="00BE2BB5">
            <w:pPr>
              <w:rPr>
                <w:rFonts w:ascii="Arial" w:hAnsi="Arial" w:cs="Arial"/>
                <w:b/>
                <w:bCs/>
                <w:color w:val="000000"/>
                <w:sz w:val="16"/>
                <w:szCs w:val="16"/>
                <w:lang w:val="es-CO" w:eastAsia="es-CO"/>
              </w:rPr>
            </w:pPr>
            <w:r w:rsidRPr="007F2069">
              <w:rPr>
                <w:rFonts w:ascii="Arial" w:hAnsi="Arial" w:cs="Arial"/>
                <w:b/>
                <w:bCs/>
                <w:color w:val="000000"/>
                <w:sz w:val="16"/>
                <w:szCs w:val="16"/>
                <w:lang w:val="es-CO" w:eastAsia="es-CO"/>
              </w:rPr>
              <w:t> </w:t>
            </w:r>
          </w:p>
        </w:tc>
        <w:tc>
          <w:tcPr>
            <w:tcW w:w="0" w:type="auto"/>
            <w:tcBorders>
              <w:top w:val="nil"/>
              <w:left w:val="nil"/>
              <w:bottom w:val="single" w:sz="4" w:space="0" w:color="auto"/>
              <w:right w:val="single" w:sz="4" w:space="0" w:color="auto"/>
            </w:tcBorders>
            <w:shd w:val="clear" w:color="000000" w:fill="B4C6E7"/>
            <w:noWrap/>
            <w:vAlign w:val="center"/>
            <w:hideMark/>
          </w:tcPr>
          <w:p w14:paraId="7EF31B4B" w14:textId="77777777" w:rsidR="00990C71" w:rsidRPr="007F2069" w:rsidRDefault="00990C71" w:rsidP="00BE2BB5">
            <w:pPr>
              <w:rPr>
                <w:rFonts w:ascii="Arial" w:hAnsi="Arial" w:cs="Arial"/>
                <w:b/>
                <w:bCs/>
                <w:color w:val="000000"/>
                <w:sz w:val="16"/>
                <w:szCs w:val="16"/>
                <w:lang w:val="es-CO" w:eastAsia="es-CO"/>
              </w:rPr>
            </w:pPr>
            <w:r w:rsidRPr="007F2069">
              <w:rPr>
                <w:rFonts w:ascii="Arial" w:hAnsi="Arial" w:cs="Arial"/>
                <w:b/>
                <w:bCs/>
                <w:color w:val="000000"/>
                <w:sz w:val="16"/>
                <w:szCs w:val="16"/>
                <w:lang w:val="es-CO" w:eastAsia="es-CO"/>
              </w:rPr>
              <w:t> </w:t>
            </w:r>
          </w:p>
        </w:tc>
      </w:tr>
      <w:tr w:rsidR="00990C71" w:rsidRPr="007F2069" w14:paraId="0E434093" w14:textId="77777777" w:rsidTr="00990C71">
        <w:trPr>
          <w:trHeight w:val="60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C74863F"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12,1</w:t>
            </w:r>
          </w:p>
        </w:tc>
        <w:tc>
          <w:tcPr>
            <w:tcW w:w="0" w:type="auto"/>
            <w:tcBorders>
              <w:top w:val="nil"/>
              <w:left w:val="nil"/>
              <w:bottom w:val="single" w:sz="4" w:space="0" w:color="auto"/>
              <w:right w:val="single" w:sz="4" w:space="0" w:color="auto"/>
            </w:tcBorders>
            <w:shd w:val="clear" w:color="auto" w:fill="auto"/>
            <w:vAlign w:val="center"/>
            <w:hideMark/>
          </w:tcPr>
          <w:p w14:paraId="5D4EE0AC" w14:textId="77777777" w:rsidR="00990C71" w:rsidRPr="007F2069" w:rsidRDefault="00990C71" w:rsidP="00BE2BB5">
            <w:pPr>
              <w:rPr>
                <w:rFonts w:ascii="Arial" w:hAnsi="Arial" w:cs="Arial"/>
                <w:color w:val="000000"/>
                <w:sz w:val="16"/>
                <w:szCs w:val="16"/>
                <w:lang w:val="es-CO" w:eastAsia="es-CO"/>
              </w:rPr>
            </w:pPr>
            <w:r w:rsidRPr="007F2069">
              <w:rPr>
                <w:rFonts w:ascii="Arial" w:hAnsi="Arial" w:cs="Arial"/>
                <w:color w:val="000000"/>
                <w:sz w:val="16"/>
                <w:szCs w:val="16"/>
                <w:lang w:val="es-CO" w:eastAsia="es-CO"/>
              </w:rPr>
              <w:t>V-1 VENTANERIA CORREDIZA ALUMINIO SERIE 7038 DE TRES CUERPOS Y VIDRIO DE 5 MM EN FACHADA.</w:t>
            </w:r>
          </w:p>
        </w:tc>
        <w:tc>
          <w:tcPr>
            <w:tcW w:w="0" w:type="auto"/>
            <w:tcBorders>
              <w:top w:val="nil"/>
              <w:left w:val="nil"/>
              <w:bottom w:val="single" w:sz="4" w:space="0" w:color="auto"/>
              <w:right w:val="single" w:sz="4" w:space="0" w:color="auto"/>
            </w:tcBorders>
            <w:shd w:val="clear" w:color="auto" w:fill="auto"/>
            <w:noWrap/>
            <w:vAlign w:val="center"/>
            <w:hideMark/>
          </w:tcPr>
          <w:p w14:paraId="360E12C2"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M2</w:t>
            </w:r>
          </w:p>
        </w:tc>
        <w:tc>
          <w:tcPr>
            <w:tcW w:w="0" w:type="auto"/>
            <w:tcBorders>
              <w:top w:val="nil"/>
              <w:left w:val="nil"/>
              <w:bottom w:val="single" w:sz="4" w:space="0" w:color="auto"/>
              <w:right w:val="single" w:sz="4" w:space="0" w:color="auto"/>
            </w:tcBorders>
            <w:shd w:val="clear" w:color="auto" w:fill="auto"/>
            <w:noWrap/>
            <w:vAlign w:val="center"/>
            <w:hideMark/>
          </w:tcPr>
          <w:p w14:paraId="54F26202"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6</w:t>
            </w:r>
          </w:p>
        </w:tc>
      </w:tr>
      <w:tr w:rsidR="00990C71" w:rsidRPr="007F2069" w14:paraId="4CA36FA2" w14:textId="77777777" w:rsidTr="00990C71">
        <w:trPr>
          <w:trHeight w:val="88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510FA21"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12,2</w:t>
            </w:r>
          </w:p>
        </w:tc>
        <w:tc>
          <w:tcPr>
            <w:tcW w:w="0" w:type="auto"/>
            <w:tcBorders>
              <w:top w:val="nil"/>
              <w:left w:val="nil"/>
              <w:bottom w:val="single" w:sz="4" w:space="0" w:color="auto"/>
              <w:right w:val="single" w:sz="4" w:space="0" w:color="auto"/>
            </w:tcBorders>
            <w:shd w:val="clear" w:color="auto" w:fill="auto"/>
            <w:vAlign w:val="center"/>
            <w:hideMark/>
          </w:tcPr>
          <w:p w14:paraId="37589CB4" w14:textId="77777777" w:rsidR="00990C71" w:rsidRPr="007F2069" w:rsidRDefault="00990C71" w:rsidP="00BE2BB5">
            <w:pPr>
              <w:rPr>
                <w:rFonts w:ascii="Arial" w:hAnsi="Arial" w:cs="Arial"/>
                <w:color w:val="000000"/>
                <w:sz w:val="16"/>
                <w:szCs w:val="16"/>
                <w:lang w:val="es-CO" w:eastAsia="es-CO"/>
              </w:rPr>
            </w:pPr>
            <w:r w:rsidRPr="007F2069">
              <w:rPr>
                <w:rFonts w:ascii="Arial" w:hAnsi="Arial" w:cs="Arial"/>
                <w:color w:val="000000"/>
                <w:sz w:val="16"/>
                <w:szCs w:val="16"/>
                <w:lang w:val="es-CO" w:eastAsia="es-CO"/>
              </w:rPr>
              <w:t>PP EN VIDRIO TEMPLADO DE 10 MM, INCLUYE HERRAJES, ACCESORIOS, BISAGRA DE PISO, MANIJAS EN ACERO INOXIDABLE DE 40 CM, CHAPAS ENTRE OTROS.</w:t>
            </w:r>
          </w:p>
        </w:tc>
        <w:tc>
          <w:tcPr>
            <w:tcW w:w="0" w:type="auto"/>
            <w:tcBorders>
              <w:top w:val="nil"/>
              <w:left w:val="nil"/>
              <w:bottom w:val="single" w:sz="4" w:space="0" w:color="auto"/>
              <w:right w:val="single" w:sz="4" w:space="0" w:color="auto"/>
            </w:tcBorders>
            <w:shd w:val="clear" w:color="auto" w:fill="auto"/>
            <w:noWrap/>
            <w:vAlign w:val="center"/>
            <w:hideMark/>
          </w:tcPr>
          <w:p w14:paraId="5D8081A0"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M2</w:t>
            </w:r>
          </w:p>
        </w:tc>
        <w:tc>
          <w:tcPr>
            <w:tcW w:w="0" w:type="auto"/>
            <w:tcBorders>
              <w:top w:val="nil"/>
              <w:left w:val="nil"/>
              <w:bottom w:val="single" w:sz="4" w:space="0" w:color="auto"/>
              <w:right w:val="single" w:sz="4" w:space="0" w:color="auto"/>
            </w:tcBorders>
            <w:shd w:val="clear" w:color="auto" w:fill="auto"/>
            <w:noWrap/>
            <w:vAlign w:val="center"/>
            <w:hideMark/>
          </w:tcPr>
          <w:p w14:paraId="25F9C7F8"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2</w:t>
            </w:r>
          </w:p>
        </w:tc>
      </w:tr>
      <w:tr w:rsidR="00990C71" w:rsidRPr="007F2069" w14:paraId="3D179074" w14:textId="77777777" w:rsidTr="00990C71">
        <w:trPr>
          <w:trHeight w:val="300"/>
        </w:trPr>
        <w:tc>
          <w:tcPr>
            <w:tcW w:w="0" w:type="auto"/>
            <w:tcBorders>
              <w:top w:val="nil"/>
              <w:left w:val="single" w:sz="8" w:space="0" w:color="auto"/>
              <w:bottom w:val="single" w:sz="4" w:space="0" w:color="auto"/>
              <w:right w:val="single" w:sz="4" w:space="0" w:color="auto"/>
            </w:tcBorders>
            <w:shd w:val="clear" w:color="000000" w:fill="B4C6E7"/>
            <w:noWrap/>
            <w:vAlign w:val="center"/>
            <w:hideMark/>
          </w:tcPr>
          <w:p w14:paraId="34FE69F3" w14:textId="77777777" w:rsidR="00990C71" w:rsidRPr="007F2069" w:rsidRDefault="00990C71" w:rsidP="00BE2BB5">
            <w:pPr>
              <w:jc w:val="center"/>
              <w:rPr>
                <w:rFonts w:ascii="Arial" w:hAnsi="Arial" w:cs="Arial"/>
                <w:b/>
                <w:bCs/>
                <w:sz w:val="16"/>
                <w:szCs w:val="16"/>
                <w:lang w:val="es-CO" w:eastAsia="es-CO"/>
              </w:rPr>
            </w:pPr>
            <w:r w:rsidRPr="007F2069">
              <w:rPr>
                <w:rFonts w:ascii="Arial" w:hAnsi="Arial" w:cs="Arial"/>
                <w:b/>
                <w:bCs/>
                <w:sz w:val="16"/>
                <w:szCs w:val="16"/>
                <w:lang w:val="es-CO" w:eastAsia="es-CO"/>
              </w:rPr>
              <w:t>13</w:t>
            </w:r>
          </w:p>
        </w:tc>
        <w:tc>
          <w:tcPr>
            <w:tcW w:w="0" w:type="auto"/>
            <w:tcBorders>
              <w:top w:val="nil"/>
              <w:left w:val="nil"/>
              <w:bottom w:val="single" w:sz="4" w:space="0" w:color="auto"/>
              <w:right w:val="single" w:sz="4" w:space="0" w:color="auto"/>
            </w:tcBorders>
            <w:shd w:val="clear" w:color="000000" w:fill="B4C6E7"/>
            <w:vAlign w:val="bottom"/>
            <w:hideMark/>
          </w:tcPr>
          <w:p w14:paraId="1F336FCA" w14:textId="77777777" w:rsidR="00990C71" w:rsidRPr="007F2069" w:rsidRDefault="00990C71" w:rsidP="00BE2BB5">
            <w:pPr>
              <w:rPr>
                <w:rFonts w:ascii="Arial" w:hAnsi="Arial" w:cs="Arial"/>
                <w:b/>
                <w:bCs/>
                <w:sz w:val="16"/>
                <w:szCs w:val="16"/>
                <w:lang w:val="es-CO" w:eastAsia="es-CO"/>
              </w:rPr>
            </w:pPr>
            <w:r w:rsidRPr="007F2069">
              <w:rPr>
                <w:rFonts w:ascii="Arial" w:hAnsi="Arial" w:cs="Arial"/>
                <w:b/>
                <w:bCs/>
                <w:sz w:val="16"/>
                <w:szCs w:val="16"/>
                <w:lang w:val="es-CO" w:eastAsia="es-CO"/>
              </w:rPr>
              <w:t>CARPINTERIA EN ACERO INOXIDABLE</w:t>
            </w:r>
          </w:p>
        </w:tc>
        <w:tc>
          <w:tcPr>
            <w:tcW w:w="0" w:type="auto"/>
            <w:tcBorders>
              <w:top w:val="nil"/>
              <w:left w:val="nil"/>
              <w:bottom w:val="single" w:sz="4" w:space="0" w:color="auto"/>
              <w:right w:val="single" w:sz="4" w:space="0" w:color="auto"/>
            </w:tcBorders>
            <w:shd w:val="clear" w:color="000000" w:fill="B4C6E7"/>
            <w:noWrap/>
            <w:vAlign w:val="center"/>
            <w:hideMark/>
          </w:tcPr>
          <w:p w14:paraId="13544A10" w14:textId="77777777" w:rsidR="00990C71" w:rsidRPr="007F2069" w:rsidRDefault="00990C71" w:rsidP="00BE2BB5">
            <w:pPr>
              <w:rPr>
                <w:rFonts w:ascii="Arial" w:hAnsi="Arial" w:cs="Arial"/>
                <w:b/>
                <w:bCs/>
                <w:color w:val="000000"/>
                <w:sz w:val="16"/>
                <w:szCs w:val="16"/>
                <w:lang w:val="es-CO" w:eastAsia="es-CO"/>
              </w:rPr>
            </w:pPr>
            <w:r w:rsidRPr="007F2069">
              <w:rPr>
                <w:rFonts w:ascii="Arial" w:hAnsi="Arial" w:cs="Arial"/>
                <w:b/>
                <w:bCs/>
                <w:color w:val="000000"/>
                <w:sz w:val="16"/>
                <w:szCs w:val="16"/>
                <w:lang w:val="es-CO" w:eastAsia="es-CO"/>
              </w:rPr>
              <w:t> </w:t>
            </w:r>
          </w:p>
        </w:tc>
        <w:tc>
          <w:tcPr>
            <w:tcW w:w="0" w:type="auto"/>
            <w:tcBorders>
              <w:top w:val="nil"/>
              <w:left w:val="nil"/>
              <w:bottom w:val="single" w:sz="4" w:space="0" w:color="auto"/>
              <w:right w:val="single" w:sz="4" w:space="0" w:color="auto"/>
            </w:tcBorders>
            <w:shd w:val="clear" w:color="000000" w:fill="B4C6E7"/>
            <w:noWrap/>
            <w:vAlign w:val="center"/>
            <w:hideMark/>
          </w:tcPr>
          <w:p w14:paraId="23AA0BB3" w14:textId="77777777" w:rsidR="00990C71" w:rsidRPr="007F2069" w:rsidRDefault="00990C71" w:rsidP="00BE2BB5">
            <w:pPr>
              <w:rPr>
                <w:rFonts w:ascii="Arial" w:hAnsi="Arial" w:cs="Arial"/>
                <w:b/>
                <w:bCs/>
                <w:color w:val="000000"/>
                <w:sz w:val="16"/>
                <w:szCs w:val="16"/>
                <w:lang w:val="es-CO" w:eastAsia="es-CO"/>
              </w:rPr>
            </w:pPr>
            <w:r w:rsidRPr="007F2069">
              <w:rPr>
                <w:rFonts w:ascii="Arial" w:hAnsi="Arial" w:cs="Arial"/>
                <w:b/>
                <w:bCs/>
                <w:color w:val="000000"/>
                <w:sz w:val="16"/>
                <w:szCs w:val="16"/>
                <w:lang w:val="es-CO" w:eastAsia="es-CO"/>
              </w:rPr>
              <w:t> </w:t>
            </w:r>
          </w:p>
        </w:tc>
      </w:tr>
      <w:tr w:rsidR="00990C71" w:rsidRPr="007F2069" w14:paraId="288D0742" w14:textId="77777777" w:rsidTr="00990C71">
        <w:trPr>
          <w:trHeight w:val="93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C0D79EC"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13,1</w:t>
            </w:r>
          </w:p>
        </w:tc>
        <w:tc>
          <w:tcPr>
            <w:tcW w:w="0" w:type="auto"/>
            <w:tcBorders>
              <w:top w:val="nil"/>
              <w:left w:val="nil"/>
              <w:bottom w:val="single" w:sz="4" w:space="0" w:color="auto"/>
              <w:right w:val="single" w:sz="4" w:space="0" w:color="auto"/>
            </w:tcBorders>
            <w:shd w:val="clear" w:color="auto" w:fill="auto"/>
            <w:vAlign w:val="center"/>
            <w:hideMark/>
          </w:tcPr>
          <w:p w14:paraId="3C0B2D06" w14:textId="77777777" w:rsidR="00990C71" w:rsidRPr="007F2069" w:rsidRDefault="00990C71" w:rsidP="00BE2BB5">
            <w:pPr>
              <w:rPr>
                <w:rFonts w:ascii="Arial" w:hAnsi="Arial" w:cs="Arial"/>
                <w:color w:val="000000"/>
                <w:sz w:val="16"/>
                <w:szCs w:val="16"/>
                <w:lang w:val="es-CO" w:eastAsia="es-CO"/>
              </w:rPr>
            </w:pPr>
            <w:r w:rsidRPr="007F2069">
              <w:rPr>
                <w:rFonts w:ascii="Arial" w:hAnsi="Arial" w:cs="Arial"/>
                <w:color w:val="000000"/>
                <w:sz w:val="16"/>
                <w:szCs w:val="16"/>
                <w:lang w:val="es-CO" w:eastAsia="es-CO"/>
              </w:rPr>
              <w:t>DIVISION PARA BAÑOS EN ACERO INOXIDABLE CAL. 16  H= 1,60 MT LEVANTADA 0,20 MT DEL PISO CALIDAD SOCODA A TODO COSTO.</w:t>
            </w:r>
          </w:p>
        </w:tc>
        <w:tc>
          <w:tcPr>
            <w:tcW w:w="0" w:type="auto"/>
            <w:tcBorders>
              <w:top w:val="nil"/>
              <w:left w:val="nil"/>
              <w:bottom w:val="single" w:sz="4" w:space="0" w:color="auto"/>
              <w:right w:val="single" w:sz="4" w:space="0" w:color="auto"/>
            </w:tcBorders>
            <w:shd w:val="clear" w:color="auto" w:fill="auto"/>
            <w:noWrap/>
            <w:vAlign w:val="center"/>
            <w:hideMark/>
          </w:tcPr>
          <w:p w14:paraId="13CB144D"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M2</w:t>
            </w:r>
          </w:p>
        </w:tc>
        <w:tc>
          <w:tcPr>
            <w:tcW w:w="0" w:type="auto"/>
            <w:tcBorders>
              <w:top w:val="nil"/>
              <w:left w:val="nil"/>
              <w:bottom w:val="single" w:sz="4" w:space="0" w:color="auto"/>
              <w:right w:val="single" w:sz="4" w:space="0" w:color="auto"/>
            </w:tcBorders>
            <w:shd w:val="clear" w:color="auto" w:fill="auto"/>
            <w:noWrap/>
            <w:vAlign w:val="center"/>
            <w:hideMark/>
          </w:tcPr>
          <w:p w14:paraId="70D68EA2"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10</w:t>
            </w:r>
          </w:p>
        </w:tc>
      </w:tr>
      <w:tr w:rsidR="00990C71" w:rsidRPr="007F2069" w14:paraId="4C22C43D" w14:textId="77777777" w:rsidTr="00990C71">
        <w:trPr>
          <w:trHeight w:val="117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55C2A3F"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13,2</w:t>
            </w:r>
          </w:p>
        </w:tc>
        <w:tc>
          <w:tcPr>
            <w:tcW w:w="0" w:type="auto"/>
            <w:tcBorders>
              <w:top w:val="nil"/>
              <w:left w:val="nil"/>
              <w:bottom w:val="single" w:sz="4" w:space="0" w:color="auto"/>
              <w:right w:val="single" w:sz="4" w:space="0" w:color="auto"/>
            </w:tcBorders>
            <w:shd w:val="clear" w:color="auto" w:fill="auto"/>
            <w:vAlign w:val="center"/>
            <w:hideMark/>
          </w:tcPr>
          <w:p w14:paraId="7BCD805C" w14:textId="77777777" w:rsidR="00990C71" w:rsidRPr="007F2069" w:rsidRDefault="00990C71" w:rsidP="00BE2BB5">
            <w:pPr>
              <w:rPr>
                <w:rFonts w:ascii="Arial" w:hAnsi="Arial" w:cs="Arial"/>
                <w:color w:val="000000"/>
                <w:sz w:val="16"/>
                <w:szCs w:val="16"/>
                <w:lang w:val="es-CO" w:eastAsia="es-CO"/>
              </w:rPr>
            </w:pPr>
            <w:r w:rsidRPr="007F2069">
              <w:rPr>
                <w:rFonts w:ascii="Arial" w:hAnsi="Arial" w:cs="Arial"/>
                <w:color w:val="000000"/>
                <w:sz w:val="16"/>
                <w:szCs w:val="16"/>
                <w:lang w:val="es-CO" w:eastAsia="es-CO"/>
              </w:rPr>
              <w:t xml:space="preserve">SUMINISTRO, INSTALACION Y PUESTA EN SERVICIO DE PUERTA EN ALUMINIO NATURAL TIPO VAIVEN, INCLUYE TODOS LOS ACCESORIOS PARA SU CORRECTA INSTALACION. (0,8*2M) </w:t>
            </w:r>
          </w:p>
        </w:tc>
        <w:tc>
          <w:tcPr>
            <w:tcW w:w="0" w:type="auto"/>
            <w:tcBorders>
              <w:top w:val="nil"/>
              <w:left w:val="nil"/>
              <w:bottom w:val="single" w:sz="4" w:space="0" w:color="auto"/>
              <w:right w:val="single" w:sz="4" w:space="0" w:color="auto"/>
            </w:tcBorders>
            <w:shd w:val="clear" w:color="auto" w:fill="auto"/>
            <w:noWrap/>
            <w:vAlign w:val="center"/>
            <w:hideMark/>
          </w:tcPr>
          <w:p w14:paraId="15C24295"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UN</w:t>
            </w:r>
          </w:p>
        </w:tc>
        <w:tc>
          <w:tcPr>
            <w:tcW w:w="0" w:type="auto"/>
            <w:tcBorders>
              <w:top w:val="nil"/>
              <w:left w:val="nil"/>
              <w:bottom w:val="single" w:sz="4" w:space="0" w:color="auto"/>
              <w:right w:val="single" w:sz="4" w:space="0" w:color="auto"/>
            </w:tcBorders>
            <w:shd w:val="clear" w:color="auto" w:fill="auto"/>
            <w:noWrap/>
            <w:vAlign w:val="center"/>
            <w:hideMark/>
          </w:tcPr>
          <w:p w14:paraId="58811D07"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1</w:t>
            </w:r>
          </w:p>
        </w:tc>
      </w:tr>
      <w:tr w:rsidR="00990C71" w:rsidRPr="007F2069" w14:paraId="24DDCC2A" w14:textId="77777777" w:rsidTr="00990C71">
        <w:trPr>
          <w:trHeight w:val="34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CCF3704"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13,3</w:t>
            </w:r>
          </w:p>
        </w:tc>
        <w:tc>
          <w:tcPr>
            <w:tcW w:w="0" w:type="auto"/>
            <w:tcBorders>
              <w:top w:val="nil"/>
              <w:left w:val="nil"/>
              <w:bottom w:val="single" w:sz="4" w:space="0" w:color="auto"/>
              <w:right w:val="single" w:sz="4" w:space="0" w:color="auto"/>
            </w:tcBorders>
            <w:shd w:val="clear" w:color="auto" w:fill="auto"/>
            <w:vAlign w:val="center"/>
            <w:hideMark/>
          </w:tcPr>
          <w:p w14:paraId="647E9301" w14:textId="77777777" w:rsidR="00990C71" w:rsidRPr="007F2069" w:rsidRDefault="00990C71" w:rsidP="00BE2BB5">
            <w:pPr>
              <w:rPr>
                <w:rFonts w:ascii="Arial" w:hAnsi="Arial" w:cs="Arial"/>
                <w:color w:val="000000"/>
                <w:sz w:val="16"/>
                <w:szCs w:val="16"/>
                <w:lang w:val="es-CO" w:eastAsia="es-CO"/>
              </w:rPr>
            </w:pPr>
            <w:r w:rsidRPr="007F2069">
              <w:rPr>
                <w:rFonts w:ascii="Arial" w:hAnsi="Arial" w:cs="Arial"/>
                <w:color w:val="000000"/>
                <w:sz w:val="16"/>
                <w:szCs w:val="16"/>
                <w:lang w:val="es-CO" w:eastAsia="es-CO"/>
              </w:rPr>
              <w:t>BARANDA EN ACERO INOXIDABLE 2"</w:t>
            </w:r>
          </w:p>
        </w:tc>
        <w:tc>
          <w:tcPr>
            <w:tcW w:w="0" w:type="auto"/>
            <w:tcBorders>
              <w:top w:val="nil"/>
              <w:left w:val="nil"/>
              <w:bottom w:val="single" w:sz="4" w:space="0" w:color="auto"/>
              <w:right w:val="single" w:sz="4" w:space="0" w:color="auto"/>
            </w:tcBorders>
            <w:shd w:val="clear" w:color="auto" w:fill="auto"/>
            <w:noWrap/>
            <w:vAlign w:val="center"/>
            <w:hideMark/>
          </w:tcPr>
          <w:p w14:paraId="66DA859F"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ML</w:t>
            </w:r>
          </w:p>
        </w:tc>
        <w:tc>
          <w:tcPr>
            <w:tcW w:w="0" w:type="auto"/>
            <w:tcBorders>
              <w:top w:val="nil"/>
              <w:left w:val="nil"/>
              <w:bottom w:val="single" w:sz="4" w:space="0" w:color="auto"/>
              <w:right w:val="single" w:sz="4" w:space="0" w:color="auto"/>
            </w:tcBorders>
            <w:shd w:val="clear" w:color="auto" w:fill="auto"/>
            <w:noWrap/>
            <w:vAlign w:val="center"/>
            <w:hideMark/>
          </w:tcPr>
          <w:p w14:paraId="6845130E"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8</w:t>
            </w:r>
          </w:p>
        </w:tc>
      </w:tr>
      <w:tr w:rsidR="00990C71" w:rsidRPr="007F2069" w14:paraId="590D13F6" w14:textId="77777777" w:rsidTr="00990C71">
        <w:trPr>
          <w:trHeight w:val="300"/>
        </w:trPr>
        <w:tc>
          <w:tcPr>
            <w:tcW w:w="0" w:type="auto"/>
            <w:tcBorders>
              <w:top w:val="nil"/>
              <w:left w:val="single" w:sz="8" w:space="0" w:color="auto"/>
              <w:bottom w:val="single" w:sz="4" w:space="0" w:color="auto"/>
              <w:right w:val="single" w:sz="4" w:space="0" w:color="auto"/>
            </w:tcBorders>
            <w:shd w:val="clear" w:color="000000" w:fill="B4C6E7"/>
            <w:noWrap/>
            <w:vAlign w:val="center"/>
            <w:hideMark/>
          </w:tcPr>
          <w:p w14:paraId="6BEE1B08" w14:textId="77777777" w:rsidR="00990C71" w:rsidRPr="007F2069" w:rsidRDefault="00990C71" w:rsidP="00BE2BB5">
            <w:pPr>
              <w:jc w:val="center"/>
              <w:rPr>
                <w:rFonts w:ascii="Arial" w:hAnsi="Arial" w:cs="Arial"/>
                <w:b/>
                <w:bCs/>
                <w:sz w:val="16"/>
                <w:szCs w:val="16"/>
                <w:lang w:val="es-CO" w:eastAsia="es-CO"/>
              </w:rPr>
            </w:pPr>
            <w:r w:rsidRPr="007F2069">
              <w:rPr>
                <w:rFonts w:ascii="Arial" w:hAnsi="Arial" w:cs="Arial"/>
                <w:b/>
                <w:bCs/>
                <w:sz w:val="16"/>
                <w:szCs w:val="16"/>
                <w:lang w:val="es-CO" w:eastAsia="es-CO"/>
              </w:rPr>
              <w:t>14</w:t>
            </w:r>
          </w:p>
        </w:tc>
        <w:tc>
          <w:tcPr>
            <w:tcW w:w="0" w:type="auto"/>
            <w:tcBorders>
              <w:top w:val="nil"/>
              <w:left w:val="nil"/>
              <w:bottom w:val="single" w:sz="4" w:space="0" w:color="auto"/>
              <w:right w:val="single" w:sz="4" w:space="0" w:color="auto"/>
            </w:tcBorders>
            <w:shd w:val="clear" w:color="000000" w:fill="B4C6E7"/>
            <w:vAlign w:val="bottom"/>
            <w:hideMark/>
          </w:tcPr>
          <w:p w14:paraId="288FEF74" w14:textId="77777777" w:rsidR="00990C71" w:rsidRPr="007F2069" w:rsidRDefault="00990C71" w:rsidP="00BE2BB5">
            <w:pPr>
              <w:rPr>
                <w:rFonts w:ascii="Arial" w:hAnsi="Arial" w:cs="Arial"/>
                <w:b/>
                <w:bCs/>
                <w:sz w:val="16"/>
                <w:szCs w:val="16"/>
                <w:lang w:val="es-CO" w:eastAsia="es-CO"/>
              </w:rPr>
            </w:pPr>
            <w:r w:rsidRPr="007F2069">
              <w:rPr>
                <w:rFonts w:ascii="Arial" w:hAnsi="Arial" w:cs="Arial"/>
                <w:b/>
                <w:bCs/>
                <w:sz w:val="16"/>
                <w:szCs w:val="16"/>
                <w:lang w:val="es-CO" w:eastAsia="es-CO"/>
              </w:rPr>
              <w:t>APARATOS SANITARIOS Y ACCESORIOS</w:t>
            </w:r>
          </w:p>
        </w:tc>
        <w:tc>
          <w:tcPr>
            <w:tcW w:w="0" w:type="auto"/>
            <w:tcBorders>
              <w:top w:val="nil"/>
              <w:left w:val="nil"/>
              <w:bottom w:val="single" w:sz="4" w:space="0" w:color="auto"/>
              <w:right w:val="single" w:sz="4" w:space="0" w:color="auto"/>
            </w:tcBorders>
            <w:shd w:val="clear" w:color="000000" w:fill="B4C6E7"/>
            <w:noWrap/>
            <w:vAlign w:val="center"/>
            <w:hideMark/>
          </w:tcPr>
          <w:p w14:paraId="34E1FE32" w14:textId="77777777" w:rsidR="00990C71" w:rsidRPr="007F2069" w:rsidRDefault="00990C71" w:rsidP="00BE2BB5">
            <w:pPr>
              <w:rPr>
                <w:rFonts w:ascii="Arial" w:hAnsi="Arial" w:cs="Arial"/>
                <w:b/>
                <w:bCs/>
                <w:color w:val="000000"/>
                <w:sz w:val="16"/>
                <w:szCs w:val="16"/>
                <w:lang w:val="es-CO" w:eastAsia="es-CO"/>
              </w:rPr>
            </w:pPr>
            <w:r w:rsidRPr="007F2069">
              <w:rPr>
                <w:rFonts w:ascii="Arial" w:hAnsi="Arial" w:cs="Arial"/>
                <w:b/>
                <w:bCs/>
                <w:color w:val="000000"/>
                <w:sz w:val="16"/>
                <w:szCs w:val="16"/>
                <w:lang w:val="es-CO" w:eastAsia="es-CO"/>
              </w:rPr>
              <w:t> </w:t>
            </w:r>
          </w:p>
        </w:tc>
        <w:tc>
          <w:tcPr>
            <w:tcW w:w="0" w:type="auto"/>
            <w:tcBorders>
              <w:top w:val="nil"/>
              <w:left w:val="nil"/>
              <w:bottom w:val="single" w:sz="4" w:space="0" w:color="auto"/>
              <w:right w:val="single" w:sz="4" w:space="0" w:color="auto"/>
            </w:tcBorders>
            <w:shd w:val="clear" w:color="000000" w:fill="B4C6E7"/>
            <w:noWrap/>
            <w:vAlign w:val="center"/>
            <w:hideMark/>
          </w:tcPr>
          <w:p w14:paraId="5CE1A1D3" w14:textId="77777777" w:rsidR="00990C71" w:rsidRPr="007F2069" w:rsidRDefault="00990C71" w:rsidP="00BE2BB5">
            <w:pPr>
              <w:rPr>
                <w:rFonts w:ascii="Arial" w:hAnsi="Arial" w:cs="Arial"/>
                <w:b/>
                <w:bCs/>
                <w:color w:val="000000"/>
                <w:sz w:val="16"/>
                <w:szCs w:val="16"/>
                <w:lang w:val="es-CO" w:eastAsia="es-CO"/>
              </w:rPr>
            </w:pPr>
            <w:r w:rsidRPr="007F2069">
              <w:rPr>
                <w:rFonts w:ascii="Arial" w:hAnsi="Arial" w:cs="Arial"/>
                <w:b/>
                <w:bCs/>
                <w:color w:val="000000"/>
                <w:sz w:val="16"/>
                <w:szCs w:val="16"/>
                <w:lang w:val="es-CO" w:eastAsia="es-CO"/>
              </w:rPr>
              <w:t> </w:t>
            </w:r>
          </w:p>
        </w:tc>
      </w:tr>
      <w:tr w:rsidR="00990C71" w:rsidRPr="007F2069" w14:paraId="5712EFE1" w14:textId="77777777" w:rsidTr="00990C71">
        <w:trPr>
          <w:trHeight w:val="48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5C39C55"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14,1</w:t>
            </w:r>
          </w:p>
        </w:tc>
        <w:tc>
          <w:tcPr>
            <w:tcW w:w="0" w:type="auto"/>
            <w:tcBorders>
              <w:top w:val="nil"/>
              <w:left w:val="nil"/>
              <w:bottom w:val="single" w:sz="4" w:space="0" w:color="auto"/>
              <w:right w:val="single" w:sz="4" w:space="0" w:color="auto"/>
            </w:tcBorders>
            <w:shd w:val="clear" w:color="auto" w:fill="auto"/>
            <w:vAlign w:val="center"/>
            <w:hideMark/>
          </w:tcPr>
          <w:p w14:paraId="1C514C29" w14:textId="77777777" w:rsidR="00990C71" w:rsidRPr="007F2069" w:rsidRDefault="00990C71" w:rsidP="00BE2BB5">
            <w:pPr>
              <w:rPr>
                <w:rFonts w:ascii="Arial" w:hAnsi="Arial" w:cs="Arial"/>
                <w:color w:val="000000"/>
                <w:sz w:val="16"/>
                <w:szCs w:val="16"/>
                <w:lang w:val="es-CO" w:eastAsia="es-CO"/>
              </w:rPr>
            </w:pPr>
            <w:r w:rsidRPr="007F2069">
              <w:rPr>
                <w:rFonts w:ascii="Arial" w:hAnsi="Arial" w:cs="Arial"/>
                <w:color w:val="000000"/>
                <w:sz w:val="16"/>
                <w:szCs w:val="16"/>
                <w:lang w:val="es-CO" w:eastAsia="es-CO"/>
              </w:rPr>
              <w:t>LAVAMANOS PORCELANA DE INCRUSTAR SAN LORENZO</w:t>
            </w:r>
          </w:p>
        </w:tc>
        <w:tc>
          <w:tcPr>
            <w:tcW w:w="0" w:type="auto"/>
            <w:tcBorders>
              <w:top w:val="nil"/>
              <w:left w:val="nil"/>
              <w:bottom w:val="single" w:sz="4" w:space="0" w:color="auto"/>
              <w:right w:val="single" w:sz="4" w:space="0" w:color="auto"/>
            </w:tcBorders>
            <w:shd w:val="clear" w:color="auto" w:fill="auto"/>
            <w:noWrap/>
            <w:vAlign w:val="center"/>
            <w:hideMark/>
          </w:tcPr>
          <w:p w14:paraId="75E38E38"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UN</w:t>
            </w:r>
          </w:p>
        </w:tc>
        <w:tc>
          <w:tcPr>
            <w:tcW w:w="0" w:type="auto"/>
            <w:tcBorders>
              <w:top w:val="nil"/>
              <w:left w:val="nil"/>
              <w:bottom w:val="single" w:sz="4" w:space="0" w:color="auto"/>
              <w:right w:val="single" w:sz="4" w:space="0" w:color="auto"/>
            </w:tcBorders>
            <w:shd w:val="clear" w:color="auto" w:fill="auto"/>
            <w:noWrap/>
            <w:vAlign w:val="center"/>
            <w:hideMark/>
          </w:tcPr>
          <w:p w14:paraId="35D3E591"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2</w:t>
            </w:r>
          </w:p>
        </w:tc>
      </w:tr>
      <w:tr w:rsidR="00990C71" w:rsidRPr="007F2069" w14:paraId="63497C01" w14:textId="77777777" w:rsidTr="00990C71">
        <w:trPr>
          <w:trHeight w:val="28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C89622F"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14,2</w:t>
            </w:r>
          </w:p>
        </w:tc>
        <w:tc>
          <w:tcPr>
            <w:tcW w:w="0" w:type="auto"/>
            <w:tcBorders>
              <w:top w:val="nil"/>
              <w:left w:val="nil"/>
              <w:bottom w:val="single" w:sz="4" w:space="0" w:color="auto"/>
              <w:right w:val="single" w:sz="4" w:space="0" w:color="auto"/>
            </w:tcBorders>
            <w:shd w:val="clear" w:color="auto" w:fill="auto"/>
            <w:vAlign w:val="center"/>
            <w:hideMark/>
          </w:tcPr>
          <w:p w14:paraId="0D885794" w14:textId="77777777" w:rsidR="00990C71" w:rsidRPr="007F2069" w:rsidRDefault="00990C71" w:rsidP="00BE2BB5">
            <w:pPr>
              <w:rPr>
                <w:rFonts w:ascii="Arial" w:hAnsi="Arial" w:cs="Arial"/>
                <w:color w:val="000000"/>
                <w:sz w:val="16"/>
                <w:szCs w:val="16"/>
                <w:lang w:val="es-CO" w:eastAsia="es-CO"/>
              </w:rPr>
            </w:pPr>
            <w:r w:rsidRPr="007F2069">
              <w:rPr>
                <w:rFonts w:ascii="Arial" w:hAnsi="Arial" w:cs="Arial"/>
                <w:color w:val="000000"/>
                <w:sz w:val="16"/>
                <w:szCs w:val="16"/>
                <w:lang w:val="es-CO" w:eastAsia="es-CO"/>
              </w:rPr>
              <w:t>ORINAL ARRECIFE ENTRADA SUPERIOR</w:t>
            </w:r>
          </w:p>
        </w:tc>
        <w:tc>
          <w:tcPr>
            <w:tcW w:w="0" w:type="auto"/>
            <w:tcBorders>
              <w:top w:val="nil"/>
              <w:left w:val="nil"/>
              <w:bottom w:val="single" w:sz="4" w:space="0" w:color="auto"/>
              <w:right w:val="single" w:sz="4" w:space="0" w:color="auto"/>
            </w:tcBorders>
            <w:shd w:val="clear" w:color="auto" w:fill="auto"/>
            <w:noWrap/>
            <w:vAlign w:val="center"/>
            <w:hideMark/>
          </w:tcPr>
          <w:p w14:paraId="42948C93"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UN</w:t>
            </w:r>
          </w:p>
        </w:tc>
        <w:tc>
          <w:tcPr>
            <w:tcW w:w="0" w:type="auto"/>
            <w:tcBorders>
              <w:top w:val="nil"/>
              <w:left w:val="nil"/>
              <w:bottom w:val="single" w:sz="4" w:space="0" w:color="auto"/>
              <w:right w:val="single" w:sz="4" w:space="0" w:color="auto"/>
            </w:tcBorders>
            <w:shd w:val="clear" w:color="auto" w:fill="auto"/>
            <w:noWrap/>
            <w:vAlign w:val="center"/>
            <w:hideMark/>
          </w:tcPr>
          <w:p w14:paraId="57E1CC00"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3</w:t>
            </w:r>
          </w:p>
        </w:tc>
      </w:tr>
      <w:tr w:rsidR="00990C71" w:rsidRPr="007F2069" w14:paraId="62DEA111" w14:textId="77777777" w:rsidTr="00990C71">
        <w:trPr>
          <w:trHeight w:val="28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5272BFA"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lastRenderedPageBreak/>
              <w:t>14,3</w:t>
            </w:r>
          </w:p>
        </w:tc>
        <w:tc>
          <w:tcPr>
            <w:tcW w:w="0" w:type="auto"/>
            <w:tcBorders>
              <w:top w:val="nil"/>
              <w:left w:val="nil"/>
              <w:bottom w:val="single" w:sz="4" w:space="0" w:color="auto"/>
              <w:right w:val="single" w:sz="4" w:space="0" w:color="auto"/>
            </w:tcBorders>
            <w:shd w:val="clear" w:color="auto" w:fill="auto"/>
            <w:vAlign w:val="center"/>
            <w:hideMark/>
          </w:tcPr>
          <w:p w14:paraId="1ACEC1BB" w14:textId="77777777" w:rsidR="00990C71" w:rsidRPr="007F2069" w:rsidRDefault="00990C71" w:rsidP="00BE2BB5">
            <w:pPr>
              <w:rPr>
                <w:rFonts w:ascii="Arial" w:hAnsi="Arial" w:cs="Arial"/>
                <w:color w:val="000000"/>
                <w:sz w:val="16"/>
                <w:szCs w:val="16"/>
                <w:lang w:val="es-CO" w:eastAsia="es-CO"/>
              </w:rPr>
            </w:pPr>
            <w:r w:rsidRPr="007F2069">
              <w:rPr>
                <w:rFonts w:ascii="Arial" w:hAnsi="Arial" w:cs="Arial"/>
                <w:color w:val="000000"/>
                <w:sz w:val="16"/>
                <w:szCs w:val="16"/>
                <w:lang w:val="es-CO" w:eastAsia="es-CO"/>
              </w:rPr>
              <w:t>SANITARIO</w:t>
            </w:r>
            <w:r>
              <w:rPr>
                <w:noProof/>
                <w:lang w:val="es-ES" w:eastAsia="es-ES"/>
              </w:rPr>
              <w:drawing>
                <wp:inline distT="0" distB="0" distL="0" distR="0" wp14:anchorId="13B4324E" wp14:editId="02FA96A8">
                  <wp:extent cx="0" cy="0"/>
                  <wp:effectExtent l="0" t="0" r="0" b="0"/>
                  <wp:docPr id="44" name="image_43" descr="image desc for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_43"/>
                          <pic:cNvPicPr/>
                        </pic:nvPicPr>
                        <pic:blipFill>
                          <a:blip r:link="rId8"/>
                          <a:stretch>
                            <a:fillRect/>
                          </a:stretch>
                        </pic:blipFill>
                        <pic:spPr>
                          <a:xfrm>
                            <a:off x="0" y="0"/>
                            <a:ext cx="0" cy="0"/>
                          </a:xfrm>
                          <a:prstGeom prst="rect">
                            <a:avLst/>
                          </a:prstGeom>
                        </pic:spPr>
                      </pic:pic>
                    </a:graphicData>
                  </a:graphic>
                </wp:inline>
              </w:drawing>
            </w:r>
            <w:r>
              <w:rPr>
                <w:rFonts w:ascii="Arial" w:hAnsi="Arial" w:cs="Arial"/>
                <w:color w:val="000000"/>
                <w:sz w:val="16"/>
                <w:szCs w:val="16"/>
                <w:lang w:val="es-CO" w:eastAsia="es-CO"/>
              </w:rPr>
              <w:t xml:space="preserve"> MANANTIAL BLANCO </w:t>
            </w:r>
          </w:p>
        </w:tc>
        <w:tc>
          <w:tcPr>
            <w:tcW w:w="0" w:type="auto"/>
            <w:tcBorders>
              <w:top w:val="nil"/>
              <w:left w:val="nil"/>
              <w:bottom w:val="single" w:sz="4" w:space="0" w:color="auto"/>
              <w:right w:val="single" w:sz="4" w:space="0" w:color="auto"/>
            </w:tcBorders>
            <w:shd w:val="clear" w:color="auto" w:fill="auto"/>
            <w:noWrap/>
            <w:vAlign w:val="center"/>
            <w:hideMark/>
          </w:tcPr>
          <w:p w14:paraId="08EAE759"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UN</w:t>
            </w:r>
          </w:p>
        </w:tc>
        <w:tc>
          <w:tcPr>
            <w:tcW w:w="0" w:type="auto"/>
            <w:tcBorders>
              <w:top w:val="nil"/>
              <w:left w:val="nil"/>
              <w:bottom w:val="single" w:sz="4" w:space="0" w:color="auto"/>
              <w:right w:val="single" w:sz="4" w:space="0" w:color="auto"/>
            </w:tcBorders>
            <w:shd w:val="clear" w:color="auto" w:fill="auto"/>
            <w:noWrap/>
            <w:vAlign w:val="center"/>
            <w:hideMark/>
          </w:tcPr>
          <w:p w14:paraId="36B9EE97"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5</w:t>
            </w:r>
          </w:p>
        </w:tc>
      </w:tr>
      <w:tr w:rsidR="00990C71" w:rsidRPr="007F2069" w14:paraId="4E65B032" w14:textId="77777777" w:rsidTr="00990C71">
        <w:trPr>
          <w:trHeight w:val="28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1D5EB69"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14,4</w:t>
            </w:r>
          </w:p>
        </w:tc>
        <w:tc>
          <w:tcPr>
            <w:tcW w:w="0" w:type="auto"/>
            <w:tcBorders>
              <w:top w:val="nil"/>
              <w:left w:val="nil"/>
              <w:bottom w:val="single" w:sz="4" w:space="0" w:color="auto"/>
              <w:right w:val="single" w:sz="4" w:space="0" w:color="auto"/>
            </w:tcBorders>
            <w:shd w:val="clear" w:color="auto" w:fill="auto"/>
            <w:vAlign w:val="center"/>
            <w:hideMark/>
          </w:tcPr>
          <w:p w14:paraId="56B4D3A4" w14:textId="77777777" w:rsidR="00990C71" w:rsidRPr="007F2069" w:rsidRDefault="00990C71" w:rsidP="00BE2BB5">
            <w:pPr>
              <w:rPr>
                <w:rFonts w:ascii="Arial" w:hAnsi="Arial" w:cs="Arial"/>
                <w:color w:val="000000"/>
                <w:sz w:val="16"/>
                <w:szCs w:val="16"/>
                <w:lang w:val="es-CO" w:eastAsia="es-CO"/>
              </w:rPr>
            </w:pPr>
            <w:r w:rsidRPr="007F2069">
              <w:rPr>
                <w:rFonts w:ascii="Arial" w:hAnsi="Arial" w:cs="Arial"/>
                <w:color w:val="000000"/>
                <w:sz w:val="16"/>
                <w:szCs w:val="16"/>
                <w:lang w:val="es-CO" w:eastAsia="es-CO"/>
              </w:rPr>
              <w:t>JUEGO</w:t>
            </w:r>
            <w:r>
              <w:rPr>
                <w:noProof/>
                <w:lang w:val="es-ES" w:eastAsia="es-ES"/>
              </w:rPr>
              <w:drawing>
                <wp:inline distT="0" distB="0" distL="0" distR="0" wp14:anchorId="627266F9" wp14:editId="59E54449">
                  <wp:extent cx="0" cy="0"/>
                  <wp:effectExtent l="0" t="0" r="0" b="0"/>
                  <wp:docPr id="7" name="image_44" descr="image desc for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_44"/>
                          <pic:cNvPicPr/>
                        </pic:nvPicPr>
                        <pic:blipFill>
                          <a:blip r:link="rId8"/>
                          <a:stretch>
                            <a:fillRect/>
                          </a:stretch>
                        </pic:blipFill>
                        <pic:spPr>
                          <a:xfrm>
                            <a:off x="0" y="0"/>
                            <a:ext cx="0" cy="0"/>
                          </a:xfrm>
                          <a:prstGeom prst="rect">
                            <a:avLst/>
                          </a:prstGeom>
                        </pic:spPr>
                      </pic:pic>
                    </a:graphicData>
                  </a:graphic>
                </wp:inline>
              </w:drawing>
            </w:r>
            <w:r>
              <w:rPr>
                <w:rFonts w:ascii="Arial" w:hAnsi="Arial" w:cs="Arial"/>
                <w:color w:val="000000"/>
                <w:sz w:val="16"/>
                <w:szCs w:val="16"/>
                <w:lang w:val="es-CO" w:eastAsia="es-CO"/>
              </w:rPr>
              <w:t xml:space="preserve"> DE INCRUSTACIONES</w:t>
            </w:r>
          </w:p>
        </w:tc>
        <w:tc>
          <w:tcPr>
            <w:tcW w:w="0" w:type="auto"/>
            <w:tcBorders>
              <w:top w:val="nil"/>
              <w:left w:val="nil"/>
              <w:bottom w:val="single" w:sz="4" w:space="0" w:color="auto"/>
              <w:right w:val="single" w:sz="4" w:space="0" w:color="auto"/>
            </w:tcBorders>
            <w:shd w:val="clear" w:color="auto" w:fill="auto"/>
            <w:noWrap/>
            <w:vAlign w:val="center"/>
            <w:hideMark/>
          </w:tcPr>
          <w:p w14:paraId="722812C4"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JGO</w:t>
            </w:r>
          </w:p>
        </w:tc>
        <w:tc>
          <w:tcPr>
            <w:tcW w:w="0" w:type="auto"/>
            <w:tcBorders>
              <w:top w:val="nil"/>
              <w:left w:val="nil"/>
              <w:bottom w:val="single" w:sz="4" w:space="0" w:color="auto"/>
              <w:right w:val="single" w:sz="4" w:space="0" w:color="auto"/>
            </w:tcBorders>
            <w:shd w:val="clear" w:color="auto" w:fill="auto"/>
            <w:noWrap/>
            <w:vAlign w:val="center"/>
            <w:hideMark/>
          </w:tcPr>
          <w:p w14:paraId="0664E164"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7</w:t>
            </w:r>
          </w:p>
        </w:tc>
      </w:tr>
      <w:tr w:rsidR="00990C71" w:rsidRPr="007F2069" w14:paraId="7DD70A07" w14:textId="77777777" w:rsidTr="00990C71">
        <w:trPr>
          <w:trHeight w:val="216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E25532B"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14,5</w:t>
            </w:r>
          </w:p>
        </w:tc>
        <w:tc>
          <w:tcPr>
            <w:tcW w:w="0" w:type="auto"/>
            <w:tcBorders>
              <w:top w:val="nil"/>
              <w:left w:val="nil"/>
              <w:bottom w:val="single" w:sz="4" w:space="0" w:color="auto"/>
              <w:right w:val="single" w:sz="4" w:space="0" w:color="auto"/>
            </w:tcBorders>
            <w:shd w:val="clear" w:color="auto" w:fill="auto"/>
            <w:vAlign w:val="center"/>
            <w:hideMark/>
          </w:tcPr>
          <w:p w14:paraId="68F46CC3" w14:textId="77777777" w:rsidR="00990C71" w:rsidRPr="007F2069" w:rsidRDefault="00990C71" w:rsidP="00BE2BB5">
            <w:pPr>
              <w:rPr>
                <w:rFonts w:ascii="Arial" w:hAnsi="Arial" w:cs="Arial"/>
                <w:color w:val="000000"/>
                <w:sz w:val="16"/>
                <w:szCs w:val="16"/>
                <w:lang w:val="es-CO" w:eastAsia="es-CO"/>
              </w:rPr>
            </w:pPr>
            <w:r w:rsidRPr="007F2069">
              <w:rPr>
                <w:rFonts w:ascii="Arial" w:hAnsi="Arial" w:cs="Arial"/>
                <w:color w:val="000000"/>
                <w:sz w:val="16"/>
                <w:szCs w:val="16"/>
                <w:lang w:val="es-CO" w:eastAsia="es-CO"/>
              </w:rPr>
              <w:t>MESON INTEGRAL EN  LÁMINA DE MÁRMOL PIEDRA NATURAL COLOR DORADO CRISTAL/CAFE PINTO CON CARACOL ABSOLUTO O SIMILAR   Y SALPICADERO DE 0.10CMS DE 0,55*1,60*,85 S CON TRES LLAVES TIPO PUSH CUERPO GENERAL EN  MARMOL Y BASE DEL MUEBLE EN ALUMINIO ALPOLIC DOBLE CAPA RELLENO EN MINERAL DE 4MM, INCLUYE GRIFERIA, SIFONES Y TODOS LOS ACCESORIOS PARA SU CORRECTO FUNCIONAMIENTO.</w:t>
            </w:r>
          </w:p>
        </w:tc>
        <w:tc>
          <w:tcPr>
            <w:tcW w:w="0" w:type="auto"/>
            <w:tcBorders>
              <w:top w:val="nil"/>
              <w:left w:val="nil"/>
              <w:bottom w:val="single" w:sz="4" w:space="0" w:color="auto"/>
              <w:right w:val="single" w:sz="4" w:space="0" w:color="auto"/>
            </w:tcBorders>
            <w:shd w:val="clear" w:color="auto" w:fill="auto"/>
            <w:noWrap/>
            <w:vAlign w:val="center"/>
            <w:hideMark/>
          </w:tcPr>
          <w:p w14:paraId="03FD745F"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UN</w:t>
            </w:r>
          </w:p>
        </w:tc>
        <w:tc>
          <w:tcPr>
            <w:tcW w:w="0" w:type="auto"/>
            <w:tcBorders>
              <w:top w:val="nil"/>
              <w:left w:val="nil"/>
              <w:bottom w:val="single" w:sz="4" w:space="0" w:color="auto"/>
              <w:right w:val="single" w:sz="4" w:space="0" w:color="auto"/>
            </w:tcBorders>
            <w:shd w:val="clear" w:color="auto" w:fill="auto"/>
            <w:noWrap/>
            <w:vAlign w:val="center"/>
            <w:hideMark/>
          </w:tcPr>
          <w:p w14:paraId="2D6619D5"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1</w:t>
            </w:r>
          </w:p>
        </w:tc>
      </w:tr>
      <w:tr w:rsidR="00990C71" w:rsidRPr="007F2069" w14:paraId="2F2A5E8E" w14:textId="77777777" w:rsidTr="00990C71">
        <w:trPr>
          <w:trHeight w:val="300"/>
        </w:trPr>
        <w:tc>
          <w:tcPr>
            <w:tcW w:w="0" w:type="auto"/>
            <w:tcBorders>
              <w:top w:val="nil"/>
              <w:left w:val="single" w:sz="8" w:space="0" w:color="auto"/>
              <w:bottom w:val="single" w:sz="4" w:space="0" w:color="auto"/>
              <w:right w:val="single" w:sz="4" w:space="0" w:color="auto"/>
            </w:tcBorders>
            <w:shd w:val="clear" w:color="000000" w:fill="B4C6E7"/>
            <w:noWrap/>
            <w:vAlign w:val="center"/>
            <w:hideMark/>
          </w:tcPr>
          <w:p w14:paraId="3DA8A4EE" w14:textId="77777777" w:rsidR="00990C71" w:rsidRPr="007F2069" w:rsidRDefault="00990C71" w:rsidP="00BE2BB5">
            <w:pPr>
              <w:jc w:val="center"/>
              <w:rPr>
                <w:rFonts w:ascii="Arial" w:hAnsi="Arial" w:cs="Arial"/>
                <w:b/>
                <w:bCs/>
                <w:sz w:val="16"/>
                <w:szCs w:val="16"/>
                <w:lang w:val="es-CO" w:eastAsia="es-CO"/>
              </w:rPr>
            </w:pPr>
            <w:r w:rsidRPr="007F2069">
              <w:rPr>
                <w:rFonts w:ascii="Arial" w:hAnsi="Arial" w:cs="Arial"/>
                <w:b/>
                <w:bCs/>
                <w:sz w:val="16"/>
                <w:szCs w:val="16"/>
                <w:lang w:val="es-CO" w:eastAsia="es-CO"/>
              </w:rPr>
              <w:t>15</w:t>
            </w:r>
          </w:p>
        </w:tc>
        <w:tc>
          <w:tcPr>
            <w:tcW w:w="0" w:type="auto"/>
            <w:tcBorders>
              <w:top w:val="nil"/>
              <w:left w:val="nil"/>
              <w:bottom w:val="single" w:sz="4" w:space="0" w:color="auto"/>
              <w:right w:val="single" w:sz="4" w:space="0" w:color="auto"/>
            </w:tcBorders>
            <w:shd w:val="clear" w:color="000000" w:fill="B4C6E7"/>
            <w:vAlign w:val="bottom"/>
            <w:hideMark/>
          </w:tcPr>
          <w:p w14:paraId="09CC1801" w14:textId="77777777" w:rsidR="00990C71" w:rsidRPr="007F2069" w:rsidRDefault="00990C71" w:rsidP="00BE2BB5">
            <w:pPr>
              <w:rPr>
                <w:rFonts w:ascii="Arial" w:hAnsi="Arial" w:cs="Arial"/>
                <w:b/>
                <w:bCs/>
                <w:sz w:val="16"/>
                <w:szCs w:val="16"/>
                <w:lang w:val="es-CO" w:eastAsia="es-CO"/>
              </w:rPr>
            </w:pPr>
            <w:r w:rsidRPr="007F2069">
              <w:rPr>
                <w:rFonts w:ascii="Arial" w:hAnsi="Arial" w:cs="Arial"/>
                <w:b/>
                <w:bCs/>
                <w:sz w:val="16"/>
                <w:szCs w:val="16"/>
                <w:lang w:val="es-CO" w:eastAsia="es-CO"/>
              </w:rPr>
              <w:t>VIDRIOS Y ESPEJOS</w:t>
            </w:r>
          </w:p>
        </w:tc>
        <w:tc>
          <w:tcPr>
            <w:tcW w:w="0" w:type="auto"/>
            <w:tcBorders>
              <w:top w:val="nil"/>
              <w:left w:val="nil"/>
              <w:bottom w:val="single" w:sz="4" w:space="0" w:color="auto"/>
              <w:right w:val="single" w:sz="4" w:space="0" w:color="auto"/>
            </w:tcBorders>
            <w:shd w:val="clear" w:color="000000" w:fill="B4C6E7"/>
            <w:noWrap/>
            <w:vAlign w:val="center"/>
            <w:hideMark/>
          </w:tcPr>
          <w:p w14:paraId="75C19429" w14:textId="77777777" w:rsidR="00990C71" w:rsidRPr="007F2069" w:rsidRDefault="00990C71" w:rsidP="00BE2BB5">
            <w:pPr>
              <w:rPr>
                <w:rFonts w:ascii="Arial" w:hAnsi="Arial" w:cs="Arial"/>
                <w:b/>
                <w:bCs/>
                <w:color w:val="000000"/>
                <w:sz w:val="16"/>
                <w:szCs w:val="16"/>
                <w:lang w:val="es-CO" w:eastAsia="es-CO"/>
              </w:rPr>
            </w:pPr>
            <w:r w:rsidRPr="007F2069">
              <w:rPr>
                <w:rFonts w:ascii="Arial" w:hAnsi="Arial" w:cs="Arial"/>
                <w:b/>
                <w:bCs/>
                <w:color w:val="000000"/>
                <w:sz w:val="16"/>
                <w:szCs w:val="16"/>
                <w:lang w:val="es-CO" w:eastAsia="es-CO"/>
              </w:rPr>
              <w:t> </w:t>
            </w:r>
          </w:p>
        </w:tc>
        <w:tc>
          <w:tcPr>
            <w:tcW w:w="0" w:type="auto"/>
            <w:tcBorders>
              <w:top w:val="nil"/>
              <w:left w:val="nil"/>
              <w:bottom w:val="single" w:sz="4" w:space="0" w:color="auto"/>
              <w:right w:val="single" w:sz="4" w:space="0" w:color="auto"/>
            </w:tcBorders>
            <w:shd w:val="clear" w:color="000000" w:fill="B4C6E7"/>
            <w:noWrap/>
            <w:vAlign w:val="center"/>
            <w:hideMark/>
          </w:tcPr>
          <w:p w14:paraId="1E5DD2C5" w14:textId="77777777" w:rsidR="00990C71" w:rsidRPr="007F2069" w:rsidRDefault="00990C71" w:rsidP="00BE2BB5">
            <w:pPr>
              <w:rPr>
                <w:rFonts w:ascii="Arial" w:hAnsi="Arial" w:cs="Arial"/>
                <w:b/>
                <w:bCs/>
                <w:color w:val="000000"/>
                <w:sz w:val="16"/>
                <w:szCs w:val="16"/>
                <w:lang w:val="es-CO" w:eastAsia="es-CO"/>
              </w:rPr>
            </w:pPr>
            <w:r w:rsidRPr="007F2069">
              <w:rPr>
                <w:rFonts w:ascii="Arial" w:hAnsi="Arial" w:cs="Arial"/>
                <w:b/>
                <w:bCs/>
                <w:color w:val="000000"/>
                <w:sz w:val="16"/>
                <w:szCs w:val="16"/>
                <w:lang w:val="es-CO" w:eastAsia="es-CO"/>
              </w:rPr>
              <w:t> </w:t>
            </w:r>
          </w:p>
        </w:tc>
      </w:tr>
      <w:tr w:rsidR="00990C71" w:rsidRPr="007F2069" w14:paraId="0505B986" w14:textId="77777777" w:rsidTr="00990C71">
        <w:trPr>
          <w:trHeight w:val="28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77A475B"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15,1</w:t>
            </w:r>
          </w:p>
        </w:tc>
        <w:tc>
          <w:tcPr>
            <w:tcW w:w="0" w:type="auto"/>
            <w:tcBorders>
              <w:top w:val="nil"/>
              <w:left w:val="nil"/>
              <w:bottom w:val="single" w:sz="4" w:space="0" w:color="auto"/>
              <w:right w:val="single" w:sz="4" w:space="0" w:color="auto"/>
            </w:tcBorders>
            <w:shd w:val="clear" w:color="auto" w:fill="auto"/>
            <w:vAlign w:val="center"/>
            <w:hideMark/>
          </w:tcPr>
          <w:p w14:paraId="79101265" w14:textId="77777777" w:rsidR="00990C71" w:rsidRPr="007F2069" w:rsidRDefault="00990C71" w:rsidP="00BE2BB5">
            <w:pPr>
              <w:rPr>
                <w:rFonts w:ascii="Arial" w:hAnsi="Arial" w:cs="Arial"/>
                <w:color w:val="000000"/>
                <w:sz w:val="16"/>
                <w:szCs w:val="16"/>
                <w:lang w:val="es-CO" w:eastAsia="es-CO"/>
              </w:rPr>
            </w:pPr>
            <w:r w:rsidRPr="007F2069">
              <w:rPr>
                <w:rFonts w:ascii="Arial" w:hAnsi="Arial" w:cs="Arial"/>
                <w:color w:val="000000"/>
                <w:sz w:val="16"/>
                <w:szCs w:val="16"/>
                <w:lang w:val="es-CO" w:eastAsia="es-CO"/>
              </w:rPr>
              <w:t>ESPEJOS BISELADOS 4 MM (FLOTADO EN MURO)</w:t>
            </w:r>
          </w:p>
        </w:tc>
        <w:tc>
          <w:tcPr>
            <w:tcW w:w="0" w:type="auto"/>
            <w:tcBorders>
              <w:top w:val="nil"/>
              <w:left w:val="nil"/>
              <w:bottom w:val="single" w:sz="4" w:space="0" w:color="auto"/>
              <w:right w:val="single" w:sz="4" w:space="0" w:color="auto"/>
            </w:tcBorders>
            <w:shd w:val="clear" w:color="auto" w:fill="auto"/>
            <w:noWrap/>
            <w:vAlign w:val="center"/>
            <w:hideMark/>
          </w:tcPr>
          <w:p w14:paraId="789EB090"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M2</w:t>
            </w:r>
          </w:p>
        </w:tc>
        <w:tc>
          <w:tcPr>
            <w:tcW w:w="0" w:type="auto"/>
            <w:tcBorders>
              <w:top w:val="nil"/>
              <w:left w:val="nil"/>
              <w:bottom w:val="single" w:sz="4" w:space="0" w:color="auto"/>
              <w:right w:val="single" w:sz="4" w:space="0" w:color="auto"/>
            </w:tcBorders>
            <w:shd w:val="clear" w:color="auto" w:fill="auto"/>
            <w:noWrap/>
            <w:vAlign w:val="center"/>
            <w:hideMark/>
          </w:tcPr>
          <w:p w14:paraId="7AE87886"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3</w:t>
            </w:r>
          </w:p>
        </w:tc>
      </w:tr>
      <w:tr w:rsidR="00990C71" w:rsidRPr="007F2069" w14:paraId="7EBE84D9" w14:textId="77777777" w:rsidTr="00990C71">
        <w:trPr>
          <w:trHeight w:val="144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7AAE9C0"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15,2</w:t>
            </w:r>
          </w:p>
        </w:tc>
        <w:tc>
          <w:tcPr>
            <w:tcW w:w="0" w:type="auto"/>
            <w:tcBorders>
              <w:top w:val="nil"/>
              <w:left w:val="nil"/>
              <w:bottom w:val="single" w:sz="4" w:space="0" w:color="auto"/>
              <w:right w:val="single" w:sz="4" w:space="0" w:color="auto"/>
            </w:tcBorders>
            <w:shd w:val="clear" w:color="auto" w:fill="auto"/>
            <w:vAlign w:val="center"/>
            <w:hideMark/>
          </w:tcPr>
          <w:p w14:paraId="02D63AB4" w14:textId="77777777" w:rsidR="00990C71" w:rsidRPr="007F2069" w:rsidRDefault="00990C71" w:rsidP="00BE2BB5">
            <w:pPr>
              <w:rPr>
                <w:rFonts w:ascii="Arial" w:hAnsi="Arial" w:cs="Arial"/>
                <w:color w:val="000000"/>
                <w:sz w:val="16"/>
                <w:szCs w:val="16"/>
                <w:lang w:val="es-CO" w:eastAsia="es-CO"/>
              </w:rPr>
            </w:pPr>
            <w:r w:rsidRPr="007F2069">
              <w:rPr>
                <w:rFonts w:ascii="Arial" w:hAnsi="Arial" w:cs="Arial"/>
                <w:color w:val="000000"/>
                <w:sz w:val="16"/>
                <w:szCs w:val="16"/>
                <w:lang w:val="es-CO" w:eastAsia="es-CO"/>
              </w:rPr>
              <w:t>DIVISIONES PISO TECHO 2,60M Y MEDIA ALTURA 1,80 CON ESTRUCTURA EN ACERO INOXIDABLE    VIDRIO TEMPLADO 10MM</w:t>
            </w:r>
            <w:r>
              <w:rPr>
                <w:noProof/>
                <w:lang w:val="es-ES" w:eastAsia="es-ES"/>
              </w:rPr>
              <w:drawing>
                <wp:inline distT="0" distB="0" distL="0" distR="0" wp14:anchorId="7069D1F5" wp14:editId="26A8A209">
                  <wp:extent cx="0" cy="0"/>
                  <wp:effectExtent l="0" t="0" r="0" b="0"/>
                  <wp:docPr id="51" name="image_46" descr="image desc for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_46"/>
                          <pic:cNvPicPr/>
                        </pic:nvPicPr>
                        <pic:blipFill>
                          <a:blip r:link="rId8"/>
                          <a:stretch>
                            <a:fillRect/>
                          </a:stretch>
                        </pic:blipFill>
                        <pic:spPr>
                          <a:xfrm>
                            <a:off x="0" y="0"/>
                            <a:ext cx="0" cy="0"/>
                          </a:xfrm>
                          <a:prstGeom prst="rect">
                            <a:avLst/>
                          </a:prstGeom>
                        </pic:spPr>
                      </pic:pic>
                    </a:graphicData>
                  </a:graphic>
                </wp:inline>
              </w:drawing>
            </w:r>
            <w:r>
              <w:rPr>
                <w:rFonts w:ascii="Arial" w:hAnsi="Arial" w:cs="Arial"/>
                <w:color w:val="000000"/>
                <w:sz w:val="16"/>
                <w:szCs w:val="16"/>
                <w:lang w:val="es-CO" w:eastAsia="es-CO"/>
              </w:rPr>
              <w:t xml:space="preserve">  PISO</w:t>
            </w:r>
            <w:r w:rsidRPr="007F2069">
              <w:rPr>
                <w:rFonts w:ascii="Arial" w:hAnsi="Arial" w:cs="Arial"/>
                <w:color w:val="000000"/>
                <w:sz w:val="16"/>
                <w:szCs w:val="16"/>
                <w:lang w:val="es-CO" w:eastAsia="es-CO"/>
              </w:rPr>
              <w:t xml:space="preserve"> TECHO 2,60M Y MEDIA ALTURA 1,70 INCLUYE PUERTAS EN PANELES PISO TECHO CON BISAGRA DE TRÁFICO PESADO TIPO BOTELLA O SIMILAR  SEGÚN PLANOS</w:t>
            </w:r>
          </w:p>
        </w:tc>
        <w:tc>
          <w:tcPr>
            <w:tcW w:w="0" w:type="auto"/>
            <w:tcBorders>
              <w:top w:val="nil"/>
              <w:left w:val="nil"/>
              <w:bottom w:val="single" w:sz="4" w:space="0" w:color="auto"/>
              <w:right w:val="single" w:sz="4" w:space="0" w:color="auto"/>
            </w:tcBorders>
            <w:shd w:val="clear" w:color="auto" w:fill="auto"/>
            <w:noWrap/>
            <w:vAlign w:val="center"/>
            <w:hideMark/>
          </w:tcPr>
          <w:p w14:paraId="6F96B799"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M2</w:t>
            </w:r>
          </w:p>
        </w:tc>
        <w:tc>
          <w:tcPr>
            <w:tcW w:w="0" w:type="auto"/>
            <w:tcBorders>
              <w:top w:val="nil"/>
              <w:left w:val="nil"/>
              <w:bottom w:val="single" w:sz="4" w:space="0" w:color="auto"/>
              <w:right w:val="single" w:sz="4" w:space="0" w:color="auto"/>
            </w:tcBorders>
            <w:shd w:val="clear" w:color="auto" w:fill="auto"/>
            <w:noWrap/>
            <w:vAlign w:val="center"/>
            <w:hideMark/>
          </w:tcPr>
          <w:p w14:paraId="040E48DF"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40</w:t>
            </w:r>
          </w:p>
        </w:tc>
      </w:tr>
      <w:tr w:rsidR="00990C71" w:rsidRPr="007F2069" w14:paraId="7B735967" w14:textId="77777777" w:rsidTr="00990C71">
        <w:trPr>
          <w:trHeight w:val="300"/>
        </w:trPr>
        <w:tc>
          <w:tcPr>
            <w:tcW w:w="0" w:type="auto"/>
            <w:tcBorders>
              <w:top w:val="nil"/>
              <w:left w:val="single" w:sz="8" w:space="0" w:color="auto"/>
              <w:bottom w:val="single" w:sz="4" w:space="0" w:color="auto"/>
              <w:right w:val="single" w:sz="4" w:space="0" w:color="auto"/>
            </w:tcBorders>
            <w:shd w:val="clear" w:color="000000" w:fill="B4C6E7"/>
            <w:noWrap/>
            <w:vAlign w:val="center"/>
            <w:hideMark/>
          </w:tcPr>
          <w:p w14:paraId="6DFB8339" w14:textId="77777777" w:rsidR="00990C71" w:rsidRPr="007F2069" w:rsidRDefault="00990C71" w:rsidP="00BE2BB5">
            <w:pPr>
              <w:jc w:val="center"/>
              <w:rPr>
                <w:rFonts w:ascii="Arial" w:hAnsi="Arial" w:cs="Arial"/>
                <w:b/>
                <w:bCs/>
                <w:sz w:val="16"/>
                <w:szCs w:val="16"/>
                <w:lang w:val="es-CO" w:eastAsia="es-CO"/>
              </w:rPr>
            </w:pPr>
            <w:r w:rsidRPr="007F2069">
              <w:rPr>
                <w:rFonts w:ascii="Arial" w:hAnsi="Arial" w:cs="Arial"/>
                <w:b/>
                <w:bCs/>
                <w:sz w:val="16"/>
                <w:szCs w:val="16"/>
                <w:lang w:val="es-CO" w:eastAsia="es-CO"/>
              </w:rPr>
              <w:t>16</w:t>
            </w:r>
          </w:p>
        </w:tc>
        <w:tc>
          <w:tcPr>
            <w:tcW w:w="0" w:type="auto"/>
            <w:tcBorders>
              <w:top w:val="nil"/>
              <w:left w:val="nil"/>
              <w:bottom w:val="single" w:sz="4" w:space="0" w:color="auto"/>
              <w:right w:val="single" w:sz="4" w:space="0" w:color="auto"/>
            </w:tcBorders>
            <w:shd w:val="clear" w:color="000000" w:fill="B4C6E7"/>
            <w:vAlign w:val="bottom"/>
            <w:hideMark/>
          </w:tcPr>
          <w:p w14:paraId="64E60E6D" w14:textId="77777777" w:rsidR="00990C71" w:rsidRPr="007F2069" w:rsidRDefault="00990C71" w:rsidP="00BE2BB5">
            <w:pPr>
              <w:rPr>
                <w:rFonts w:ascii="Arial" w:hAnsi="Arial" w:cs="Arial"/>
                <w:b/>
                <w:bCs/>
                <w:sz w:val="16"/>
                <w:szCs w:val="16"/>
                <w:lang w:val="es-CO" w:eastAsia="es-CO"/>
              </w:rPr>
            </w:pPr>
            <w:r w:rsidRPr="007F2069">
              <w:rPr>
                <w:rFonts w:ascii="Arial" w:hAnsi="Arial" w:cs="Arial"/>
                <w:b/>
                <w:bCs/>
                <w:sz w:val="16"/>
                <w:szCs w:val="16"/>
                <w:lang w:val="es-CO" w:eastAsia="es-CO"/>
              </w:rPr>
              <w:t>CUBIERTAS</w:t>
            </w:r>
          </w:p>
        </w:tc>
        <w:tc>
          <w:tcPr>
            <w:tcW w:w="0" w:type="auto"/>
            <w:tcBorders>
              <w:top w:val="nil"/>
              <w:left w:val="nil"/>
              <w:bottom w:val="single" w:sz="4" w:space="0" w:color="auto"/>
              <w:right w:val="single" w:sz="4" w:space="0" w:color="auto"/>
            </w:tcBorders>
            <w:shd w:val="clear" w:color="000000" w:fill="B4C6E7"/>
            <w:noWrap/>
            <w:vAlign w:val="center"/>
            <w:hideMark/>
          </w:tcPr>
          <w:p w14:paraId="68C45B04" w14:textId="77777777" w:rsidR="00990C71" w:rsidRPr="007F2069" w:rsidRDefault="00990C71" w:rsidP="00BE2BB5">
            <w:pPr>
              <w:rPr>
                <w:rFonts w:ascii="Arial" w:hAnsi="Arial" w:cs="Arial"/>
                <w:b/>
                <w:bCs/>
                <w:color w:val="000000"/>
                <w:sz w:val="16"/>
                <w:szCs w:val="16"/>
                <w:lang w:val="es-CO" w:eastAsia="es-CO"/>
              </w:rPr>
            </w:pPr>
            <w:r w:rsidRPr="007F2069">
              <w:rPr>
                <w:rFonts w:ascii="Arial" w:hAnsi="Arial" w:cs="Arial"/>
                <w:b/>
                <w:bCs/>
                <w:color w:val="000000"/>
                <w:sz w:val="16"/>
                <w:szCs w:val="16"/>
                <w:lang w:val="es-CO" w:eastAsia="es-CO"/>
              </w:rPr>
              <w:t> </w:t>
            </w:r>
          </w:p>
        </w:tc>
        <w:tc>
          <w:tcPr>
            <w:tcW w:w="0" w:type="auto"/>
            <w:tcBorders>
              <w:top w:val="nil"/>
              <w:left w:val="nil"/>
              <w:bottom w:val="single" w:sz="4" w:space="0" w:color="auto"/>
              <w:right w:val="single" w:sz="4" w:space="0" w:color="auto"/>
            </w:tcBorders>
            <w:shd w:val="clear" w:color="000000" w:fill="B4C6E7"/>
            <w:noWrap/>
            <w:vAlign w:val="center"/>
            <w:hideMark/>
          </w:tcPr>
          <w:p w14:paraId="4FE4861D" w14:textId="77777777" w:rsidR="00990C71" w:rsidRPr="007F2069" w:rsidRDefault="00990C71" w:rsidP="00BE2BB5">
            <w:pPr>
              <w:rPr>
                <w:rFonts w:ascii="Arial" w:hAnsi="Arial" w:cs="Arial"/>
                <w:b/>
                <w:bCs/>
                <w:color w:val="000000"/>
                <w:sz w:val="16"/>
                <w:szCs w:val="16"/>
                <w:lang w:val="es-CO" w:eastAsia="es-CO"/>
              </w:rPr>
            </w:pPr>
            <w:r w:rsidRPr="007F2069">
              <w:rPr>
                <w:rFonts w:ascii="Arial" w:hAnsi="Arial" w:cs="Arial"/>
                <w:b/>
                <w:bCs/>
                <w:color w:val="000000"/>
                <w:sz w:val="16"/>
                <w:szCs w:val="16"/>
                <w:lang w:val="es-CO" w:eastAsia="es-CO"/>
              </w:rPr>
              <w:t> </w:t>
            </w:r>
          </w:p>
        </w:tc>
      </w:tr>
      <w:tr w:rsidR="00990C71" w:rsidRPr="007F2069" w14:paraId="297BFCAF" w14:textId="77777777" w:rsidTr="00990C71">
        <w:trPr>
          <w:trHeight w:val="112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339C2C0"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16,1</w:t>
            </w:r>
          </w:p>
        </w:tc>
        <w:tc>
          <w:tcPr>
            <w:tcW w:w="0" w:type="auto"/>
            <w:tcBorders>
              <w:top w:val="nil"/>
              <w:left w:val="nil"/>
              <w:bottom w:val="single" w:sz="4" w:space="0" w:color="auto"/>
              <w:right w:val="single" w:sz="4" w:space="0" w:color="auto"/>
            </w:tcBorders>
            <w:shd w:val="clear" w:color="auto" w:fill="auto"/>
            <w:vAlign w:val="center"/>
            <w:hideMark/>
          </w:tcPr>
          <w:p w14:paraId="29F0FCD1" w14:textId="77777777" w:rsidR="00990C71" w:rsidRPr="007F2069" w:rsidRDefault="00990C71" w:rsidP="00BE2BB5">
            <w:pPr>
              <w:rPr>
                <w:rFonts w:ascii="Arial" w:hAnsi="Arial" w:cs="Arial"/>
                <w:color w:val="000000"/>
                <w:sz w:val="16"/>
                <w:szCs w:val="16"/>
                <w:lang w:val="es-CO" w:eastAsia="es-CO"/>
              </w:rPr>
            </w:pPr>
            <w:r w:rsidRPr="007F2069">
              <w:rPr>
                <w:rFonts w:ascii="Arial" w:hAnsi="Arial" w:cs="Arial"/>
                <w:color w:val="000000"/>
                <w:sz w:val="16"/>
                <w:szCs w:val="16"/>
                <w:lang w:val="es-CO" w:eastAsia="es-CO"/>
              </w:rPr>
              <w:t>MANTENIMIENTO</w:t>
            </w:r>
            <w:r>
              <w:rPr>
                <w:noProof/>
                <w:lang w:val="es-ES" w:eastAsia="es-ES"/>
              </w:rPr>
              <w:drawing>
                <wp:inline distT="0" distB="0" distL="0" distR="0" wp14:anchorId="2858968A" wp14:editId="6993EBAB">
                  <wp:extent cx="0" cy="0"/>
                  <wp:effectExtent l="0" t="0" r="0" b="0"/>
                  <wp:docPr id="53" name="image_48" descr="image desc for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_48"/>
                          <pic:cNvPicPr/>
                        </pic:nvPicPr>
                        <pic:blipFill>
                          <a:blip r:link="rId8"/>
                          <a:stretch>
                            <a:fillRect/>
                          </a:stretch>
                        </pic:blipFill>
                        <pic:spPr>
                          <a:xfrm>
                            <a:off x="0" y="0"/>
                            <a:ext cx="0" cy="0"/>
                          </a:xfrm>
                          <a:prstGeom prst="rect">
                            <a:avLst/>
                          </a:prstGeom>
                        </pic:spPr>
                      </pic:pic>
                    </a:graphicData>
                  </a:graphic>
                </wp:inline>
              </w:drawing>
            </w:r>
            <w:r>
              <w:rPr>
                <w:rFonts w:ascii="Arial" w:hAnsi="Arial" w:cs="Arial"/>
                <w:color w:val="000000"/>
                <w:sz w:val="16"/>
                <w:szCs w:val="16"/>
                <w:lang w:val="es-CO" w:eastAsia="es-CO"/>
              </w:rPr>
              <w:t xml:space="preserve"> ESTRUCTURA METÁLICA INCLUYE TODOS LOS ELEMENTOS Y ACCESORIOS, COMO TAMBIÉN PINTURA ANTICORROSIVA Y ESMALTE PARA SU CORRECTA EJECUCIÓN.</w:t>
            </w:r>
          </w:p>
        </w:tc>
        <w:tc>
          <w:tcPr>
            <w:tcW w:w="0" w:type="auto"/>
            <w:tcBorders>
              <w:top w:val="nil"/>
              <w:left w:val="nil"/>
              <w:bottom w:val="single" w:sz="4" w:space="0" w:color="auto"/>
              <w:right w:val="single" w:sz="4" w:space="0" w:color="auto"/>
            </w:tcBorders>
            <w:shd w:val="clear" w:color="auto" w:fill="auto"/>
            <w:noWrap/>
            <w:vAlign w:val="center"/>
            <w:hideMark/>
          </w:tcPr>
          <w:p w14:paraId="1D1FB931"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ML</w:t>
            </w:r>
          </w:p>
        </w:tc>
        <w:tc>
          <w:tcPr>
            <w:tcW w:w="0" w:type="auto"/>
            <w:tcBorders>
              <w:top w:val="nil"/>
              <w:left w:val="nil"/>
              <w:bottom w:val="single" w:sz="4" w:space="0" w:color="auto"/>
              <w:right w:val="single" w:sz="4" w:space="0" w:color="auto"/>
            </w:tcBorders>
            <w:shd w:val="clear" w:color="auto" w:fill="auto"/>
            <w:noWrap/>
            <w:vAlign w:val="center"/>
            <w:hideMark/>
          </w:tcPr>
          <w:p w14:paraId="6510496A"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1100</w:t>
            </w:r>
          </w:p>
        </w:tc>
      </w:tr>
      <w:tr w:rsidR="00990C71" w:rsidRPr="007F2069" w14:paraId="76D09D35" w14:textId="77777777" w:rsidTr="00990C71">
        <w:trPr>
          <w:trHeight w:val="300"/>
        </w:trPr>
        <w:tc>
          <w:tcPr>
            <w:tcW w:w="0" w:type="auto"/>
            <w:tcBorders>
              <w:top w:val="nil"/>
              <w:left w:val="single" w:sz="8" w:space="0" w:color="auto"/>
              <w:bottom w:val="single" w:sz="4" w:space="0" w:color="auto"/>
              <w:right w:val="single" w:sz="4" w:space="0" w:color="auto"/>
            </w:tcBorders>
            <w:shd w:val="clear" w:color="000000" w:fill="B4C6E7"/>
            <w:noWrap/>
            <w:vAlign w:val="center"/>
            <w:hideMark/>
          </w:tcPr>
          <w:p w14:paraId="14997D53" w14:textId="77777777" w:rsidR="00990C71" w:rsidRPr="007F2069" w:rsidRDefault="00990C71" w:rsidP="00BE2BB5">
            <w:pPr>
              <w:jc w:val="center"/>
              <w:rPr>
                <w:rFonts w:ascii="Arial" w:hAnsi="Arial" w:cs="Arial"/>
                <w:b/>
                <w:bCs/>
                <w:sz w:val="16"/>
                <w:szCs w:val="16"/>
                <w:lang w:val="es-CO" w:eastAsia="es-CO"/>
              </w:rPr>
            </w:pPr>
            <w:r w:rsidRPr="007F2069">
              <w:rPr>
                <w:rFonts w:ascii="Arial" w:hAnsi="Arial" w:cs="Arial"/>
                <w:b/>
                <w:bCs/>
                <w:sz w:val="16"/>
                <w:szCs w:val="16"/>
                <w:lang w:val="es-CO" w:eastAsia="es-CO"/>
              </w:rPr>
              <w:t>17</w:t>
            </w:r>
          </w:p>
        </w:tc>
        <w:tc>
          <w:tcPr>
            <w:tcW w:w="0" w:type="auto"/>
            <w:tcBorders>
              <w:top w:val="nil"/>
              <w:left w:val="nil"/>
              <w:bottom w:val="single" w:sz="4" w:space="0" w:color="auto"/>
              <w:right w:val="single" w:sz="4" w:space="0" w:color="auto"/>
            </w:tcBorders>
            <w:shd w:val="clear" w:color="000000" w:fill="B4C6E7"/>
            <w:vAlign w:val="bottom"/>
            <w:hideMark/>
          </w:tcPr>
          <w:p w14:paraId="5F699205" w14:textId="77777777" w:rsidR="00990C71" w:rsidRPr="007F2069" w:rsidRDefault="00990C71" w:rsidP="00BE2BB5">
            <w:pPr>
              <w:rPr>
                <w:rFonts w:ascii="Arial" w:hAnsi="Arial" w:cs="Arial"/>
                <w:b/>
                <w:bCs/>
                <w:sz w:val="16"/>
                <w:szCs w:val="16"/>
                <w:lang w:val="es-CO" w:eastAsia="es-CO"/>
              </w:rPr>
            </w:pPr>
            <w:r w:rsidRPr="007F2069">
              <w:rPr>
                <w:rFonts w:ascii="Arial" w:hAnsi="Arial" w:cs="Arial"/>
                <w:b/>
                <w:bCs/>
                <w:sz w:val="16"/>
                <w:szCs w:val="16"/>
                <w:lang w:val="es-CO" w:eastAsia="es-CO"/>
              </w:rPr>
              <w:t>ASEO GENERAL</w:t>
            </w:r>
          </w:p>
        </w:tc>
        <w:tc>
          <w:tcPr>
            <w:tcW w:w="0" w:type="auto"/>
            <w:tcBorders>
              <w:top w:val="nil"/>
              <w:left w:val="nil"/>
              <w:bottom w:val="single" w:sz="4" w:space="0" w:color="auto"/>
              <w:right w:val="single" w:sz="4" w:space="0" w:color="auto"/>
            </w:tcBorders>
            <w:shd w:val="clear" w:color="000000" w:fill="B4C6E7"/>
            <w:noWrap/>
            <w:vAlign w:val="center"/>
            <w:hideMark/>
          </w:tcPr>
          <w:p w14:paraId="7013C4D9" w14:textId="77777777" w:rsidR="00990C71" w:rsidRPr="007F2069" w:rsidRDefault="00990C71" w:rsidP="00BE2BB5">
            <w:pPr>
              <w:rPr>
                <w:rFonts w:ascii="Arial" w:hAnsi="Arial" w:cs="Arial"/>
                <w:b/>
                <w:bCs/>
                <w:color w:val="000000"/>
                <w:sz w:val="16"/>
                <w:szCs w:val="16"/>
                <w:lang w:val="es-CO" w:eastAsia="es-CO"/>
              </w:rPr>
            </w:pPr>
            <w:r w:rsidRPr="007F2069">
              <w:rPr>
                <w:rFonts w:ascii="Arial" w:hAnsi="Arial" w:cs="Arial"/>
                <w:b/>
                <w:bCs/>
                <w:color w:val="000000"/>
                <w:sz w:val="16"/>
                <w:szCs w:val="16"/>
                <w:lang w:val="es-CO" w:eastAsia="es-CO"/>
              </w:rPr>
              <w:t> </w:t>
            </w:r>
          </w:p>
        </w:tc>
        <w:tc>
          <w:tcPr>
            <w:tcW w:w="0" w:type="auto"/>
            <w:tcBorders>
              <w:top w:val="nil"/>
              <w:left w:val="nil"/>
              <w:bottom w:val="single" w:sz="4" w:space="0" w:color="auto"/>
              <w:right w:val="single" w:sz="4" w:space="0" w:color="auto"/>
            </w:tcBorders>
            <w:shd w:val="clear" w:color="000000" w:fill="B4C6E7"/>
            <w:noWrap/>
            <w:vAlign w:val="center"/>
            <w:hideMark/>
          </w:tcPr>
          <w:p w14:paraId="41739C69" w14:textId="77777777" w:rsidR="00990C71" w:rsidRPr="007F2069" w:rsidRDefault="00990C71" w:rsidP="00BE2BB5">
            <w:pPr>
              <w:rPr>
                <w:rFonts w:ascii="Arial" w:hAnsi="Arial" w:cs="Arial"/>
                <w:b/>
                <w:bCs/>
                <w:color w:val="000000"/>
                <w:sz w:val="16"/>
                <w:szCs w:val="16"/>
                <w:lang w:val="es-CO" w:eastAsia="es-CO"/>
              </w:rPr>
            </w:pPr>
            <w:r w:rsidRPr="007F2069">
              <w:rPr>
                <w:rFonts w:ascii="Arial" w:hAnsi="Arial" w:cs="Arial"/>
                <w:b/>
                <w:bCs/>
                <w:color w:val="000000"/>
                <w:sz w:val="16"/>
                <w:szCs w:val="16"/>
                <w:lang w:val="es-CO" w:eastAsia="es-CO"/>
              </w:rPr>
              <w:t> </w:t>
            </w:r>
          </w:p>
        </w:tc>
      </w:tr>
      <w:tr w:rsidR="00990C71" w:rsidRPr="007F2069" w14:paraId="26A15D83" w14:textId="77777777" w:rsidTr="00990C71">
        <w:trPr>
          <w:trHeight w:val="28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C2BEF4B"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17,1</w:t>
            </w:r>
          </w:p>
        </w:tc>
        <w:tc>
          <w:tcPr>
            <w:tcW w:w="0" w:type="auto"/>
            <w:tcBorders>
              <w:top w:val="nil"/>
              <w:left w:val="nil"/>
              <w:bottom w:val="single" w:sz="4" w:space="0" w:color="auto"/>
              <w:right w:val="single" w:sz="4" w:space="0" w:color="auto"/>
            </w:tcBorders>
            <w:shd w:val="clear" w:color="auto" w:fill="auto"/>
            <w:vAlign w:val="center"/>
            <w:hideMark/>
          </w:tcPr>
          <w:p w14:paraId="7C87DF97" w14:textId="77777777" w:rsidR="00990C71" w:rsidRPr="007F2069" w:rsidRDefault="00990C71" w:rsidP="00BE2BB5">
            <w:pPr>
              <w:rPr>
                <w:rFonts w:ascii="Arial" w:hAnsi="Arial" w:cs="Arial"/>
                <w:color w:val="000000"/>
                <w:sz w:val="16"/>
                <w:szCs w:val="16"/>
                <w:lang w:val="es-CO" w:eastAsia="es-CO"/>
              </w:rPr>
            </w:pPr>
            <w:r w:rsidRPr="007F2069">
              <w:rPr>
                <w:rFonts w:ascii="Arial" w:hAnsi="Arial" w:cs="Arial"/>
                <w:color w:val="000000"/>
                <w:sz w:val="16"/>
                <w:szCs w:val="16"/>
                <w:lang w:val="es-CO" w:eastAsia="es-CO"/>
              </w:rPr>
              <w:t>LIMPIEZA GENERAL INTERIOR Y EXTERIOR</w:t>
            </w:r>
          </w:p>
        </w:tc>
        <w:tc>
          <w:tcPr>
            <w:tcW w:w="0" w:type="auto"/>
            <w:tcBorders>
              <w:top w:val="nil"/>
              <w:left w:val="nil"/>
              <w:bottom w:val="single" w:sz="4" w:space="0" w:color="auto"/>
              <w:right w:val="single" w:sz="4" w:space="0" w:color="auto"/>
            </w:tcBorders>
            <w:shd w:val="clear" w:color="auto" w:fill="auto"/>
            <w:noWrap/>
            <w:vAlign w:val="center"/>
            <w:hideMark/>
          </w:tcPr>
          <w:p w14:paraId="0399B1C6"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M2</w:t>
            </w:r>
          </w:p>
        </w:tc>
        <w:tc>
          <w:tcPr>
            <w:tcW w:w="0" w:type="auto"/>
            <w:tcBorders>
              <w:top w:val="nil"/>
              <w:left w:val="nil"/>
              <w:bottom w:val="single" w:sz="4" w:space="0" w:color="auto"/>
              <w:right w:val="single" w:sz="4" w:space="0" w:color="auto"/>
            </w:tcBorders>
            <w:shd w:val="clear" w:color="auto" w:fill="auto"/>
            <w:noWrap/>
            <w:vAlign w:val="center"/>
            <w:hideMark/>
          </w:tcPr>
          <w:p w14:paraId="3A45AD9B"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450</w:t>
            </w:r>
          </w:p>
        </w:tc>
      </w:tr>
      <w:tr w:rsidR="00990C71" w:rsidRPr="007F2069" w14:paraId="314040D0" w14:textId="77777777" w:rsidTr="00990C71">
        <w:trPr>
          <w:trHeight w:val="30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78D1FCB"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17,2</w:t>
            </w:r>
          </w:p>
        </w:tc>
        <w:tc>
          <w:tcPr>
            <w:tcW w:w="0" w:type="auto"/>
            <w:tcBorders>
              <w:top w:val="nil"/>
              <w:left w:val="nil"/>
              <w:bottom w:val="single" w:sz="4" w:space="0" w:color="auto"/>
              <w:right w:val="single" w:sz="4" w:space="0" w:color="auto"/>
            </w:tcBorders>
            <w:shd w:val="clear" w:color="auto" w:fill="auto"/>
            <w:vAlign w:val="center"/>
            <w:hideMark/>
          </w:tcPr>
          <w:p w14:paraId="1C0960E0" w14:textId="77777777" w:rsidR="00990C71" w:rsidRPr="007F2069" w:rsidRDefault="00990C71" w:rsidP="00BE2BB5">
            <w:pPr>
              <w:rPr>
                <w:rFonts w:ascii="Arial" w:hAnsi="Arial" w:cs="Arial"/>
                <w:color w:val="000000"/>
                <w:sz w:val="16"/>
                <w:szCs w:val="16"/>
                <w:lang w:val="es-CO" w:eastAsia="es-CO"/>
              </w:rPr>
            </w:pPr>
            <w:r w:rsidRPr="007F2069">
              <w:rPr>
                <w:rFonts w:ascii="Arial" w:hAnsi="Arial" w:cs="Arial"/>
                <w:color w:val="000000"/>
                <w:sz w:val="16"/>
                <w:szCs w:val="16"/>
                <w:lang w:val="es-CO" w:eastAsia="es-CO"/>
              </w:rPr>
              <w:t>RETIRO</w:t>
            </w:r>
            <w:r>
              <w:rPr>
                <w:noProof/>
                <w:lang w:val="es-ES" w:eastAsia="es-ES"/>
              </w:rPr>
              <w:drawing>
                <wp:inline distT="0" distB="0" distL="0" distR="0" wp14:anchorId="6AC50085" wp14:editId="22B1E2C2">
                  <wp:extent cx="0" cy="0"/>
                  <wp:effectExtent l="0" t="0" r="0" b="0"/>
                  <wp:docPr id="54" name="image_49" descr="image desc for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_49"/>
                          <pic:cNvPicPr/>
                        </pic:nvPicPr>
                        <pic:blipFill>
                          <a:blip r:link="rId8"/>
                          <a:stretch>
                            <a:fillRect/>
                          </a:stretch>
                        </pic:blipFill>
                        <pic:spPr>
                          <a:xfrm>
                            <a:off x="0" y="0"/>
                            <a:ext cx="0" cy="0"/>
                          </a:xfrm>
                          <a:prstGeom prst="rect">
                            <a:avLst/>
                          </a:prstGeom>
                        </pic:spPr>
                      </pic:pic>
                    </a:graphicData>
                  </a:graphic>
                </wp:inline>
              </w:drawing>
            </w:r>
            <w:r>
              <w:rPr>
                <w:rFonts w:ascii="Arial" w:hAnsi="Arial" w:cs="Arial"/>
                <w:color w:val="000000"/>
                <w:sz w:val="16"/>
                <w:szCs w:val="16"/>
                <w:lang w:val="es-CO" w:eastAsia="es-CO"/>
              </w:rPr>
              <w:t xml:space="preserve"> DE SOBRANTES FUERA DE LA UNIDAD</w:t>
            </w:r>
          </w:p>
        </w:tc>
        <w:tc>
          <w:tcPr>
            <w:tcW w:w="0" w:type="auto"/>
            <w:tcBorders>
              <w:top w:val="nil"/>
              <w:left w:val="nil"/>
              <w:bottom w:val="single" w:sz="4" w:space="0" w:color="auto"/>
              <w:right w:val="single" w:sz="4" w:space="0" w:color="auto"/>
            </w:tcBorders>
            <w:shd w:val="clear" w:color="auto" w:fill="auto"/>
            <w:noWrap/>
            <w:vAlign w:val="center"/>
            <w:hideMark/>
          </w:tcPr>
          <w:p w14:paraId="2ED638B5"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M3</w:t>
            </w:r>
          </w:p>
        </w:tc>
        <w:tc>
          <w:tcPr>
            <w:tcW w:w="0" w:type="auto"/>
            <w:tcBorders>
              <w:top w:val="nil"/>
              <w:left w:val="nil"/>
              <w:bottom w:val="single" w:sz="4" w:space="0" w:color="auto"/>
              <w:right w:val="single" w:sz="4" w:space="0" w:color="auto"/>
            </w:tcBorders>
            <w:shd w:val="clear" w:color="auto" w:fill="auto"/>
            <w:noWrap/>
            <w:vAlign w:val="center"/>
            <w:hideMark/>
          </w:tcPr>
          <w:p w14:paraId="6B4A4E98"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36</w:t>
            </w:r>
          </w:p>
        </w:tc>
      </w:tr>
      <w:tr w:rsidR="00990C71" w:rsidRPr="007F2069" w14:paraId="3397F73E" w14:textId="77777777" w:rsidTr="00990C71">
        <w:trPr>
          <w:trHeight w:val="300"/>
        </w:trPr>
        <w:tc>
          <w:tcPr>
            <w:tcW w:w="0" w:type="auto"/>
            <w:tcBorders>
              <w:top w:val="nil"/>
              <w:left w:val="single" w:sz="8" w:space="0" w:color="auto"/>
              <w:bottom w:val="nil"/>
              <w:right w:val="nil"/>
            </w:tcBorders>
            <w:shd w:val="clear" w:color="auto" w:fill="auto"/>
            <w:noWrap/>
            <w:vAlign w:val="center"/>
            <w:hideMark/>
          </w:tcPr>
          <w:p w14:paraId="09034AE0"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 </w:t>
            </w:r>
          </w:p>
        </w:tc>
        <w:tc>
          <w:tcPr>
            <w:tcW w:w="0" w:type="auto"/>
            <w:tcBorders>
              <w:top w:val="nil"/>
              <w:left w:val="nil"/>
              <w:bottom w:val="nil"/>
              <w:right w:val="nil"/>
            </w:tcBorders>
            <w:shd w:val="clear" w:color="auto" w:fill="auto"/>
            <w:vAlign w:val="center"/>
            <w:hideMark/>
          </w:tcPr>
          <w:p w14:paraId="5E5C28A6" w14:textId="77777777" w:rsidR="00990C71" w:rsidRPr="007F2069" w:rsidRDefault="00990C71" w:rsidP="00BE2BB5">
            <w:pPr>
              <w:jc w:val="center"/>
              <w:rPr>
                <w:rFonts w:ascii="Arial" w:hAnsi="Arial" w:cs="Arial"/>
                <w:color w:val="000000"/>
                <w:sz w:val="16"/>
                <w:szCs w:val="16"/>
                <w:lang w:val="es-CO" w:eastAsia="es-CO"/>
              </w:rPr>
            </w:pPr>
          </w:p>
        </w:tc>
        <w:tc>
          <w:tcPr>
            <w:tcW w:w="0" w:type="auto"/>
            <w:tcBorders>
              <w:top w:val="nil"/>
              <w:left w:val="nil"/>
              <w:bottom w:val="nil"/>
              <w:right w:val="nil"/>
            </w:tcBorders>
            <w:shd w:val="clear" w:color="auto" w:fill="auto"/>
            <w:noWrap/>
            <w:vAlign w:val="center"/>
            <w:hideMark/>
          </w:tcPr>
          <w:p w14:paraId="109047C4" w14:textId="77777777" w:rsidR="00990C71" w:rsidRPr="007F2069" w:rsidRDefault="00990C71" w:rsidP="00BE2BB5">
            <w:pPr>
              <w:rPr>
                <w:rFonts w:ascii="Arial" w:hAnsi="Arial" w:cs="Arial"/>
                <w:sz w:val="16"/>
                <w:szCs w:val="16"/>
                <w:lang w:val="es-CO" w:eastAsia="es-CO"/>
              </w:rPr>
            </w:pPr>
          </w:p>
        </w:tc>
        <w:tc>
          <w:tcPr>
            <w:tcW w:w="0" w:type="auto"/>
            <w:tcBorders>
              <w:top w:val="nil"/>
              <w:left w:val="nil"/>
              <w:bottom w:val="nil"/>
              <w:right w:val="nil"/>
            </w:tcBorders>
            <w:shd w:val="clear" w:color="auto" w:fill="auto"/>
            <w:noWrap/>
            <w:vAlign w:val="center"/>
            <w:hideMark/>
          </w:tcPr>
          <w:p w14:paraId="0A1DED6B" w14:textId="77777777" w:rsidR="00990C71" w:rsidRPr="007F2069" w:rsidRDefault="00990C71" w:rsidP="00BE2BB5">
            <w:pPr>
              <w:jc w:val="center"/>
              <w:rPr>
                <w:rFonts w:ascii="Arial" w:hAnsi="Arial" w:cs="Arial"/>
                <w:sz w:val="16"/>
                <w:szCs w:val="16"/>
                <w:lang w:val="es-CO" w:eastAsia="es-CO"/>
              </w:rPr>
            </w:pPr>
          </w:p>
        </w:tc>
      </w:tr>
      <w:tr w:rsidR="00990C71" w:rsidRPr="007F2069" w14:paraId="26AD8309" w14:textId="77777777" w:rsidTr="00990C71">
        <w:trPr>
          <w:trHeight w:val="360"/>
        </w:trPr>
        <w:tc>
          <w:tcPr>
            <w:tcW w:w="0" w:type="auto"/>
            <w:tcBorders>
              <w:top w:val="nil"/>
              <w:left w:val="single" w:sz="8" w:space="0" w:color="auto"/>
              <w:bottom w:val="nil"/>
              <w:right w:val="nil"/>
            </w:tcBorders>
            <w:shd w:val="clear" w:color="000000" w:fill="808080"/>
            <w:noWrap/>
            <w:vAlign w:val="center"/>
            <w:hideMark/>
          </w:tcPr>
          <w:p w14:paraId="67F4D984" w14:textId="77777777" w:rsidR="00990C71" w:rsidRPr="007F2069" w:rsidRDefault="00990C71" w:rsidP="00BE2BB5">
            <w:pPr>
              <w:jc w:val="center"/>
              <w:rPr>
                <w:rFonts w:ascii="Arial" w:hAnsi="Arial" w:cs="Arial"/>
                <w:b/>
                <w:bCs/>
                <w:color w:val="000000"/>
                <w:sz w:val="16"/>
                <w:szCs w:val="16"/>
                <w:lang w:val="es-CO" w:eastAsia="es-CO"/>
              </w:rPr>
            </w:pPr>
            <w:r w:rsidRPr="007F2069">
              <w:rPr>
                <w:rFonts w:ascii="Arial" w:hAnsi="Arial" w:cs="Arial"/>
                <w:b/>
                <w:bCs/>
                <w:color w:val="000000"/>
                <w:sz w:val="16"/>
                <w:szCs w:val="16"/>
                <w:lang w:val="es-CO" w:eastAsia="es-CO"/>
              </w:rPr>
              <w:t> </w:t>
            </w:r>
          </w:p>
        </w:tc>
        <w:tc>
          <w:tcPr>
            <w:tcW w:w="0" w:type="auto"/>
            <w:tcBorders>
              <w:top w:val="nil"/>
              <w:left w:val="nil"/>
              <w:bottom w:val="nil"/>
              <w:right w:val="nil"/>
            </w:tcBorders>
            <w:shd w:val="clear" w:color="000000" w:fill="808080"/>
            <w:vAlign w:val="center"/>
            <w:hideMark/>
          </w:tcPr>
          <w:p w14:paraId="37498E8C" w14:textId="77777777" w:rsidR="00990C71" w:rsidRPr="007F2069" w:rsidRDefault="00990C71" w:rsidP="00BE2BB5">
            <w:pPr>
              <w:rPr>
                <w:rFonts w:ascii="Arial" w:hAnsi="Arial" w:cs="Arial"/>
                <w:b/>
                <w:bCs/>
                <w:color w:val="000000"/>
                <w:sz w:val="16"/>
                <w:szCs w:val="16"/>
                <w:lang w:val="es-CO" w:eastAsia="es-CO"/>
              </w:rPr>
            </w:pPr>
            <w:r w:rsidRPr="007F2069">
              <w:rPr>
                <w:rFonts w:ascii="Arial" w:hAnsi="Arial" w:cs="Arial"/>
                <w:b/>
                <w:bCs/>
                <w:color w:val="000000"/>
                <w:sz w:val="16"/>
                <w:szCs w:val="16"/>
                <w:lang w:val="es-CO" w:eastAsia="es-CO"/>
              </w:rPr>
              <w:t>TOTAL COSTOS DIRECTOS</w:t>
            </w:r>
          </w:p>
        </w:tc>
        <w:tc>
          <w:tcPr>
            <w:tcW w:w="0" w:type="auto"/>
            <w:tcBorders>
              <w:top w:val="nil"/>
              <w:left w:val="nil"/>
              <w:bottom w:val="nil"/>
              <w:right w:val="nil"/>
            </w:tcBorders>
            <w:shd w:val="clear" w:color="000000" w:fill="808080"/>
            <w:noWrap/>
            <w:vAlign w:val="center"/>
            <w:hideMark/>
          </w:tcPr>
          <w:p w14:paraId="1BEE526D" w14:textId="77777777" w:rsidR="00990C71" w:rsidRPr="007F2069" w:rsidRDefault="00990C71" w:rsidP="00BE2BB5">
            <w:pPr>
              <w:jc w:val="center"/>
              <w:rPr>
                <w:rFonts w:ascii="Arial" w:hAnsi="Arial" w:cs="Arial"/>
                <w:b/>
                <w:bCs/>
                <w:color w:val="000000"/>
                <w:sz w:val="16"/>
                <w:szCs w:val="16"/>
                <w:lang w:val="es-CO" w:eastAsia="es-CO"/>
              </w:rPr>
            </w:pPr>
            <w:r w:rsidRPr="007F2069">
              <w:rPr>
                <w:rFonts w:ascii="Arial" w:hAnsi="Arial" w:cs="Arial"/>
                <w:b/>
                <w:bCs/>
                <w:color w:val="000000"/>
                <w:sz w:val="16"/>
                <w:szCs w:val="16"/>
                <w:lang w:val="es-CO" w:eastAsia="es-CO"/>
              </w:rPr>
              <w:t> </w:t>
            </w:r>
          </w:p>
        </w:tc>
        <w:tc>
          <w:tcPr>
            <w:tcW w:w="0" w:type="auto"/>
            <w:tcBorders>
              <w:top w:val="nil"/>
              <w:left w:val="nil"/>
              <w:bottom w:val="nil"/>
              <w:right w:val="nil"/>
            </w:tcBorders>
            <w:shd w:val="clear" w:color="000000" w:fill="808080"/>
            <w:noWrap/>
            <w:vAlign w:val="center"/>
            <w:hideMark/>
          </w:tcPr>
          <w:p w14:paraId="20DCD09A"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 </w:t>
            </w:r>
          </w:p>
        </w:tc>
      </w:tr>
      <w:tr w:rsidR="00990C71" w:rsidRPr="007F2069" w14:paraId="30F6F482" w14:textId="77777777" w:rsidTr="003357A0">
        <w:trPr>
          <w:trHeight w:val="285"/>
        </w:trPr>
        <w:tc>
          <w:tcPr>
            <w:tcW w:w="0" w:type="auto"/>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6988B1D4"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14:paraId="3C1B0FBF" w14:textId="77777777" w:rsidR="00990C71" w:rsidRPr="007F2069" w:rsidRDefault="00990C71" w:rsidP="00BE2BB5">
            <w:pPr>
              <w:rPr>
                <w:rFonts w:ascii="Arial" w:hAnsi="Arial" w:cs="Arial"/>
                <w:color w:val="000000"/>
                <w:sz w:val="16"/>
                <w:szCs w:val="16"/>
                <w:lang w:val="es-CO" w:eastAsia="es-CO"/>
              </w:rPr>
            </w:pPr>
            <w:r w:rsidRPr="007F2069">
              <w:rPr>
                <w:rFonts w:ascii="Arial" w:hAnsi="Arial" w:cs="Arial"/>
                <w:color w:val="000000"/>
                <w:sz w:val="16"/>
                <w:szCs w:val="16"/>
                <w:lang w:val="es-CO" w:eastAsia="es-CO"/>
              </w:rPr>
              <w:t>ADMINISTRACIÓN</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537E448"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7C3D8C73" w14:textId="06DF6EE9" w:rsidR="00990C71" w:rsidRPr="007F2069" w:rsidRDefault="00990C71" w:rsidP="00BE2BB5">
            <w:pPr>
              <w:jc w:val="center"/>
              <w:rPr>
                <w:rFonts w:ascii="Arial" w:hAnsi="Arial" w:cs="Arial"/>
                <w:color w:val="000000"/>
                <w:sz w:val="16"/>
                <w:szCs w:val="16"/>
                <w:lang w:val="es-CO" w:eastAsia="es-CO"/>
              </w:rPr>
            </w:pPr>
          </w:p>
        </w:tc>
      </w:tr>
      <w:tr w:rsidR="00990C71" w:rsidRPr="007F2069" w14:paraId="7013EF1B" w14:textId="77777777" w:rsidTr="003357A0">
        <w:trPr>
          <w:trHeight w:val="28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D0EF9BE"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28FB1B0" w14:textId="77777777" w:rsidR="00990C71" w:rsidRPr="007F2069" w:rsidRDefault="00990C71" w:rsidP="00BE2BB5">
            <w:pPr>
              <w:rPr>
                <w:rFonts w:ascii="Arial" w:hAnsi="Arial" w:cs="Arial"/>
                <w:color w:val="000000"/>
                <w:sz w:val="16"/>
                <w:szCs w:val="16"/>
                <w:lang w:val="es-CO" w:eastAsia="es-CO"/>
              </w:rPr>
            </w:pPr>
            <w:r w:rsidRPr="007F2069">
              <w:rPr>
                <w:rFonts w:ascii="Arial" w:hAnsi="Arial" w:cs="Arial"/>
                <w:color w:val="000000"/>
                <w:sz w:val="16"/>
                <w:szCs w:val="16"/>
                <w:lang w:val="es-CO" w:eastAsia="es-CO"/>
              </w:rPr>
              <w:t>IMPREVISTOS</w:t>
            </w:r>
          </w:p>
        </w:tc>
        <w:tc>
          <w:tcPr>
            <w:tcW w:w="0" w:type="auto"/>
            <w:tcBorders>
              <w:top w:val="nil"/>
              <w:left w:val="nil"/>
              <w:bottom w:val="single" w:sz="4" w:space="0" w:color="auto"/>
              <w:right w:val="single" w:sz="4" w:space="0" w:color="auto"/>
            </w:tcBorders>
            <w:shd w:val="clear" w:color="auto" w:fill="auto"/>
            <w:noWrap/>
            <w:vAlign w:val="center"/>
            <w:hideMark/>
          </w:tcPr>
          <w:p w14:paraId="2DA0613D"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w:t>
            </w:r>
          </w:p>
        </w:tc>
        <w:tc>
          <w:tcPr>
            <w:tcW w:w="0" w:type="auto"/>
            <w:tcBorders>
              <w:top w:val="nil"/>
              <w:left w:val="nil"/>
              <w:bottom w:val="single" w:sz="4" w:space="0" w:color="auto"/>
              <w:right w:val="single" w:sz="4" w:space="0" w:color="auto"/>
            </w:tcBorders>
            <w:shd w:val="clear" w:color="auto" w:fill="auto"/>
            <w:noWrap/>
            <w:vAlign w:val="center"/>
          </w:tcPr>
          <w:p w14:paraId="7CBF32C1" w14:textId="44AEA32E" w:rsidR="00990C71" w:rsidRPr="007F2069" w:rsidRDefault="00990C71" w:rsidP="00BE2BB5">
            <w:pPr>
              <w:jc w:val="center"/>
              <w:rPr>
                <w:rFonts w:ascii="Arial" w:hAnsi="Arial" w:cs="Arial"/>
                <w:color w:val="000000"/>
                <w:sz w:val="16"/>
                <w:szCs w:val="16"/>
                <w:lang w:val="es-CO" w:eastAsia="es-CO"/>
              </w:rPr>
            </w:pPr>
          </w:p>
        </w:tc>
        <w:bookmarkStart w:id="2" w:name="_GoBack"/>
        <w:bookmarkEnd w:id="2"/>
      </w:tr>
      <w:tr w:rsidR="00990C71" w:rsidRPr="007F2069" w14:paraId="563C9363" w14:textId="77777777" w:rsidTr="003357A0">
        <w:trPr>
          <w:trHeight w:val="28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7C8D44C"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E853A40" w14:textId="77777777" w:rsidR="00990C71" w:rsidRPr="007F2069" w:rsidRDefault="00990C71" w:rsidP="00BE2BB5">
            <w:pPr>
              <w:rPr>
                <w:rFonts w:ascii="Arial" w:hAnsi="Arial" w:cs="Arial"/>
                <w:color w:val="000000"/>
                <w:sz w:val="16"/>
                <w:szCs w:val="16"/>
                <w:lang w:val="es-CO" w:eastAsia="es-CO"/>
              </w:rPr>
            </w:pPr>
            <w:r w:rsidRPr="007F2069">
              <w:rPr>
                <w:rFonts w:ascii="Arial" w:hAnsi="Arial" w:cs="Arial"/>
                <w:color w:val="000000"/>
                <w:sz w:val="16"/>
                <w:szCs w:val="16"/>
                <w:lang w:val="es-CO" w:eastAsia="es-CO"/>
              </w:rPr>
              <w:t>UTILIDADES</w:t>
            </w:r>
          </w:p>
        </w:tc>
        <w:tc>
          <w:tcPr>
            <w:tcW w:w="0" w:type="auto"/>
            <w:tcBorders>
              <w:top w:val="nil"/>
              <w:left w:val="nil"/>
              <w:bottom w:val="single" w:sz="4" w:space="0" w:color="auto"/>
              <w:right w:val="single" w:sz="4" w:space="0" w:color="auto"/>
            </w:tcBorders>
            <w:shd w:val="clear" w:color="auto" w:fill="auto"/>
            <w:noWrap/>
            <w:vAlign w:val="center"/>
            <w:hideMark/>
          </w:tcPr>
          <w:p w14:paraId="5818B6DD"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w:t>
            </w:r>
          </w:p>
        </w:tc>
        <w:tc>
          <w:tcPr>
            <w:tcW w:w="0" w:type="auto"/>
            <w:tcBorders>
              <w:top w:val="nil"/>
              <w:left w:val="nil"/>
              <w:bottom w:val="single" w:sz="4" w:space="0" w:color="auto"/>
              <w:right w:val="single" w:sz="4" w:space="0" w:color="auto"/>
            </w:tcBorders>
            <w:shd w:val="clear" w:color="auto" w:fill="auto"/>
            <w:noWrap/>
            <w:vAlign w:val="center"/>
          </w:tcPr>
          <w:p w14:paraId="472C21D0" w14:textId="7AB700F0" w:rsidR="00990C71" w:rsidRPr="007F2069" w:rsidRDefault="00990C71" w:rsidP="00BE2BB5">
            <w:pPr>
              <w:jc w:val="center"/>
              <w:rPr>
                <w:rFonts w:ascii="Arial" w:hAnsi="Arial" w:cs="Arial"/>
                <w:color w:val="000000"/>
                <w:sz w:val="16"/>
                <w:szCs w:val="16"/>
                <w:lang w:val="es-CO" w:eastAsia="es-CO"/>
              </w:rPr>
            </w:pPr>
          </w:p>
        </w:tc>
      </w:tr>
      <w:tr w:rsidR="00990C71" w:rsidRPr="007F2069" w14:paraId="07D0B82A" w14:textId="77777777" w:rsidTr="003357A0">
        <w:trPr>
          <w:trHeight w:val="28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CEF2E54"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ED145E7" w14:textId="77777777" w:rsidR="00990C71" w:rsidRPr="007F2069" w:rsidRDefault="00990C71" w:rsidP="00BE2BB5">
            <w:pPr>
              <w:rPr>
                <w:rFonts w:ascii="Arial" w:hAnsi="Arial" w:cs="Arial"/>
                <w:color w:val="000000"/>
                <w:sz w:val="16"/>
                <w:szCs w:val="16"/>
                <w:lang w:val="es-CO" w:eastAsia="es-CO"/>
              </w:rPr>
            </w:pPr>
            <w:r w:rsidRPr="007F2069">
              <w:rPr>
                <w:rFonts w:ascii="Arial" w:hAnsi="Arial" w:cs="Arial"/>
                <w:color w:val="000000"/>
                <w:sz w:val="16"/>
                <w:szCs w:val="16"/>
                <w:lang w:val="es-CO" w:eastAsia="es-CO"/>
              </w:rPr>
              <w:t>IVA SOBRE UTILIDAD</w:t>
            </w:r>
          </w:p>
        </w:tc>
        <w:tc>
          <w:tcPr>
            <w:tcW w:w="0" w:type="auto"/>
            <w:tcBorders>
              <w:top w:val="nil"/>
              <w:left w:val="nil"/>
              <w:bottom w:val="single" w:sz="4" w:space="0" w:color="auto"/>
              <w:right w:val="single" w:sz="4" w:space="0" w:color="auto"/>
            </w:tcBorders>
            <w:shd w:val="clear" w:color="auto" w:fill="auto"/>
            <w:noWrap/>
            <w:vAlign w:val="center"/>
            <w:hideMark/>
          </w:tcPr>
          <w:p w14:paraId="2D736C49"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400DFD4B" w14:textId="59ABE03C" w:rsidR="00990C71" w:rsidRPr="007F2069" w:rsidRDefault="00990C71" w:rsidP="00BE2BB5">
            <w:pPr>
              <w:jc w:val="center"/>
              <w:rPr>
                <w:rFonts w:ascii="Arial" w:hAnsi="Arial" w:cs="Arial"/>
                <w:color w:val="000000"/>
                <w:sz w:val="16"/>
                <w:szCs w:val="16"/>
                <w:lang w:val="es-CO" w:eastAsia="es-CO"/>
              </w:rPr>
            </w:pPr>
          </w:p>
        </w:tc>
      </w:tr>
      <w:tr w:rsidR="00990C71" w:rsidRPr="007F2069" w14:paraId="30FC7784" w14:textId="77777777" w:rsidTr="00990C71">
        <w:trPr>
          <w:trHeight w:val="360"/>
        </w:trPr>
        <w:tc>
          <w:tcPr>
            <w:tcW w:w="0" w:type="auto"/>
            <w:tcBorders>
              <w:top w:val="nil"/>
              <w:left w:val="single" w:sz="8" w:space="0" w:color="auto"/>
              <w:bottom w:val="nil"/>
              <w:right w:val="nil"/>
            </w:tcBorders>
            <w:shd w:val="clear" w:color="000000" w:fill="808080"/>
            <w:noWrap/>
            <w:vAlign w:val="center"/>
            <w:hideMark/>
          </w:tcPr>
          <w:p w14:paraId="6D35C87F" w14:textId="77777777" w:rsidR="00990C71" w:rsidRPr="007F2069" w:rsidRDefault="00990C71" w:rsidP="00BE2BB5">
            <w:pPr>
              <w:jc w:val="center"/>
              <w:rPr>
                <w:rFonts w:ascii="Arial" w:hAnsi="Arial" w:cs="Arial"/>
                <w:b/>
                <w:bCs/>
                <w:color w:val="000000"/>
                <w:sz w:val="16"/>
                <w:szCs w:val="16"/>
                <w:lang w:val="es-CO" w:eastAsia="es-CO"/>
              </w:rPr>
            </w:pPr>
            <w:r w:rsidRPr="007F2069">
              <w:rPr>
                <w:rFonts w:ascii="Arial" w:hAnsi="Arial" w:cs="Arial"/>
                <w:b/>
                <w:bCs/>
                <w:color w:val="000000"/>
                <w:sz w:val="16"/>
                <w:szCs w:val="16"/>
                <w:lang w:val="es-CO" w:eastAsia="es-CO"/>
              </w:rPr>
              <w:t> </w:t>
            </w:r>
          </w:p>
        </w:tc>
        <w:tc>
          <w:tcPr>
            <w:tcW w:w="0" w:type="auto"/>
            <w:tcBorders>
              <w:top w:val="nil"/>
              <w:left w:val="nil"/>
              <w:bottom w:val="nil"/>
              <w:right w:val="nil"/>
            </w:tcBorders>
            <w:shd w:val="clear" w:color="000000" w:fill="808080"/>
            <w:vAlign w:val="center"/>
            <w:hideMark/>
          </w:tcPr>
          <w:p w14:paraId="4359948A" w14:textId="77777777" w:rsidR="00990C71" w:rsidRPr="007F2069" w:rsidRDefault="00990C71" w:rsidP="00BE2BB5">
            <w:pPr>
              <w:rPr>
                <w:rFonts w:ascii="Arial" w:hAnsi="Arial" w:cs="Arial"/>
                <w:b/>
                <w:bCs/>
                <w:color w:val="000000"/>
                <w:sz w:val="16"/>
                <w:szCs w:val="16"/>
                <w:lang w:val="es-CO" w:eastAsia="es-CO"/>
              </w:rPr>
            </w:pPr>
            <w:r w:rsidRPr="007F2069">
              <w:rPr>
                <w:rFonts w:ascii="Arial" w:hAnsi="Arial" w:cs="Arial"/>
                <w:b/>
                <w:bCs/>
                <w:color w:val="000000"/>
                <w:sz w:val="16"/>
                <w:szCs w:val="16"/>
                <w:lang w:val="es-CO" w:eastAsia="es-CO"/>
              </w:rPr>
              <w:t>TOTAL COSTOS INDIRECTOS</w:t>
            </w:r>
          </w:p>
        </w:tc>
        <w:tc>
          <w:tcPr>
            <w:tcW w:w="0" w:type="auto"/>
            <w:tcBorders>
              <w:top w:val="nil"/>
              <w:left w:val="nil"/>
              <w:bottom w:val="nil"/>
              <w:right w:val="nil"/>
            </w:tcBorders>
            <w:shd w:val="clear" w:color="000000" w:fill="808080"/>
            <w:noWrap/>
            <w:vAlign w:val="center"/>
            <w:hideMark/>
          </w:tcPr>
          <w:p w14:paraId="5EA45B41" w14:textId="77777777" w:rsidR="00990C71" w:rsidRPr="007F2069" w:rsidRDefault="00990C71" w:rsidP="00BE2BB5">
            <w:pPr>
              <w:jc w:val="center"/>
              <w:rPr>
                <w:rFonts w:ascii="Arial" w:hAnsi="Arial" w:cs="Arial"/>
                <w:b/>
                <w:bCs/>
                <w:color w:val="000000"/>
                <w:sz w:val="16"/>
                <w:szCs w:val="16"/>
                <w:lang w:val="es-CO" w:eastAsia="es-CO"/>
              </w:rPr>
            </w:pPr>
            <w:r w:rsidRPr="007F2069">
              <w:rPr>
                <w:rFonts w:ascii="Arial" w:hAnsi="Arial" w:cs="Arial"/>
                <w:b/>
                <w:bCs/>
                <w:color w:val="000000"/>
                <w:sz w:val="16"/>
                <w:szCs w:val="16"/>
                <w:lang w:val="es-CO" w:eastAsia="es-CO"/>
              </w:rPr>
              <w:t> </w:t>
            </w:r>
          </w:p>
        </w:tc>
        <w:tc>
          <w:tcPr>
            <w:tcW w:w="0" w:type="auto"/>
            <w:tcBorders>
              <w:top w:val="nil"/>
              <w:left w:val="nil"/>
              <w:bottom w:val="nil"/>
              <w:right w:val="nil"/>
            </w:tcBorders>
            <w:shd w:val="clear" w:color="000000" w:fill="808080"/>
            <w:noWrap/>
            <w:vAlign w:val="center"/>
            <w:hideMark/>
          </w:tcPr>
          <w:p w14:paraId="624DC6BF"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 </w:t>
            </w:r>
          </w:p>
        </w:tc>
      </w:tr>
      <w:tr w:rsidR="00990C71" w:rsidRPr="007F2069" w14:paraId="1819E497" w14:textId="77777777" w:rsidTr="00990C71">
        <w:trPr>
          <w:trHeight w:val="285"/>
        </w:trPr>
        <w:tc>
          <w:tcPr>
            <w:tcW w:w="0" w:type="auto"/>
            <w:tcBorders>
              <w:top w:val="nil"/>
              <w:left w:val="single" w:sz="8" w:space="0" w:color="auto"/>
              <w:bottom w:val="nil"/>
              <w:right w:val="nil"/>
            </w:tcBorders>
            <w:shd w:val="clear" w:color="auto" w:fill="auto"/>
            <w:noWrap/>
            <w:vAlign w:val="center"/>
            <w:hideMark/>
          </w:tcPr>
          <w:p w14:paraId="6081C2F1"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 </w:t>
            </w:r>
          </w:p>
        </w:tc>
        <w:tc>
          <w:tcPr>
            <w:tcW w:w="0" w:type="auto"/>
            <w:tcBorders>
              <w:top w:val="nil"/>
              <w:left w:val="nil"/>
              <w:bottom w:val="nil"/>
              <w:right w:val="nil"/>
            </w:tcBorders>
            <w:shd w:val="clear" w:color="auto" w:fill="auto"/>
            <w:vAlign w:val="bottom"/>
            <w:hideMark/>
          </w:tcPr>
          <w:p w14:paraId="6D207608" w14:textId="77777777" w:rsidR="00990C71" w:rsidRPr="007F2069" w:rsidRDefault="00990C71" w:rsidP="00BE2BB5">
            <w:pPr>
              <w:jc w:val="center"/>
              <w:rPr>
                <w:rFonts w:ascii="Arial" w:hAnsi="Arial" w:cs="Arial"/>
                <w:color w:val="000000"/>
                <w:sz w:val="16"/>
                <w:szCs w:val="16"/>
                <w:lang w:val="es-CO" w:eastAsia="es-CO"/>
              </w:rPr>
            </w:pPr>
          </w:p>
        </w:tc>
        <w:tc>
          <w:tcPr>
            <w:tcW w:w="0" w:type="auto"/>
            <w:tcBorders>
              <w:top w:val="nil"/>
              <w:left w:val="nil"/>
              <w:bottom w:val="nil"/>
              <w:right w:val="nil"/>
            </w:tcBorders>
            <w:shd w:val="clear" w:color="auto" w:fill="auto"/>
            <w:noWrap/>
            <w:vAlign w:val="center"/>
            <w:hideMark/>
          </w:tcPr>
          <w:p w14:paraId="115D12FC" w14:textId="77777777" w:rsidR="00990C71" w:rsidRPr="007F2069" w:rsidRDefault="00990C71" w:rsidP="00BE2BB5">
            <w:pPr>
              <w:rPr>
                <w:rFonts w:ascii="Arial" w:hAnsi="Arial" w:cs="Arial"/>
                <w:sz w:val="16"/>
                <w:szCs w:val="16"/>
                <w:lang w:val="es-CO" w:eastAsia="es-CO"/>
              </w:rPr>
            </w:pPr>
          </w:p>
        </w:tc>
        <w:tc>
          <w:tcPr>
            <w:tcW w:w="0" w:type="auto"/>
            <w:tcBorders>
              <w:top w:val="nil"/>
              <w:left w:val="nil"/>
              <w:bottom w:val="nil"/>
              <w:right w:val="nil"/>
            </w:tcBorders>
            <w:shd w:val="clear" w:color="auto" w:fill="auto"/>
            <w:noWrap/>
            <w:vAlign w:val="center"/>
            <w:hideMark/>
          </w:tcPr>
          <w:p w14:paraId="3AAE0D9C" w14:textId="77777777" w:rsidR="00990C71" w:rsidRPr="007F2069" w:rsidRDefault="00990C71" w:rsidP="00BE2BB5">
            <w:pPr>
              <w:rPr>
                <w:rFonts w:ascii="Arial" w:hAnsi="Arial" w:cs="Arial"/>
                <w:sz w:val="16"/>
                <w:szCs w:val="16"/>
                <w:lang w:val="es-CO" w:eastAsia="es-CO"/>
              </w:rPr>
            </w:pPr>
          </w:p>
        </w:tc>
      </w:tr>
      <w:tr w:rsidR="00990C71" w:rsidRPr="007F2069" w14:paraId="38B18A76" w14:textId="77777777" w:rsidTr="00990C71">
        <w:trPr>
          <w:trHeight w:val="375"/>
        </w:trPr>
        <w:tc>
          <w:tcPr>
            <w:tcW w:w="0" w:type="auto"/>
            <w:tcBorders>
              <w:top w:val="nil"/>
              <w:left w:val="single" w:sz="8" w:space="0" w:color="auto"/>
              <w:bottom w:val="single" w:sz="8" w:space="0" w:color="auto"/>
              <w:right w:val="nil"/>
            </w:tcBorders>
            <w:shd w:val="clear" w:color="000000" w:fill="808080"/>
            <w:noWrap/>
            <w:vAlign w:val="center"/>
            <w:hideMark/>
          </w:tcPr>
          <w:p w14:paraId="346337D8" w14:textId="77777777" w:rsidR="00990C71" w:rsidRPr="007F2069" w:rsidRDefault="00990C71" w:rsidP="00BE2BB5">
            <w:pPr>
              <w:jc w:val="center"/>
              <w:rPr>
                <w:rFonts w:ascii="Arial" w:hAnsi="Arial" w:cs="Arial"/>
                <w:b/>
                <w:bCs/>
                <w:color w:val="000000"/>
                <w:sz w:val="16"/>
                <w:szCs w:val="16"/>
                <w:lang w:val="es-CO" w:eastAsia="es-CO"/>
              </w:rPr>
            </w:pPr>
            <w:r w:rsidRPr="007F2069">
              <w:rPr>
                <w:rFonts w:ascii="Arial" w:hAnsi="Arial" w:cs="Arial"/>
                <w:b/>
                <w:bCs/>
                <w:color w:val="000000"/>
                <w:sz w:val="16"/>
                <w:szCs w:val="16"/>
                <w:lang w:val="es-CO" w:eastAsia="es-CO"/>
              </w:rPr>
              <w:t> </w:t>
            </w:r>
          </w:p>
        </w:tc>
        <w:tc>
          <w:tcPr>
            <w:tcW w:w="0" w:type="auto"/>
            <w:tcBorders>
              <w:top w:val="nil"/>
              <w:left w:val="nil"/>
              <w:bottom w:val="single" w:sz="8" w:space="0" w:color="auto"/>
              <w:right w:val="nil"/>
            </w:tcBorders>
            <w:shd w:val="clear" w:color="000000" w:fill="808080"/>
            <w:vAlign w:val="center"/>
            <w:hideMark/>
          </w:tcPr>
          <w:p w14:paraId="5D621BC7" w14:textId="77777777" w:rsidR="00990C71" w:rsidRPr="007F2069" w:rsidRDefault="00990C71" w:rsidP="00BE2BB5">
            <w:pPr>
              <w:rPr>
                <w:rFonts w:ascii="Arial" w:hAnsi="Arial" w:cs="Arial"/>
                <w:b/>
                <w:bCs/>
                <w:color w:val="000000"/>
                <w:sz w:val="16"/>
                <w:szCs w:val="16"/>
                <w:lang w:val="es-CO" w:eastAsia="es-CO"/>
              </w:rPr>
            </w:pPr>
            <w:r w:rsidRPr="007F2069">
              <w:rPr>
                <w:rFonts w:ascii="Arial" w:hAnsi="Arial" w:cs="Arial"/>
                <w:b/>
                <w:bCs/>
                <w:color w:val="000000"/>
                <w:sz w:val="16"/>
                <w:szCs w:val="16"/>
                <w:lang w:val="es-CO" w:eastAsia="es-CO"/>
              </w:rPr>
              <w:t>TOTAL OBRA</w:t>
            </w:r>
          </w:p>
        </w:tc>
        <w:tc>
          <w:tcPr>
            <w:tcW w:w="0" w:type="auto"/>
            <w:tcBorders>
              <w:top w:val="nil"/>
              <w:left w:val="nil"/>
              <w:bottom w:val="single" w:sz="8" w:space="0" w:color="auto"/>
              <w:right w:val="nil"/>
            </w:tcBorders>
            <w:shd w:val="clear" w:color="000000" w:fill="808080"/>
            <w:noWrap/>
            <w:vAlign w:val="center"/>
            <w:hideMark/>
          </w:tcPr>
          <w:p w14:paraId="17D097FB" w14:textId="77777777" w:rsidR="00990C71" w:rsidRPr="007F2069" w:rsidRDefault="00990C71" w:rsidP="00BE2BB5">
            <w:pPr>
              <w:jc w:val="center"/>
              <w:rPr>
                <w:rFonts w:ascii="Arial" w:hAnsi="Arial" w:cs="Arial"/>
                <w:b/>
                <w:bCs/>
                <w:color w:val="000000"/>
                <w:sz w:val="16"/>
                <w:szCs w:val="16"/>
                <w:lang w:val="es-CO" w:eastAsia="es-CO"/>
              </w:rPr>
            </w:pPr>
            <w:r w:rsidRPr="007F2069">
              <w:rPr>
                <w:rFonts w:ascii="Arial" w:hAnsi="Arial" w:cs="Arial"/>
                <w:b/>
                <w:bCs/>
                <w:color w:val="000000"/>
                <w:sz w:val="16"/>
                <w:szCs w:val="16"/>
                <w:lang w:val="es-CO" w:eastAsia="es-CO"/>
              </w:rPr>
              <w:t> </w:t>
            </w:r>
          </w:p>
        </w:tc>
        <w:tc>
          <w:tcPr>
            <w:tcW w:w="0" w:type="auto"/>
            <w:tcBorders>
              <w:top w:val="nil"/>
              <w:left w:val="nil"/>
              <w:bottom w:val="single" w:sz="8" w:space="0" w:color="auto"/>
              <w:right w:val="nil"/>
            </w:tcBorders>
            <w:shd w:val="clear" w:color="000000" w:fill="808080"/>
            <w:noWrap/>
            <w:vAlign w:val="center"/>
            <w:hideMark/>
          </w:tcPr>
          <w:p w14:paraId="3863473C" w14:textId="77777777" w:rsidR="00990C71" w:rsidRPr="007F2069" w:rsidRDefault="00990C71" w:rsidP="00BE2BB5">
            <w:pPr>
              <w:jc w:val="center"/>
              <w:rPr>
                <w:rFonts w:ascii="Arial" w:hAnsi="Arial" w:cs="Arial"/>
                <w:color w:val="000000"/>
                <w:sz w:val="16"/>
                <w:szCs w:val="16"/>
                <w:lang w:val="es-CO" w:eastAsia="es-CO"/>
              </w:rPr>
            </w:pPr>
            <w:r w:rsidRPr="007F2069">
              <w:rPr>
                <w:rFonts w:ascii="Arial" w:hAnsi="Arial" w:cs="Arial"/>
                <w:color w:val="000000"/>
                <w:sz w:val="16"/>
                <w:szCs w:val="16"/>
                <w:lang w:val="es-CO" w:eastAsia="es-CO"/>
              </w:rPr>
              <w:t> </w:t>
            </w:r>
          </w:p>
        </w:tc>
      </w:tr>
    </w:tbl>
    <w:p w14:paraId="45E4BD9C" w14:textId="77777777" w:rsidR="00A942F8" w:rsidRPr="00990C71" w:rsidRDefault="00A942F8" w:rsidP="00E4717E">
      <w:pPr>
        <w:jc w:val="both"/>
        <w:rPr>
          <w:rFonts w:ascii="Arial" w:hAnsi="Arial" w:cs="Arial"/>
          <w:lang w:val="es-ES"/>
        </w:rPr>
      </w:pPr>
    </w:p>
    <w:p w14:paraId="49606520" w14:textId="77777777" w:rsidR="00990C71" w:rsidRPr="00990C71" w:rsidRDefault="00990C71" w:rsidP="00E4717E">
      <w:pPr>
        <w:jc w:val="both"/>
        <w:rPr>
          <w:rFonts w:ascii="Arial" w:hAnsi="Arial" w:cs="Arial"/>
          <w:lang w:val="es-ES"/>
        </w:rPr>
      </w:pPr>
    </w:p>
    <w:p w14:paraId="4034C8D4" w14:textId="77777777" w:rsidR="00E4717E" w:rsidRPr="003C1EA7" w:rsidRDefault="00E4717E" w:rsidP="00E4717E">
      <w:pPr>
        <w:pStyle w:val="Default"/>
        <w:jc w:val="both"/>
        <w:rPr>
          <w:b/>
          <w:bCs/>
          <w:color w:val="auto"/>
          <w:sz w:val="22"/>
          <w:szCs w:val="22"/>
          <w:u w:val="single"/>
          <w:lang w:val="es-ES" w:eastAsia="en-US"/>
        </w:rPr>
      </w:pPr>
      <w:r w:rsidRPr="003C1EA7">
        <w:rPr>
          <w:b/>
          <w:bCs/>
          <w:color w:val="auto"/>
          <w:sz w:val="22"/>
          <w:szCs w:val="22"/>
          <w:u w:val="single"/>
          <w:lang w:val="es-ES" w:eastAsia="en-US"/>
        </w:rPr>
        <w:t xml:space="preserve">Obligaciones del contratista: </w:t>
      </w:r>
    </w:p>
    <w:p w14:paraId="44093ED6" w14:textId="77777777" w:rsidR="00E4717E" w:rsidRPr="003C1EA7" w:rsidRDefault="00E4717E" w:rsidP="00E4717E">
      <w:pPr>
        <w:pStyle w:val="Default"/>
        <w:jc w:val="both"/>
        <w:rPr>
          <w:bCs/>
          <w:color w:val="auto"/>
          <w:sz w:val="22"/>
          <w:szCs w:val="22"/>
          <w:u w:val="single"/>
          <w:lang w:val="es-ES" w:eastAsia="en-US"/>
        </w:rPr>
      </w:pPr>
    </w:p>
    <w:p w14:paraId="31BC7F12" w14:textId="77777777" w:rsidR="00E4717E" w:rsidRPr="00E4717E" w:rsidRDefault="00E4717E" w:rsidP="00E4717E">
      <w:pPr>
        <w:pStyle w:val="Prrafodelista"/>
        <w:numPr>
          <w:ilvl w:val="0"/>
          <w:numId w:val="40"/>
        </w:numPr>
        <w:ind w:left="284" w:hanging="284"/>
        <w:jc w:val="both"/>
        <w:rPr>
          <w:rFonts w:ascii="Arial" w:eastAsia="Times New Roman" w:hAnsi="Arial" w:cs="Arial"/>
          <w:lang w:val="es-CO"/>
        </w:rPr>
      </w:pPr>
      <w:r w:rsidRPr="00E4717E">
        <w:rPr>
          <w:rFonts w:ascii="Arial" w:eastAsia="Times New Roman" w:hAnsi="Arial" w:cs="Arial"/>
          <w:lang w:val="es-CO"/>
        </w:rPr>
        <w:t>Cumplir con todos los protocolos de bioseguridad  ordenados por el Gobierno  Nacional</w:t>
      </w:r>
      <w:ins w:id="3" w:author="ST. MAYERLYN STEFANY MONSALVE RANGEL" w:date="2020-05-11T12:03:00Z">
        <w:r w:rsidRPr="00E4717E">
          <w:rPr>
            <w:rFonts w:ascii="Arial" w:eastAsia="Times New Roman" w:hAnsi="Arial" w:cs="Arial"/>
            <w:lang w:val="es-CO"/>
          </w:rPr>
          <w:t xml:space="preserve"> </w:t>
        </w:r>
      </w:ins>
      <w:r w:rsidRPr="00E4717E">
        <w:rPr>
          <w:rFonts w:ascii="Arial" w:eastAsia="Times New Roman" w:hAnsi="Arial" w:cs="Arial"/>
          <w:lang w:val="es-CO"/>
        </w:rPr>
        <w:t>(Ministerio de Vivienda, ciudad y territorio, Ministerio del Trabajo, Ministerio de Salud y Protección Social), así como aquellos que determine la Unidad Militar Aérea, durante el término de ejecución del contrato.</w:t>
      </w:r>
    </w:p>
    <w:p w14:paraId="27639B86" w14:textId="77777777" w:rsidR="00E4717E" w:rsidRPr="00E4717E" w:rsidRDefault="00E4717E" w:rsidP="00E4717E">
      <w:pPr>
        <w:pStyle w:val="Prrafodelista"/>
        <w:ind w:left="284"/>
        <w:jc w:val="both"/>
        <w:rPr>
          <w:rFonts w:ascii="Arial" w:eastAsia="Times New Roman" w:hAnsi="Arial" w:cs="Arial"/>
          <w:lang w:val="es-CO"/>
        </w:rPr>
      </w:pPr>
    </w:p>
    <w:p w14:paraId="3352302F" w14:textId="77777777" w:rsidR="00E4717E" w:rsidRDefault="00E4717E" w:rsidP="00E4717E">
      <w:pPr>
        <w:pStyle w:val="Prrafodelista"/>
        <w:widowControl/>
        <w:numPr>
          <w:ilvl w:val="0"/>
          <w:numId w:val="40"/>
        </w:numPr>
        <w:overflowPunct w:val="0"/>
        <w:autoSpaceDE w:val="0"/>
        <w:autoSpaceDN w:val="0"/>
        <w:adjustRightInd w:val="0"/>
        <w:ind w:left="284" w:hanging="284"/>
        <w:jc w:val="both"/>
        <w:textAlignment w:val="baseline"/>
        <w:rPr>
          <w:rFonts w:ascii="Arial" w:hAnsi="Arial" w:cs="Arial"/>
        </w:rPr>
      </w:pPr>
      <w:r w:rsidRPr="00E4717E">
        <w:rPr>
          <w:rFonts w:ascii="Arial" w:hAnsi="Arial" w:cs="Arial"/>
          <w:lang w:val="es-CO"/>
        </w:rPr>
        <w:lastRenderedPageBreak/>
        <w:t xml:space="preserve">En cumplimiento de la Resolución N° 00312 de 2019 para los trabajadores independientes,  estos deberán cumplir con lo establecido en el Decreto 1563 de 2016, Articulo 2.2.4.2.5.11 “Obligaciones de los afiliados voluntarios al Sistema General de Riesgos Laborales”. Así mismo, una vez adjudicado el contrato se deberá demostrar que los trabajadores que realizarán las actividades deberán dar cumplimiento al Sistema de Gestión de Seguridad y Salud en el Trabajo como lo establece la Ley. </w:t>
      </w:r>
      <w:r>
        <w:rPr>
          <w:rFonts w:ascii="Arial" w:hAnsi="Arial" w:cs="Arial"/>
        </w:rPr>
        <w:t>(</w:t>
      </w:r>
      <w:proofErr w:type="spellStart"/>
      <w:proofErr w:type="gramStart"/>
      <w:r w:rsidRPr="00792EBB">
        <w:rPr>
          <w:rFonts w:ascii="Arial" w:hAnsi="Arial" w:cs="Arial"/>
        </w:rPr>
        <w:t>esto</w:t>
      </w:r>
      <w:proofErr w:type="spellEnd"/>
      <w:proofErr w:type="gramEnd"/>
      <w:r w:rsidRPr="00792EBB">
        <w:rPr>
          <w:rFonts w:ascii="Arial" w:hAnsi="Arial" w:cs="Arial"/>
        </w:rPr>
        <w:t xml:space="preserve"> solo </w:t>
      </w:r>
      <w:proofErr w:type="spellStart"/>
      <w:r w:rsidRPr="00792EBB">
        <w:rPr>
          <w:rFonts w:ascii="Arial" w:hAnsi="Arial" w:cs="Arial"/>
        </w:rPr>
        <w:t>aplica</w:t>
      </w:r>
      <w:proofErr w:type="spellEnd"/>
      <w:r w:rsidRPr="00792EBB">
        <w:rPr>
          <w:rFonts w:ascii="Arial" w:hAnsi="Arial" w:cs="Arial"/>
        </w:rPr>
        <w:t xml:space="preserve"> </w:t>
      </w:r>
      <w:proofErr w:type="spellStart"/>
      <w:r w:rsidRPr="00792EBB">
        <w:rPr>
          <w:rFonts w:ascii="Arial" w:hAnsi="Arial" w:cs="Arial"/>
        </w:rPr>
        <w:t>si</w:t>
      </w:r>
      <w:proofErr w:type="spellEnd"/>
      <w:r w:rsidRPr="00792EBB">
        <w:rPr>
          <w:rFonts w:ascii="Arial" w:hAnsi="Arial" w:cs="Arial"/>
        </w:rPr>
        <w:t xml:space="preserve"> el </w:t>
      </w:r>
      <w:proofErr w:type="spellStart"/>
      <w:r w:rsidRPr="00792EBB">
        <w:rPr>
          <w:rFonts w:ascii="Arial" w:hAnsi="Arial" w:cs="Arial"/>
        </w:rPr>
        <w:t>adjudicatario</w:t>
      </w:r>
      <w:proofErr w:type="spellEnd"/>
      <w:r w:rsidRPr="00792EBB">
        <w:rPr>
          <w:rFonts w:ascii="Arial" w:hAnsi="Arial" w:cs="Arial"/>
        </w:rPr>
        <w:t xml:space="preserve"> </w:t>
      </w:r>
      <w:proofErr w:type="spellStart"/>
      <w:r w:rsidRPr="00792EBB">
        <w:rPr>
          <w:rFonts w:ascii="Arial" w:hAnsi="Arial" w:cs="Arial"/>
        </w:rPr>
        <w:t>es</w:t>
      </w:r>
      <w:proofErr w:type="spellEnd"/>
      <w:r w:rsidRPr="00792EBB">
        <w:rPr>
          <w:rFonts w:ascii="Arial" w:hAnsi="Arial" w:cs="Arial"/>
        </w:rPr>
        <w:t xml:space="preserve"> </w:t>
      </w:r>
      <w:proofErr w:type="spellStart"/>
      <w:r w:rsidRPr="00792EBB">
        <w:rPr>
          <w:rFonts w:ascii="Arial" w:hAnsi="Arial" w:cs="Arial"/>
        </w:rPr>
        <w:t>trabajador</w:t>
      </w:r>
      <w:proofErr w:type="spellEnd"/>
      <w:r w:rsidRPr="00792EBB">
        <w:rPr>
          <w:rFonts w:ascii="Arial" w:hAnsi="Arial" w:cs="Arial"/>
        </w:rPr>
        <w:t xml:space="preserve"> </w:t>
      </w:r>
      <w:proofErr w:type="spellStart"/>
      <w:r w:rsidRPr="00792EBB">
        <w:rPr>
          <w:rFonts w:ascii="Arial" w:hAnsi="Arial" w:cs="Arial"/>
        </w:rPr>
        <w:t>independiente</w:t>
      </w:r>
      <w:proofErr w:type="spellEnd"/>
      <w:r w:rsidRPr="00792EBB">
        <w:rPr>
          <w:rFonts w:ascii="Arial" w:hAnsi="Arial" w:cs="Arial"/>
        </w:rPr>
        <w:t>)</w:t>
      </w:r>
      <w:r>
        <w:rPr>
          <w:rFonts w:ascii="Arial" w:hAnsi="Arial" w:cs="Arial"/>
        </w:rPr>
        <w:t>.</w:t>
      </w:r>
    </w:p>
    <w:p w14:paraId="730F4001" w14:textId="77777777" w:rsidR="00E4717E" w:rsidRDefault="00E4717E" w:rsidP="00E4717E">
      <w:pPr>
        <w:pStyle w:val="Prrafodelista"/>
        <w:rPr>
          <w:rFonts w:ascii="Arial" w:hAnsi="Arial" w:cs="Arial"/>
        </w:rPr>
      </w:pPr>
    </w:p>
    <w:p w14:paraId="2B176AC3" w14:textId="77777777" w:rsidR="00E4717E" w:rsidRPr="00E4717E" w:rsidRDefault="00E4717E" w:rsidP="00E4717E">
      <w:pPr>
        <w:pStyle w:val="Prrafodelista"/>
        <w:widowControl/>
        <w:numPr>
          <w:ilvl w:val="0"/>
          <w:numId w:val="40"/>
        </w:numPr>
        <w:overflowPunct w:val="0"/>
        <w:autoSpaceDE w:val="0"/>
        <w:autoSpaceDN w:val="0"/>
        <w:adjustRightInd w:val="0"/>
        <w:ind w:left="284" w:hanging="284"/>
        <w:jc w:val="both"/>
        <w:textAlignment w:val="baseline"/>
        <w:rPr>
          <w:rFonts w:ascii="Arial" w:hAnsi="Arial" w:cs="Arial"/>
          <w:lang w:val="es-CO"/>
        </w:rPr>
      </w:pPr>
      <w:r w:rsidRPr="00E4717E">
        <w:rPr>
          <w:rFonts w:ascii="Arial" w:hAnsi="Arial" w:cs="Arial"/>
          <w:lang w:val="es-CO"/>
        </w:rPr>
        <w:t>Cumplir con  los  trámites  ambientales  requeridos  y  ejecutar  la  obra  conforme  a  lo  dispuesto en la normativa ambiental vigente y lo exigido por la autoridad ambiental  competente.</w:t>
      </w:r>
    </w:p>
    <w:p w14:paraId="3C67932E" w14:textId="77777777" w:rsidR="00E4717E" w:rsidRPr="00E4717E" w:rsidRDefault="00E4717E" w:rsidP="00E4717E">
      <w:pPr>
        <w:pStyle w:val="Prrafodelista"/>
        <w:rPr>
          <w:rFonts w:ascii="Arial" w:hAnsi="Arial" w:cs="Arial"/>
          <w:lang w:val="es-CO"/>
        </w:rPr>
      </w:pPr>
    </w:p>
    <w:p w14:paraId="6C862B78" w14:textId="77777777" w:rsidR="00E4717E" w:rsidRPr="00E4717E" w:rsidRDefault="00E4717E" w:rsidP="00E4717E">
      <w:pPr>
        <w:pStyle w:val="Prrafodelista"/>
        <w:widowControl/>
        <w:numPr>
          <w:ilvl w:val="0"/>
          <w:numId w:val="40"/>
        </w:numPr>
        <w:ind w:left="284" w:hanging="284"/>
        <w:contextualSpacing/>
        <w:jc w:val="both"/>
        <w:rPr>
          <w:rFonts w:ascii="Arial" w:hAnsi="Arial" w:cs="Arial"/>
          <w:bCs/>
          <w:lang w:val="es-CO"/>
        </w:rPr>
      </w:pPr>
      <w:r w:rsidRPr="00E4717E">
        <w:rPr>
          <w:rFonts w:ascii="Arial" w:hAnsi="Arial" w:cs="Arial"/>
          <w:bCs/>
          <w:lang w:val="es-CO"/>
        </w:rPr>
        <w:t xml:space="preserve">Todos los materiales y equipos suministrados que requieran serán nuevos, libres de defectos e imperfecciones. </w:t>
      </w:r>
    </w:p>
    <w:p w14:paraId="723E79AD" w14:textId="77777777" w:rsidR="00E4717E" w:rsidRPr="00E4717E" w:rsidRDefault="00E4717E" w:rsidP="00E4717E">
      <w:pPr>
        <w:pStyle w:val="Prrafodelista"/>
        <w:ind w:left="284"/>
        <w:jc w:val="both"/>
        <w:rPr>
          <w:rFonts w:ascii="Arial" w:hAnsi="Arial" w:cs="Arial"/>
          <w:bCs/>
          <w:lang w:val="es-CO"/>
        </w:rPr>
      </w:pPr>
    </w:p>
    <w:p w14:paraId="61CECF04" w14:textId="77777777" w:rsidR="00E4717E" w:rsidRPr="00E4717E" w:rsidRDefault="00E4717E" w:rsidP="00E4717E">
      <w:pPr>
        <w:pStyle w:val="Prrafodelista"/>
        <w:widowControl/>
        <w:numPr>
          <w:ilvl w:val="0"/>
          <w:numId w:val="40"/>
        </w:numPr>
        <w:ind w:left="284" w:hanging="284"/>
        <w:jc w:val="both"/>
        <w:rPr>
          <w:rFonts w:ascii="Arial" w:hAnsi="Arial" w:cs="Arial"/>
          <w:lang w:val="es-CO"/>
        </w:rPr>
      </w:pPr>
      <w:r w:rsidRPr="00E4717E">
        <w:rPr>
          <w:rFonts w:ascii="Arial" w:hAnsi="Arial" w:cs="Arial"/>
          <w:bCs/>
          <w:lang w:val="es-CO"/>
        </w:rPr>
        <w:t>Todos aquellos componentes que no se indiquen expresamente en el presente estudio previo, pero que sean necesarios dentro del propósito del contrato, deberán ser suministrados, y dejarlos listos para operación continua del sistema de portón sin costo adicional.</w:t>
      </w:r>
    </w:p>
    <w:p w14:paraId="55E8BF51" w14:textId="77777777" w:rsidR="00E4717E" w:rsidRPr="00E4717E" w:rsidRDefault="00E4717E" w:rsidP="00E4717E">
      <w:pPr>
        <w:jc w:val="both"/>
        <w:rPr>
          <w:rFonts w:ascii="Arial" w:hAnsi="Arial" w:cs="Arial"/>
          <w:lang w:val="es-CO"/>
        </w:rPr>
      </w:pPr>
    </w:p>
    <w:p w14:paraId="5D0071B9" w14:textId="77777777" w:rsidR="00E4717E" w:rsidRPr="00E4717E" w:rsidRDefault="00E4717E" w:rsidP="00E4717E">
      <w:pPr>
        <w:pStyle w:val="Prrafodelista"/>
        <w:widowControl/>
        <w:numPr>
          <w:ilvl w:val="0"/>
          <w:numId w:val="40"/>
        </w:numPr>
        <w:ind w:left="284" w:hanging="284"/>
        <w:contextualSpacing/>
        <w:jc w:val="both"/>
        <w:rPr>
          <w:rFonts w:ascii="Arial" w:hAnsi="Arial" w:cs="Arial"/>
          <w:bCs/>
          <w:lang w:val="es-CO"/>
        </w:rPr>
      </w:pPr>
      <w:r w:rsidRPr="00E4717E">
        <w:rPr>
          <w:rFonts w:ascii="Arial" w:hAnsi="Arial" w:cs="Arial"/>
          <w:bCs/>
          <w:lang w:val="es-CO"/>
        </w:rPr>
        <w:t xml:space="preserve">Cumplir el contrato a cabalidad, teniendo en cuenta lo señalado en los estudios previos, la propuesta y el contrato. </w:t>
      </w:r>
    </w:p>
    <w:p w14:paraId="7517A43D" w14:textId="77777777" w:rsidR="00E4717E" w:rsidRPr="00E4717E" w:rsidRDefault="00E4717E" w:rsidP="00E4717E">
      <w:pPr>
        <w:jc w:val="both"/>
        <w:rPr>
          <w:rFonts w:ascii="Arial" w:hAnsi="Arial" w:cs="Arial"/>
          <w:bCs/>
          <w:lang w:val="es-CO"/>
        </w:rPr>
      </w:pPr>
    </w:p>
    <w:p w14:paraId="2704B6CA" w14:textId="77777777" w:rsidR="00E4717E" w:rsidRPr="00E4717E" w:rsidRDefault="00E4717E" w:rsidP="00E4717E">
      <w:pPr>
        <w:pStyle w:val="Prrafodelista"/>
        <w:widowControl/>
        <w:numPr>
          <w:ilvl w:val="0"/>
          <w:numId w:val="40"/>
        </w:numPr>
        <w:ind w:left="284" w:hanging="284"/>
        <w:contextualSpacing/>
        <w:jc w:val="both"/>
        <w:rPr>
          <w:rFonts w:ascii="Arial" w:hAnsi="Arial" w:cs="Arial"/>
          <w:bCs/>
          <w:lang w:val="es-CO"/>
        </w:rPr>
      </w:pPr>
      <w:r w:rsidRPr="00E4717E">
        <w:rPr>
          <w:rFonts w:ascii="Arial" w:hAnsi="Arial" w:cs="Arial"/>
          <w:bCs/>
          <w:lang w:val="es-CO"/>
        </w:rPr>
        <w:t>Cumplir con las obligaciones frente al Sistema de Seguridad Social Integral en Salud y Pensión, Parafiscales y Sistema General de Riesgos Laborales, cuando haya lugar a ello, y presentar los documentos respectivos que así lo acrediten, conforme lo establecido en el artículo 50 de la Ley 789 de 2002, en la Ley 828 de 2003, la Ley 1562 de 2012, el decreto 723 de 2013 y demás normas que regulen la materia.</w:t>
      </w:r>
    </w:p>
    <w:p w14:paraId="7AE53C52" w14:textId="77777777" w:rsidR="00E4717E" w:rsidRPr="00E4717E" w:rsidRDefault="00E4717E" w:rsidP="00E4717E">
      <w:pPr>
        <w:contextualSpacing/>
        <w:jc w:val="both"/>
        <w:rPr>
          <w:rFonts w:ascii="Arial" w:hAnsi="Arial" w:cs="Arial"/>
          <w:bCs/>
          <w:lang w:val="es-CO"/>
        </w:rPr>
      </w:pPr>
    </w:p>
    <w:p w14:paraId="474806EE" w14:textId="77777777" w:rsidR="00E4717E" w:rsidRPr="00E4717E" w:rsidRDefault="00E4717E" w:rsidP="00E4717E">
      <w:pPr>
        <w:pStyle w:val="Prrafodelista"/>
        <w:widowControl/>
        <w:numPr>
          <w:ilvl w:val="0"/>
          <w:numId w:val="40"/>
        </w:numPr>
        <w:ind w:left="284" w:hanging="284"/>
        <w:contextualSpacing/>
        <w:jc w:val="both"/>
        <w:rPr>
          <w:rFonts w:ascii="Arial" w:hAnsi="Arial" w:cs="Arial"/>
          <w:bCs/>
          <w:lang w:val="es-CO"/>
        </w:rPr>
      </w:pPr>
      <w:r w:rsidRPr="00E4717E">
        <w:rPr>
          <w:rFonts w:ascii="Arial" w:hAnsi="Arial" w:cs="Arial"/>
          <w:bCs/>
          <w:lang w:val="es-CO"/>
        </w:rPr>
        <w:t>Para la firma del acta de inicio se hace necesario que le contratista entregue la siguiente documentación:</w:t>
      </w:r>
    </w:p>
    <w:p w14:paraId="313EBD17" w14:textId="77777777" w:rsidR="00E4717E" w:rsidRPr="00E4717E" w:rsidRDefault="00E4717E" w:rsidP="00E4717E">
      <w:pPr>
        <w:pStyle w:val="Prrafodelista"/>
        <w:rPr>
          <w:rFonts w:ascii="Arial" w:hAnsi="Arial" w:cs="Arial"/>
          <w:bCs/>
          <w:lang w:val="es-CO"/>
        </w:rPr>
      </w:pPr>
    </w:p>
    <w:p w14:paraId="4EE8F305" w14:textId="77777777" w:rsidR="00E4717E" w:rsidRPr="00E4717E" w:rsidRDefault="00E4717E" w:rsidP="00E4717E">
      <w:pPr>
        <w:pStyle w:val="Prrafodelista"/>
        <w:widowControl/>
        <w:numPr>
          <w:ilvl w:val="0"/>
          <w:numId w:val="40"/>
        </w:numPr>
        <w:ind w:left="993" w:hanging="284"/>
        <w:contextualSpacing/>
        <w:jc w:val="both"/>
        <w:rPr>
          <w:rFonts w:ascii="Arial" w:hAnsi="Arial" w:cs="Arial"/>
          <w:bCs/>
          <w:lang w:val="es-CO"/>
        </w:rPr>
      </w:pPr>
      <w:r w:rsidRPr="00E4717E">
        <w:rPr>
          <w:rFonts w:ascii="Arial" w:hAnsi="Arial" w:cs="Arial"/>
          <w:bCs/>
          <w:lang w:val="es-CO"/>
        </w:rPr>
        <w:t>Anexar protocolo de bioseguridad de la empresa debidamente avalado por la entidad competente.</w:t>
      </w:r>
    </w:p>
    <w:p w14:paraId="59BFF496" w14:textId="77777777" w:rsidR="00E4717E" w:rsidRPr="00E4717E" w:rsidRDefault="00E4717E" w:rsidP="00E4717E">
      <w:pPr>
        <w:pStyle w:val="Prrafodelista"/>
        <w:ind w:left="993"/>
        <w:jc w:val="both"/>
        <w:rPr>
          <w:rFonts w:ascii="Arial" w:hAnsi="Arial" w:cs="Arial"/>
          <w:bCs/>
          <w:lang w:val="es-CO"/>
        </w:rPr>
      </w:pPr>
    </w:p>
    <w:p w14:paraId="3416FC4E" w14:textId="77777777" w:rsidR="00E4717E" w:rsidRPr="00E4717E" w:rsidRDefault="00E4717E" w:rsidP="00E4717E">
      <w:pPr>
        <w:pStyle w:val="Prrafodelista"/>
        <w:widowControl/>
        <w:numPr>
          <w:ilvl w:val="0"/>
          <w:numId w:val="40"/>
        </w:numPr>
        <w:ind w:left="993" w:hanging="284"/>
        <w:contextualSpacing/>
        <w:jc w:val="both"/>
        <w:rPr>
          <w:rFonts w:ascii="Arial" w:hAnsi="Arial" w:cs="Arial"/>
          <w:bCs/>
          <w:lang w:val="es-CO"/>
        </w:rPr>
      </w:pPr>
      <w:r w:rsidRPr="00E4717E">
        <w:rPr>
          <w:rFonts w:ascii="Arial" w:eastAsia="Arial" w:hAnsi="Arial" w:cs="Arial"/>
          <w:lang w:val="es-CO"/>
        </w:rPr>
        <w:t xml:space="preserve">En cumplimiento del decreto 1607 de 2012 </w:t>
      </w:r>
      <w:r w:rsidRPr="00E4717E">
        <w:rPr>
          <w:rFonts w:ascii="Arial" w:eastAsia="Arial" w:hAnsi="Arial" w:cs="Arial"/>
          <w:i/>
          <w:lang w:val="es-CO"/>
        </w:rPr>
        <w:t>" Por el cual se modifica la tabla de clasificación de actividades económicas para el sistema general de riesgos profesionales y se dictan otras disposiciones"</w:t>
      </w:r>
      <w:r w:rsidRPr="00E4717E">
        <w:rPr>
          <w:rFonts w:ascii="Arial" w:eastAsia="Arial" w:hAnsi="Arial" w:cs="Arial"/>
          <w:lang w:val="es-CO"/>
        </w:rPr>
        <w:t xml:space="preserve"> las empresas contratistas que realicen actividades dentro de centros de trabajo catalogados en riesgo V , 752201 empresas dedicas a actividades de defensa,  la Fuerza aérea colombiana solicitara certificación a los Contratistas que realicen labores dentro de las Unidades Aéreas , donde su ARL certifique por medio de un oficio el cubrimiento de estas labores con riesgo tipo 5 por el tiempo determinado que se encontrara laborando en la Institución militar. Presentar este documento por cada persona que desarrolla las actividades.</w:t>
      </w:r>
    </w:p>
    <w:p w14:paraId="70D9FFB2" w14:textId="77777777" w:rsidR="00E4717E" w:rsidRPr="00E4717E" w:rsidRDefault="00E4717E" w:rsidP="00E4717E">
      <w:pPr>
        <w:pStyle w:val="Prrafodelista"/>
        <w:widowControl/>
        <w:numPr>
          <w:ilvl w:val="0"/>
          <w:numId w:val="40"/>
        </w:numPr>
        <w:ind w:left="993" w:hanging="284"/>
        <w:jc w:val="both"/>
        <w:rPr>
          <w:rFonts w:ascii="Arial" w:hAnsi="Arial" w:cs="Arial"/>
          <w:lang w:val="es-CO"/>
        </w:rPr>
      </w:pPr>
      <w:r w:rsidRPr="00E4717E">
        <w:rPr>
          <w:rFonts w:ascii="Arial" w:hAnsi="Arial" w:cs="Arial"/>
          <w:lang w:val="es-CO"/>
        </w:rPr>
        <w:t>El contratista tendrá 3 días hábiles, una vez celebrado el contrato para hacer llegar al GRUPO DE INTELIGENCIA, los documentos necesarios para realizar el estudio de seguridad del personal de operarios y vehículos que deben ingresar de manera permanente a la unidad, el costo de cada estudio de seguridad, tiene un valor de $ 20.000.</w:t>
      </w:r>
    </w:p>
    <w:p w14:paraId="763334D0" w14:textId="77777777" w:rsidR="00E4717E" w:rsidRPr="00E4717E" w:rsidRDefault="00E4717E" w:rsidP="00E4717E">
      <w:pPr>
        <w:jc w:val="both"/>
        <w:rPr>
          <w:rFonts w:ascii="Arial" w:hAnsi="Arial" w:cs="Arial"/>
          <w:lang w:val="es-CO"/>
        </w:rPr>
      </w:pPr>
    </w:p>
    <w:p w14:paraId="257E1829" w14:textId="77777777" w:rsidR="00E4717E" w:rsidRPr="00E4717E" w:rsidRDefault="00E4717E" w:rsidP="00E4717E">
      <w:pPr>
        <w:pStyle w:val="Prrafodelista"/>
        <w:widowControl/>
        <w:numPr>
          <w:ilvl w:val="0"/>
          <w:numId w:val="40"/>
        </w:numPr>
        <w:ind w:left="993" w:hanging="284"/>
        <w:jc w:val="both"/>
        <w:rPr>
          <w:rFonts w:ascii="Arial" w:hAnsi="Arial" w:cs="Arial"/>
          <w:lang w:val="es-CO"/>
        </w:rPr>
      </w:pPr>
      <w:r w:rsidRPr="00E4717E">
        <w:rPr>
          <w:rFonts w:ascii="Arial" w:hAnsi="Arial" w:cs="Arial"/>
          <w:lang w:val="es-CO"/>
        </w:rPr>
        <w:lastRenderedPageBreak/>
        <w:t>Facilitar dentro de los cinco (05) días hábiles siguientes a la firma del contrato, la información para adelantar el estudio de seguridad de la Empresa y/o su representante legal de acuerdo con lo solicitado en la solicitud de oferta.</w:t>
      </w:r>
    </w:p>
    <w:p w14:paraId="71719576" w14:textId="77777777" w:rsidR="00E4717E" w:rsidRPr="00E4717E" w:rsidRDefault="00E4717E" w:rsidP="00E4717E">
      <w:pPr>
        <w:jc w:val="both"/>
        <w:rPr>
          <w:rFonts w:ascii="Arial" w:hAnsi="Arial" w:cs="Arial"/>
          <w:lang w:val="es-CO"/>
        </w:rPr>
      </w:pPr>
    </w:p>
    <w:p w14:paraId="2D7FD564" w14:textId="77777777" w:rsidR="00E4717E" w:rsidRPr="00E4717E" w:rsidRDefault="00E4717E" w:rsidP="00E4717E">
      <w:pPr>
        <w:pStyle w:val="Prrafodelista"/>
        <w:widowControl/>
        <w:numPr>
          <w:ilvl w:val="0"/>
          <w:numId w:val="40"/>
        </w:numPr>
        <w:ind w:left="993" w:hanging="284"/>
        <w:jc w:val="both"/>
        <w:rPr>
          <w:rFonts w:ascii="Arial" w:hAnsi="Arial" w:cs="Arial"/>
          <w:lang w:val="es-CO"/>
        </w:rPr>
      </w:pPr>
      <w:r w:rsidRPr="00E4717E">
        <w:rPr>
          <w:rFonts w:ascii="Arial" w:hAnsi="Arial" w:cs="Arial"/>
          <w:lang w:val="es-CO"/>
        </w:rPr>
        <w:t>Todos y cada uno de los empleados del contratista deberá entregar a la FAC para la realización del estudio de seguridad la siguiente documentación, sin costo alguno para la FAC: antecedentes de la procuraduría, fotografías y antecedentes judiciales con una vigencia no mayor a sesenta (60) días.</w:t>
      </w:r>
    </w:p>
    <w:p w14:paraId="1C2A2B2E" w14:textId="77777777" w:rsidR="00E4717E" w:rsidRPr="00E4717E" w:rsidRDefault="00E4717E" w:rsidP="00E4717E">
      <w:pPr>
        <w:jc w:val="both"/>
        <w:rPr>
          <w:rFonts w:ascii="Arial" w:hAnsi="Arial" w:cs="Arial"/>
          <w:lang w:val="es-CO"/>
        </w:rPr>
      </w:pPr>
    </w:p>
    <w:p w14:paraId="18C752FD" w14:textId="77777777" w:rsidR="00E4717E" w:rsidRPr="00E4717E" w:rsidRDefault="00E4717E" w:rsidP="00E4717E">
      <w:pPr>
        <w:pStyle w:val="Prrafodelista"/>
        <w:widowControl/>
        <w:numPr>
          <w:ilvl w:val="0"/>
          <w:numId w:val="40"/>
        </w:numPr>
        <w:ind w:left="993" w:hanging="284"/>
        <w:jc w:val="both"/>
        <w:rPr>
          <w:rFonts w:ascii="Arial" w:hAnsi="Arial" w:cs="Arial"/>
          <w:lang w:val="es-CO"/>
        </w:rPr>
      </w:pPr>
      <w:r w:rsidRPr="00E4717E">
        <w:rPr>
          <w:rFonts w:ascii="Arial" w:hAnsi="Arial" w:cs="Arial"/>
          <w:lang w:val="es-CO"/>
        </w:rPr>
        <w:t>Anexar certificado y/o planilla de pago vigente de EPS Y PENSION de cada uno de los trabajadores que desarrollaran las actividades.</w:t>
      </w:r>
    </w:p>
    <w:p w14:paraId="31C76E21" w14:textId="77777777" w:rsidR="00E4717E" w:rsidRPr="00E4717E" w:rsidRDefault="00E4717E" w:rsidP="00E4717E">
      <w:pPr>
        <w:jc w:val="both"/>
        <w:rPr>
          <w:rFonts w:ascii="Arial" w:hAnsi="Arial" w:cs="Arial"/>
          <w:lang w:val="es-CO"/>
        </w:rPr>
      </w:pPr>
    </w:p>
    <w:p w14:paraId="4AD8C6FF" w14:textId="77777777" w:rsidR="00E4717E" w:rsidRPr="00E4717E" w:rsidRDefault="00E4717E" w:rsidP="00E4717E">
      <w:pPr>
        <w:pStyle w:val="Prrafodelista"/>
        <w:widowControl/>
        <w:numPr>
          <w:ilvl w:val="0"/>
          <w:numId w:val="40"/>
        </w:numPr>
        <w:ind w:left="993" w:hanging="284"/>
        <w:jc w:val="both"/>
        <w:rPr>
          <w:rFonts w:ascii="Arial" w:hAnsi="Arial" w:cs="Arial"/>
          <w:lang w:val="es-CO"/>
        </w:rPr>
      </w:pPr>
      <w:r w:rsidRPr="00E4717E">
        <w:rPr>
          <w:rFonts w:ascii="Arial" w:hAnsi="Arial" w:cs="Arial"/>
          <w:lang w:val="es-CO"/>
        </w:rPr>
        <w:t>El contratista</w:t>
      </w:r>
      <w:r w:rsidRPr="00E4717E">
        <w:rPr>
          <w:rFonts w:ascii="Arial" w:hAnsi="Arial" w:cs="Arial"/>
          <w:lang w:val="es-CO" w:eastAsia="es-ES_tradnl"/>
        </w:rPr>
        <w:t xml:space="preserve"> deberá acreditar que los trabajadores que efectuarán la adecuación debe tener certificados de trabajos en altura actualizado a la fecha. </w:t>
      </w:r>
    </w:p>
    <w:p w14:paraId="79570AC3" w14:textId="77777777" w:rsidR="00E4717E" w:rsidRPr="00E4717E" w:rsidRDefault="00E4717E" w:rsidP="00E4717E">
      <w:pPr>
        <w:pStyle w:val="Prrafodelista"/>
        <w:ind w:left="993"/>
        <w:jc w:val="both"/>
        <w:rPr>
          <w:rFonts w:ascii="Arial" w:hAnsi="Arial" w:cs="Arial"/>
          <w:lang w:val="es-CO"/>
        </w:rPr>
      </w:pPr>
    </w:p>
    <w:p w14:paraId="1B44CAC9" w14:textId="77777777" w:rsidR="00E4717E" w:rsidRDefault="00E4717E" w:rsidP="00E4717E">
      <w:pPr>
        <w:pStyle w:val="Prrafodelista"/>
        <w:widowControl/>
        <w:numPr>
          <w:ilvl w:val="0"/>
          <w:numId w:val="40"/>
        </w:numPr>
        <w:ind w:left="993" w:hanging="284"/>
        <w:jc w:val="both"/>
        <w:rPr>
          <w:rFonts w:ascii="Arial" w:hAnsi="Arial" w:cs="Arial"/>
        </w:rPr>
      </w:pPr>
      <w:r w:rsidRPr="00E4717E">
        <w:rPr>
          <w:rFonts w:ascii="Arial" w:hAnsi="Arial" w:cs="Arial"/>
          <w:lang w:val="es-CO" w:eastAsia="es-ES_tradnl"/>
        </w:rPr>
        <w:t xml:space="preserve">Documento debe presentarse con el acta de inicio del contrato. </w:t>
      </w:r>
      <w:r w:rsidRPr="00DE04F0">
        <w:rPr>
          <w:rFonts w:ascii="Arial" w:hAnsi="Arial" w:cs="Arial"/>
          <w:lang w:eastAsia="es-ES_tradnl"/>
        </w:rPr>
        <w:t>(</w:t>
      </w:r>
      <w:proofErr w:type="spellStart"/>
      <w:proofErr w:type="gramStart"/>
      <w:r w:rsidRPr="00DE04F0">
        <w:rPr>
          <w:rFonts w:ascii="Arial" w:hAnsi="Arial" w:cs="Arial"/>
          <w:lang w:eastAsia="es-ES_tradnl"/>
        </w:rPr>
        <w:t>si</w:t>
      </w:r>
      <w:proofErr w:type="spellEnd"/>
      <w:proofErr w:type="gramEnd"/>
      <w:r w:rsidRPr="00DE04F0">
        <w:rPr>
          <w:rFonts w:ascii="Arial" w:hAnsi="Arial" w:cs="Arial"/>
          <w:lang w:eastAsia="es-ES_tradnl"/>
        </w:rPr>
        <w:t xml:space="preserve"> </w:t>
      </w:r>
      <w:proofErr w:type="spellStart"/>
      <w:r w:rsidRPr="00DE04F0">
        <w:rPr>
          <w:rFonts w:ascii="Arial" w:hAnsi="Arial" w:cs="Arial"/>
          <w:lang w:eastAsia="es-ES_tradnl"/>
        </w:rPr>
        <w:t>aplica</w:t>
      </w:r>
      <w:proofErr w:type="spellEnd"/>
      <w:r w:rsidRPr="00DE04F0">
        <w:rPr>
          <w:rFonts w:ascii="Arial" w:hAnsi="Arial" w:cs="Arial"/>
          <w:lang w:eastAsia="es-ES_tradnl"/>
        </w:rPr>
        <w:t>)</w:t>
      </w:r>
      <w:r>
        <w:rPr>
          <w:rFonts w:ascii="Arial" w:hAnsi="Arial" w:cs="Arial"/>
          <w:lang w:eastAsia="es-ES_tradnl"/>
        </w:rPr>
        <w:t>.</w:t>
      </w:r>
    </w:p>
    <w:p w14:paraId="392442E2" w14:textId="77777777" w:rsidR="00E4717E" w:rsidRPr="00DE04F0" w:rsidRDefault="00E4717E" w:rsidP="00E4717E">
      <w:pPr>
        <w:jc w:val="both"/>
        <w:rPr>
          <w:rFonts w:ascii="Arial" w:hAnsi="Arial" w:cs="Arial"/>
        </w:rPr>
      </w:pPr>
    </w:p>
    <w:p w14:paraId="3F26A4FA" w14:textId="77777777" w:rsidR="00E4717E" w:rsidRDefault="00E4717E" w:rsidP="00E4717E">
      <w:pPr>
        <w:pStyle w:val="Prrafodelista"/>
        <w:widowControl/>
        <w:numPr>
          <w:ilvl w:val="0"/>
          <w:numId w:val="40"/>
        </w:numPr>
        <w:ind w:left="993" w:hanging="284"/>
        <w:jc w:val="both"/>
        <w:rPr>
          <w:rFonts w:ascii="Arial" w:hAnsi="Arial" w:cs="Arial"/>
        </w:rPr>
      </w:pPr>
      <w:proofErr w:type="spellStart"/>
      <w:r w:rsidRPr="0049044C">
        <w:rPr>
          <w:rFonts w:ascii="Arial" w:hAnsi="Arial" w:cs="Arial"/>
          <w:lang w:eastAsia="es-ES_tradnl"/>
        </w:rPr>
        <w:t>Presentar</w:t>
      </w:r>
      <w:proofErr w:type="spellEnd"/>
      <w:r w:rsidRPr="0049044C">
        <w:rPr>
          <w:rFonts w:ascii="Arial" w:hAnsi="Arial" w:cs="Arial"/>
          <w:lang w:eastAsia="es-ES_tradnl"/>
        </w:rPr>
        <w:t xml:space="preserve"> </w:t>
      </w:r>
      <w:proofErr w:type="spellStart"/>
      <w:r w:rsidRPr="0049044C">
        <w:rPr>
          <w:rFonts w:ascii="Arial" w:hAnsi="Arial" w:cs="Arial"/>
          <w:lang w:eastAsia="es-ES_tradnl"/>
        </w:rPr>
        <w:t>cronograma</w:t>
      </w:r>
      <w:proofErr w:type="spellEnd"/>
      <w:r w:rsidRPr="0049044C">
        <w:rPr>
          <w:rFonts w:ascii="Arial" w:hAnsi="Arial" w:cs="Arial"/>
          <w:lang w:eastAsia="es-ES_tradnl"/>
        </w:rPr>
        <w:t xml:space="preserve"> de </w:t>
      </w:r>
      <w:proofErr w:type="spellStart"/>
      <w:r w:rsidRPr="0049044C">
        <w:rPr>
          <w:rFonts w:ascii="Arial" w:hAnsi="Arial" w:cs="Arial"/>
          <w:lang w:eastAsia="es-ES_tradnl"/>
        </w:rPr>
        <w:t>actividades</w:t>
      </w:r>
      <w:proofErr w:type="spellEnd"/>
      <w:r w:rsidRPr="0049044C">
        <w:rPr>
          <w:rFonts w:ascii="Arial" w:hAnsi="Arial" w:cs="Arial"/>
          <w:lang w:eastAsia="es-ES_tradnl"/>
        </w:rPr>
        <w:t>.</w:t>
      </w:r>
    </w:p>
    <w:p w14:paraId="4893F299" w14:textId="77777777" w:rsidR="00E4717E" w:rsidRPr="00DE04F0" w:rsidRDefault="00E4717E" w:rsidP="00E4717E">
      <w:pPr>
        <w:jc w:val="both"/>
        <w:rPr>
          <w:rFonts w:ascii="Arial" w:hAnsi="Arial" w:cs="Arial"/>
        </w:rPr>
      </w:pPr>
    </w:p>
    <w:p w14:paraId="6ECEA102" w14:textId="77777777" w:rsidR="00E4717E" w:rsidRDefault="00E4717E" w:rsidP="00E4717E">
      <w:pPr>
        <w:widowControl/>
        <w:numPr>
          <w:ilvl w:val="0"/>
          <w:numId w:val="40"/>
        </w:numPr>
        <w:ind w:left="993" w:hanging="284"/>
        <w:contextualSpacing/>
        <w:jc w:val="both"/>
        <w:rPr>
          <w:rFonts w:ascii="Arial" w:hAnsi="Arial" w:cs="Arial"/>
          <w:lang w:val="es-ES" w:eastAsia="es-ES"/>
        </w:rPr>
      </w:pPr>
      <w:r w:rsidRPr="0049044C">
        <w:rPr>
          <w:rFonts w:ascii="Arial" w:hAnsi="Arial" w:cs="Arial"/>
          <w:lang w:val="es-ES" w:eastAsia="es-ES"/>
        </w:rPr>
        <w:t>Entregar APU´S con el fin de garantizar los precios de la oferta presentada, este documento deberá ser entregado con la firma del acta de inicio.</w:t>
      </w:r>
    </w:p>
    <w:p w14:paraId="0803CA3B" w14:textId="77777777" w:rsidR="00E4717E" w:rsidRDefault="00E4717E" w:rsidP="00E4717E">
      <w:pPr>
        <w:contextualSpacing/>
        <w:jc w:val="both"/>
        <w:rPr>
          <w:rFonts w:ascii="Arial" w:hAnsi="Arial" w:cs="Arial"/>
          <w:lang w:val="es-ES" w:eastAsia="es-ES"/>
        </w:rPr>
      </w:pPr>
    </w:p>
    <w:p w14:paraId="147200B2" w14:textId="77777777" w:rsidR="00E4717E" w:rsidRPr="004454C0" w:rsidRDefault="00E4717E" w:rsidP="00E4717E">
      <w:pPr>
        <w:widowControl/>
        <w:numPr>
          <w:ilvl w:val="0"/>
          <w:numId w:val="40"/>
        </w:numPr>
        <w:ind w:left="993" w:hanging="284"/>
        <w:contextualSpacing/>
        <w:jc w:val="both"/>
        <w:rPr>
          <w:rFonts w:ascii="Arial" w:hAnsi="Arial" w:cs="Arial"/>
          <w:lang w:val="es-ES" w:eastAsia="es-ES"/>
        </w:rPr>
      </w:pPr>
      <w:r w:rsidRPr="00CD26DA">
        <w:rPr>
          <w:rFonts w:ascii="Arial" w:hAnsi="Arial" w:cs="Arial"/>
          <w:lang w:val="es-ES" w:eastAsia="es-ES"/>
        </w:rPr>
        <w:t>Presentar Protocolo de Bioseguridad debidamente avalado por la Autoridad Competente</w:t>
      </w:r>
      <w:r w:rsidRPr="00E4717E">
        <w:rPr>
          <w:rFonts w:ascii="Arial" w:hAnsi="Arial" w:cs="Arial"/>
          <w:lang w:val="es-CO" w:eastAsia="es-ES"/>
        </w:rPr>
        <w:t>.</w:t>
      </w:r>
    </w:p>
    <w:p w14:paraId="7491562C" w14:textId="77777777" w:rsidR="00E4717E" w:rsidRDefault="00E4717E" w:rsidP="00E4717E">
      <w:pPr>
        <w:contextualSpacing/>
        <w:jc w:val="both"/>
        <w:rPr>
          <w:rFonts w:ascii="Arial" w:hAnsi="Arial" w:cs="Arial"/>
          <w:lang w:val="es-ES" w:eastAsia="es-ES"/>
        </w:rPr>
      </w:pPr>
    </w:p>
    <w:p w14:paraId="06A3C7F4" w14:textId="77777777" w:rsidR="00E4717E" w:rsidRPr="000C324C" w:rsidRDefault="00E4717E" w:rsidP="00E4717E">
      <w:pPr>
        <w:widowControl/>
        <w:numPr>
          <w:ilvl w:val="0"/>
          <w:numId w:val="40"/>
        </w:numPr>
        <w:ind w:left="993" w:hanging="284"/>
        <w:contextualSpacing/>
        <w:jc w:val="both"/>
        <w:rPr>
          <w:rFonts w:ascii="Arial" w:hAnsi="Arial" w:cs="Arial"/>
          <w:lang w:val="es-ES" w:eastAsia="es-ES"/>
        </w:rPr>
      </w:pPr>
      <w:r w:rsidRPr="00E4717E">
        <w:rPr>
          <w:rFonts w:ascii="Arial" w:hAnsi="Arial" w:cs="Arial"/>
          <w:lang w:val="es-CO" w:eastAsia="es-ES_tradnl"/>
        </w:rPr>
        <w:t>Anexar mensualmente y durante la ejecución del contrato el pago de salud, pensión y ARL donde se evidencie el nombre de las personas que desarrollaran las actividades de adecuación.</w:t>
      </w:r>
    </w:p>
    <w:p w14:paraId="543A99C1" w14:textId="77777777" w:rsidR="00E4717E" w:rsidRDefault="00E4717E" w:rsidP="00E4717E">
      <w:pPr>
        <w:pStyle w:val="Prrafodelista"/>
        <w:rPr>
          <w:rFonts w:ascii="Arial" w:hAnsi="Arial" w:cs="Arial"/>
          <w:lang w:val="es-ES" w:eastAsia="es-ES"/>
        </w:rPr>
      </w:pPr>
    </w:p>
    <w:p w14:paraId="67297134" w14:textId="77777777" w:rsidR="00E4717E" w:rsidRPr="000C324C" w:rsidRDefault="00E4717E" w:rsidP="00E4717E">
      <w:pPr>
        <w:widowControl/>
        <w:numPr>
          <w:ilvl w:val="0"/>
          <w:numId w:val="40"/>
        </w:numPr>
        <w:spacing w:after="160" w:line="259" w:lineRule="auto"/>
        <w:ind w:left="993" w:hanging="284"/>
        <w:jc w:val="both"/>
        <w:rPr>
          <w:rFonts w:ascii="Arial" w:hAnsi="Arial" w:cs="Arial"/>
          <w:lang w:val="es-ES" w:eastAsia="es-ES"/>
        </w:rPr>
      </w:pPr>
      <w:r w:rsidRPr="000C324C">
        <w:rPr>
          <w:rFonts w:ascii="Arial" w:hAnsi="Arial" w:cs="Arial"/>
          <w:lang w:val="es-ES" w:eastAsia="es-ES"/>
        </w:rPr>
        <w:t>SISTEMA DE GESTION DE SEGURIDAD Y SALUD EN EL TRABAJO: Cada Contratista, además de la obligación de establecer y ejecutar en forma permanente el Sistema de Gestión de Seguridad y Salud en el Trabajo, según lo establecido en las normas vigentes, es responsable de los riesgos originados en su ambiente de trabajo (Decreto 1072 del 2015, por medio del cual se expide el decreto único reglamentario del sector trabajo, capitulo 6 Sistema de Gestión de la Seguridad y Salud en el Trabajo). Cada contratista deberá ajustar el plan de manejo ambiental para el desarrollo de los trabajos conforme a las observaciones que haga el Supervisor de la FAC, así como garantizar el acompañamiento por parte de personal con licencia en salud ocupacional o seguridad y salud en el trabajo para validación y control de los riesgos que puedan afectar la integridad y salud física de los trabajadores. El contratista deberá proveer a la totalidad del personal que labora o visita la obra y de acuerdo con la actividad que cumple en el proyecto o el área a visitar y al riesgo al que está expuesto, de la dotación de seguridad necesaria (Elementos de protección personal adecuados para cada labor, sistema de accesos certificados para trabajo en alturas según resolución 1409, equipos y maquinarias en óptimas condiciones con sus respectivos guardas de seguridad y mantenimiento preventivo) De la misma manera ubicara la señalización de seguridad pertinente para el control del acceso del personal</w:t>
      </w:r>
      <w:r>
        <w:rPr>
          <w:rFonts w:ascii="Arial" w:hAnsi="Arial" w:cs="Arial"/>
          <w:lang w:val="es-ES" w:eastAsia="es-ES"/>
        </w:rPr>
        <w:t xml:space="preserve">. Adicionalmente la firma contratista debe garantizar la aplicación de la resolución 1409 del 23 de julio de 2012, por la cual </w:t>
      </w:r>
      <w:r>
        <w:rPr>
          <w:rFonts w:ascii="Arial" w:hAnsi="Arial" w:cs="Arial"/>
          <w:lang w:val="es-ES" w:eastAsia="es-ES"/>
        </w:rPr>
        <w:lastRenderedPageBreak/>
        <w:t xml:space="preserve">se establece el Reglamento de Seguridad para protección contra caídas en trabajo en alturas; que, para efectos de la aplicación, se entenderá su obligatoriedad en todo trabajo en el que exista el riesgo de hacer a 1.50 m o </w:t>
      </w:r>
      <w:proofErr w:type="spellStart"/>
      <w:r>
        <w:rPr>
          <w:rFonts w:ascii="Arial" w:hAnsi="Arial" w:cs="Arial"/>
          <w:lang w:val="es-ES" w:eastAsia="es-ES"/>
        </w:rPr>
        <w:t>mas</w:t>
      </w:r>
      <w:proofErr w:type="spellEnd"/>
      <w:r>
        <w:rPr>
          <w:rFonts w:ascii="Arial" w:hAnsi="Arial" w:cs="Arial"/>
          <w:lang w:val="es-ES" w:eastAsia="es-ES"/>
        </w:rPr>
        <w:t xml:space="preserve"> sobre un nivel inferior. Para la ejecución de los trabajos de alto riesgo (trabajo en alturas, trabajo en espacios confinados, trabajo en caliente, trabajo con </w:t>
      </w:r>
      <w:proofErr w:type="spellStart"/>
      <w:r>
        <w:rPr>
          <w:rFonts w:ascii="Arial" w:hAnsi="Arial" w:cs="Arial"/>
          <w:lang w:val="es-ES" w:eastAsia="es-ES"/>
        </w:rPr>
        <w:t>izaje</w:t>
      </w:r>
      <w:proofErr w:type="spellEnd"/>
      <w:r>
        <w:rPr>
          <w:rFonts w:ascii="Arial" w:hAnsi="Arial" w:cs="Arial"/>
          <w:lang w:val="es-ES" w:eastAsia="es-ES"/>
        </w:rPr>
        <w:t xml:space="preserve"> de cargas, manejo de sustancias químicas) deberán tomar todas las medidas de seguridad consideradas pertinentes, inclusive aquellas recomendadas en el RETIE para trabajos eléctricos (Reglamento Técnico de Instalaciones Eléctricas).</w:t>
      </w:r>
    </w:p>
    <w:p w14:paraId="3BE8CDE7" w14:textId="77777777" w:rsidR="00E4717E" w:rsidRPr="004454C0" w:rsidRDefault="00E4717E" w:rsidP="00E4717E">
      <w:pPr>
        <w:ind w:left="720"/>
        <w:contextualSpacing/>
        <w:jc w:val="both"/>
        <w:rPr>
          <w:rFonts w:ascii="Arial" w:hAnsi="Arial" w:cs="Arial"/>
          <w:lang w:val="es-ES" w:eastAsia="es-ES"/>
        </w:rPr>
      </w:pPr>
    </w:p>
    <w:p w14:paraId="6D2FF3FA" w14:textId="77777777" w:rsidR="00E4717E" w:rsidRDefault="00E4717E" w:rsidP="00E4717E">
      <w:pPr>
        <w:widowControl/>
        <w:numPr>
          <w:ilvl w:val="0"/>
          <w:numId w:val="40"/>
        </w:numPr>
        <w:ind w:left="993" w:hanging="284"/>
        <w:contextualSpacing/>
        <w:jc w:val="both"/>
        <w:rPr>
          <w:rFonts w:ascii="Arial" w:hAnsi="Arial" w:cs="Arial"/>
          <w:lang w:val="es-ES" w:eastAsia="es-ES"/>
        </w:rPr>
      </w:pPr>
      <w:r w:rsidRPr="0049044C">
        <w:rPr>
          <w:rFonts w:ascii="Arial" w:hAnsi="Arial" w:cs="Arial"/>
          <w:lang w:val="es-ES" w:eastAsia="es-ES"/>
        </w:rPr>
        <w:t>Deberá llevar libro de bitácora. Documento que será entregado mensualmente al supervisor de contrato.</w:t>
      </w:r>
    </w:p>
    <w:p w14:paraId="63AFAE96" w14:textId="77777777" w:rsidR="00E4717E" w:rsidRDefault="00E4717E" w:rsidP="00E4717E">
      <w:pPr>
        <w:pStyle w:val="Prrafodelista"/>
        <w:ind w:left="993" w:hanging="284"/>
        <w:rPr>
          <w:rFonts w:ascii="Arial" w:hAnsi="Arial" w:cs="Arial"/>
          <w:lang w:val="es-ES" w:eastAsia="es-ES"/>
        </w:rPr>
      </w:pPr>
    </w:p>
    <w:p w14:paraId="65C99891" w14:textId="77777777" w:rsidR="00E4717E" w:rsidRPr="00E4717E" w:rsidRDefault="00E4717E" w:rsidP="00E4717E">
      <w:pPr>
        <w:pStyle w:val="Prrafodelista"/>
        <w:widowControl/>
        <w:numPr>
          <w:ilvl w:val="0"/>
          <w:numId w:val="40"/>
        </w:numPr>
        <w:ind w:left="993" w:hanging="284"/>
        <w:contextualSpacing/>
        <w:jc w:val="both"/>
        <w:rPr>
          <w:rFonts w:ascii="Arial" w:hAnsi="Arial" w:cs="Arial"/>
          <w:bCs/>
          <w:lang w:val="es-CO"/>
        </w:rPr>
      </w:pPr>
      <w:r w:rsidRPr="00E4717E">
        <w:rPr>
          <w:rFonts w:ascii="Arial" w:hAnsi="Arial" w:cs="Arial"/>
          <w:bCs/>
          <w:lang w:val="es-CO"/>
        </w:rPr>
        <w:t>Reportar al supervisor de manera inmediata, cualquier novedad o situación que pueda afectar la ejecución del contrato.</w:t>
      </w:r>
    </w:p>
    <w:p w14:paraId="01EED7FC" w14:textId="77777777" w:rsidR="00E4717E" w:rsidRPr="00E4717E" w:rsidRDefault="00E4717E" w:rsidP="00E4717E">
      <w:pPr>
        <w:ind w:left="993" w:hanging="284"/>
        <w:contextualSpacing/>
        <w:jc w:val="both"/>
        <w:rPr>
          <w:rFonts w:ascii="Arial" w:hAnsi="Arial" w:cs="Arial"/>
          <w:bCs/>
          <w:lang w:val="es-CO"/>
        </w:rPr>
      </w:pPr>
    </w:p>
    <w:p w14:paraId="42E081D7" w14:textId="77777777" w:rsidR="00E4717E" w:rsidRPr="00E4717E" w:rsidRDefault="00E4717E" w:rsidP="00E4717E">
      <w:pPr>
        <w:pStyle w:val="Prrafodelista"/>
        <w:widowControl/>
        <w:numPr>
          <w:ilvl w:val="0"/>
          <w:numId w:val="40"/>
        </w:numPr>
        <w:ind w:left="993" w:hanging="284"/>
        <w:contextualSpacing/>
        <w:jc w:val="both"/>
        <w:rPr>
          <w:rFonts w:ascii="Arial" w:hAnsi="Arial" w:cs="Arial"/>
          <w:bCs/>
          <w:lang w:val="es-CO"/>
        </w:rPr>
      </w:pPr>
      <w:r w:rsidRPr="00E4717E">
        <w:rPr>
          <w:rFonts w:ascii="Arial" w:hAnsi="Arial" w:cs="Arial"/>
          <w:bCs/>
          <w:lang w:val="es-CO"/>
        </w:rPr>
        <w:t>Acatar las instrucciones que durante el desarrollo del contrato le imparta la Fuerza Aérea Colombiana, a través del supervisor del contrato.</w:t>
      </w:r>
    </w:p>
    <w:p w14:paraId="39E1DDCA" w14:textId="77777777" w:rsidR="00E4717E" w:rsidRPr="00E4717E" w:rsidRDefault="00E4717E" w:rsidP="00E4717E">
      <w:pPr>
        <w:ind w:left="993" w:hanging="284"/>
        <w:contextualSpacing/>
        <w:jc w:val="both"/>
        <w:rPr>
          <w:rFonts w:ascii="Arial" w:hAnsi="Arial" w:cs="Arial"/>
          <w:bCs/>
          <w:lang w:val="es-CO"/>
        </w:rPr>
      </w:pPr>
    </w:p>
    <w:p w14:paraId="29066035" w14:textId="77777777" w:rsidR="00E4717E" w:rsidRPr="00E4717E" w:rsidRDefault="00E4717E" w:rsidP="00E4717E">
      <w:pPr>
        <w:pStyle w:val="Prrafodelista"/>
        <w:widowControl/>
        <w:numPr>
          <w:ilvl w:val="0"/>
          <w:numId w:val="40"/>
        </w:numPr>
        <w:ind w:left="993" w:hanging="284"/>
        <w:contextualSpacing/>
        <w:jc w:val="both"/>
        <w:rPr>
          <w:rFonts w:ascii="Arial" w:hAnsi="Arial" w:cs="Arial"/>
          <w:bCs/>
          <w:lang w:val="es-CO"/>
        </w:rPr>
      </w:pPr>
      <w:r w:rsidRPr="00E4717E">
        <w:rPr>
          <w:rFonts w:ascii="Arial" w:hAnsi="Arial" w:cs="Arial"/>
          <w:bCs/>
          <w:lang w:val="es-CO"/>
        </w:rPr>
        <w:t>Suministrar al supervisor del contrato toda la información que le sea solicitada para verificar el correcto y oportuno cumplimiento de las obligaciones que contrae.</w:t>
      </w:r>
    </w:p>
    <w:p w14:paraId="74A59237" w14:textId="77777777" w:rsidR="00E4717E" w:rsidRPr="00E4717E" w:rsidRDefault="00E4717E" w:rsidP="00E4717E">
      <w:pPr>
        <w:ind w:left="993" w:hanging="284"/>
        <w:contextualSpacing/>
        <w:jc w:val="both"/>
        <w:rPr>
          <w:rFonts w:ascii="Arial" w:hAnsi="Arial" w:cs="Arial"/>
          <w:bCs/>
          <w:lang w:val="es-CO"/>
        </w:rPr>
      </w:pPr>
    </w:p>
    <w:p w14:paraId="0EE73455" w14:textId="77777777" w:rsidR="00E4717E" w:rsidRPr="00E4717E" w:rsidRDefault="00E4717E" w:rsidP="00E4717E">
      <w:pPr>
        <w:pStyle w:val="Prrafodelista"/>
        <w:widowControl/>
        <w:numPr>
          <w:ilvl w:val="0"/>
          <w:numId w:val="40"/>
        </w:numPr>
        <w:ind w:left="993" w:hanging="284"/>
        <w:contextualSpacing/>
        <w:jc w:val="both"/>
        <w:rPr>
          <w:rFonts w:ascii="Arial" w:hAnsi="Arial" w:cs="Arial"/>
          <w:bCs/>
          <w:lang w:val="es-CO"/>
        </w:rPr>
      </w:pPr>
      <w:r w:rsidRPr="00E4717E">
        <w:rPr>
          <w:rFonts w:ascii="Arial" w:hAnsi="Arial" w:cs="Arial"/>
          <w:bCs/>
          <w:lang w:val="es-CO"/>
        </w:rPr>
        <w:t>Acatar y aplicar de manera diligente las observaciones y recomendaciones, que se encuentren enmarcadas dentro del objeto del contrato, impartidas por el supervisor del contrato.</w:t>
      </w:r>
    </w:p>
    <w:p w14:paraId="56CF472B" w14:textId="77777777" w:rsidR="00E4717E" w:rsidRPr="00E4717E" w:rsidRDefault="00E4717E" w:rsidP="00E4717E">
      <w:pPr>
        <w:ind w:left="993" w:hanging="284"/>
        <w:contextualSpacing/>
        <w:jc w:val="both"/>
        <w:rPr>
          <w:rFonts w:ascii="Arial" w:hAnsi="Arial" w:cs="Arial"/>
          <w:bCs/>
          <w:lang w:val="es-CO"/>
        </w:rPr>
      </w:pPr>
    </w:p>
    <w:p w14:paraId="68EA0F7D" w14:textId="77777777" w:rsidR="00E4717E" w:rsidRPr="00E4717E" w:rsidRDefault="00E4717E" w:rsidP="00E4717E">
      <w:pPr>
        <w:pStyle w:val="Prrafodelista"/>
        <w:widowControl/>
        <w:numPr>
          <w:ilvl w:val="0"/>
          <w:numId w:val="40"/>
        </w:numPr>
        <w:ind w:left="993" w:hanging="284"/>
        <w:contextualSpacing/>
        <w:jc w:val="both"/>
        <w:rPr>
          <w:rFonts w:ascii="Arial" w:hAnsi="Arial" w:cs="Arial"/>
          <w:bCs/>
          <w:lang w:val="es-CO"/>
        </w:rPr>
      </w:pPr>
      <w:r w:rsidRPr="00E4717E">
        <w:rPr>
          <w:rFonts w:ascii="Arial" w:hAnsi="Arial" w:cs="Arial"/>
          <w:bCs/>
          <w:lang w:val="es-CO"/>
        </w:rPr>
        <w:t>En el evento de que exista inconsistencia y/o diferencia entre los estudios previos frente a la propuesta del CONTRATISTA, prevalecerá lo establecido en los estudios previos.</w:t>
      </w:r>
    </w:p>
    <w:p w14:paraId="76612A90" w14:textId="77777777" w:rsidR="00E4717E" w:rsidRPr="00E4717E" w:rsidRDefault="00E4717E" w:rsidP="00E4717E">
      <w:pPr>
        <w:ind w:left="993" w:hanging="284"/>
        <w:contextualSpacing/>
        <w:jc w:val="both"/>
        <w:rPr>
          <w:rFonts w:ascii="Arial" w:hAnsi="Arial" w:cs="Arial"/>
          <w:bCs/>
          <w:lang w:val="es-CO"/>
        </w:rPr>
      </w:pPr>
    </w:p>
    <w:p w14:paraId="08AAD5B2" w14:textId="77777777" w:rsidR="00E4717E" w:rsidRPr="00E4717E" w:rsidRDefault="00E4717E" w:rsidP="00E4717E">
      <w:pPr>
        <w:pStyle w:val="Prrafodelista"/>
        <w:widowControl/>
        <w:numPr>
          <w:ilvl w:val="0"/>
          <w:numId w:val="40"/>
        </w:numPr>
        <w:ind w:left="993" w:hanging="284"/>
        <w:contextualSpacing/>
        <w:jc w:val="both"/>
        <w:rPr>
          <w:rFonts w:ascii="Arial" w:hAnsi="Arial" w:cs="Arial"/>
          <w:bCs/>
          <w:lang w:val="es-CO"/>
        </w:rPr>
      </w:pPr>
      <w:r w:rsidRPr="00E4717E">
        <w:rPr>
          <w:rFonts w:ascii="Arial" w:hAnsi="Arial" w:cs="Arial"/>
          <w:bCs/>
          <w:lang w:val="es-CO"/>
        </w:rPr>
        <w:t>Supervisar el correcto desempeño de sus empleados o personas destinadas para la ejecución del contrato.</w:t>
      </w:r>
    </w:p>
    <w:p w14:paraId="1CD4B90D" w14:textId="77777777" w:rsidR="00E4717E" w:rsidRPr="00E4717E" w:rsidRDefault="00E4717E" w:rsidP="00E4717E">
      <w:pPr>
        <w:ind w:left="993" w:hanging="284"/>
        <w:contextualSpacing/>
        <w:jc w:val="both"/>
        <w:rPr>
          <w:rFonts w:ascii="Arial" w:hAnsi="Arial" w:cs="Arial"/>
          <w:bCs/>
          <w:lang w:val="es-CO"/>
        </w:rPr>
      </w:pPr>
    </w:p>
    <w:p w14:paraId="27CBE1B8" w14:textId="77777777" w:rsidR="00E4717E" w:rsidRPr="00E4717E" w:rsidRDefault="00E4717E" w:rsidP="00E4717E">
      <w:pPr>
        <w:pStyle w:val="Prrafodelista"/>
        <w:widowControl/>
        <w:numPr>
          <w:ilvl w:val="0"/>
          <w:numId w:val="40"/>
        </w:numPr>
        <w:ind w:left="993" w:hanging="284"/>
        <w:jc w:val="both"/>
        <w:rPr>
          <w:rFonts w:ascii="Arial" w:hAnsi="Arial" w:cs="Arial"/>
          <w:lang w:val="es-CO"/>
        </w:rPr>
      </w:pPr>
      <w:r w:rsidRPr="00E4717E">
        <w:rPr>
          <w:rFonts w:ascii="Arial" w:hAnsi="Arial" w:cs="Arial"/>
          <w:lang w:val="es-CO"/>
        </w:rPr>
        <w:t>Constituir El MECANISMO DE COBERTURA DE RIESGOS y aportarlo dentro de los cinco (05) días siguientes a la fecha de suscripción del contrato para su correspondiente aprobación. Cuando haya lugar a la modificación para adicionar, prorrogar o suspender la ejecución del contrato, o en cualquier otro evento del contrato se deberá constituir los correspondientes certificados de modificación de las garantías presentadas; si se negare a constituirlos, en los términos en que se le señalen, se hará acreedor a las sanciones contractuales respectivas.</w:t>
      </w:r>
    </w:p>
    <w:p w14:paraId="539F19F2" w14:textId="77777777" w:rsidR="00E4717E" w:rsidRPr="00E4717E" w:rsidRDefault="00E4717E" w:rsidP="00E4717E">
      <w:pPr>
        <w:pStyle w:val="Prrafodelista"/>
        <w:ind w:left="993" w:hanging="284"/>
        <w:jc w:val="both"/>
        <w:rPr>
          <w:rFonts w:ascii="Arial" w:hAnsi="Arial" w:cs="Arial"/>
          <w:lang w:val="es-CO"/>
        </w:rPr>
      </w:pPr>
    </w:p>
    <w:p w14:paraId="19B34B68" w14:textId="77777777" w:rsidR="00E4717E" w:rsidRPr="00E4717E" w:rsidRDefault="00E4717E" w:rsidP="00E4717E">
      <w:pPr>
        <w:pStyle w:val="Prrafodelista"/>
        <w:widowControl/>
        <w:numPr>
          <w:ilvl w:val="0"/>
          <w:numId w:val="40"/>
        </w:numPr>
        <w:ind w:left="993" w:hanging="284"/>
        <w:jc w:val="both"/>
        <w:rPr>
          <w:rFonts w:ascii="Arial" w:hAnsi="Arial" w:cs="Arial"/>
          <w:b/>
          <w:lang w:val="es-CO"/>
        </w:rPr>
      </w:pPr>
      <w:r w:rsidRPr="00E4717E">
        <w:rPr>
          <w:rFonts w:ascii="Arial" w:hAnsi="Arial" w:cs="Arial"/>
          <w:lang w:val="es-CO"/>
        </w:rPr>
        <w:t>Suscribir el ACTA DE LIQUIDACIÓN: De conformidad a lo establecido en el artículo 11 de la Ley 1150 de 2007 (subrogó el artículo 60 de la Ley 80 de 1993).</w:t>
      </w:r>
    </w:p>
    <w:p w14:paraId="0E609D3E" w14:textId="77777777" w:rsidR="00E4717E" w:rsidRPr="00E4717E" w:rsidRDefault="00E4717E" w:rsidP="00E4717E">
      <w:pPr>
        <w:ind w:left="993" w:hanging="284"/>
        <w:jc w:val="both"/>
        <w:rPr>
          <w:rFonts w:ascii="Arial" w:hAnsi="Arial" w:cs="Arial"/>
          <w:b/>
          <w:lang w:val="es-CO"/>
        </w:rPr>
      </w:pPr>
    </w:p>
    <w:p w14:paraId="2B7CF970" w14:textId="77777777" w:rsidR="00E4717E" w:rsidRPr="00E4717E" w:rsidRDefault="00E4717E" w:rsidP="00E4717E">
      <w:pPr>
        <w:pStyle w:val="Prrafodelista"/>
        <w:widowControl/>
        <w:numPr>
          <w:ilvl w:val="0"/>
          <w:numId w:val="40"/>
        </w:numPr>
        <w:ind w:left="993" w:hanging="284"/>
        <w:contextualSpacing/>
        <w:jc w:val="both"/>
        <w:rPr>
          <w:rFonts w:ascii="Arial" w:hAnsi="Arial" w:cs="Arial"/>
          <w:bCs/>
          <w:lang w:val="es-CO"/>
        </w:rPr>
      </w:pPr>
      <w:r w:rsidRPr="00E4717E">
        <w:rPr>
          <w:rFonts w:ascii="Arial" w:hAnsi="Arial" w:cs="Arial"/>
          <w:bCs/>
          <w:lang w:val="es-CO"/>
        </w:rPr>
        <w:t>Las demás que contribuyan a garantizar el cumplimiento del contrato y las que por su naturaleza le sean atribuibles conforme al objeto y alcance del mismo.</w:t>
      </w:r>
    </w:p>
    <w:p w14:paraId="747A1414" w14:textId="77777777" w:rsidR="00E4717E" w:rsidRPr="00E4717E" w:rsidRDefault="00E4717E" w:rsidP="00E4717E">
      <w:pPr>
        <w:pStyle w:val="Prrafodelista"/>
        <w:ind w:left="993" w:hanging="284"/>
        <w:jc w:val="both"/>
        <w:rPr>
          <w:rFonts w:ascii="Arial" w:hAnsi="Arial" w:cs="Arial"/>
          <w:bCs/>
          <w:lang w:val="es-CO"/>
        </w:rPr>
      </w:pPr>
    </w:p>
    <w:p w14:paraId="0A612DAB" w14:textId="77777777" w:rsidR="00E4717E" w:rsidRPr="00E4717E" w:rsidRDefault="00E4717E" w:rsidP="00E4717E">
      <w:pPr>
        <w:pStyle w:val="Prrafodelista"/>
        <w:widowControl/>
        <w:numPr>
          <w:ilvl w:val="0"/>
          <w:numId w:val="36"/>
        </w:numPr>
        <w:ind w:left="993" w:hanging="284"/>
        <w:jc w:val="both"/>
        <w:rPr>
          <w:rFonts w:ascii="Arial" w:hAnsi="Arial" w:cs="Arial"/>
          <w:lang w:val="es-CO"/>
        </w:rPr>
      </w:pPr>
      <w:r w:rsidRPr="00E4717E">
        <w:rPr>
          <w:rFonts w:ascii="Arial" w:hAnsi="Arial" w:cs="Arial"/>
          <w:lang w:val="es-CO"/>
        </w:rPr>
        <w:t>Ningún personal puede ingresar a la unidad militar sin estudio de seguridad previo o autorización escrita del segundo comando.</w:t>
      </w:r>
    </w:p>
    <w:p w14:paraId="4D21A9E6" w14:textId="77777777" w:rsidR="00E4717E" w:rsidRPr="00E4717E" w:rsidRDefault="00E4717E" w:rsidP="00E4717E">
      <w:pPr>
        <w:ind w:left="993" w:hanging="284"/>
        <w:jc w:val="both"/>
        <w:rPr>
          <w:rFonts w:ascii="Arial" w:hAnsi="Arial" w:cs="Arial"/>
          <w:lang w:val="es-CO"/>
        </w:rPr>
      </w:pPr>
    </w:p>
    <w:p w14:paraId="1F7FBFE9" w14:textId="77777777" w:rsidR="00E4717E" w:rsidRPr="00E4717E" w:rsidRDefault="00E4717E" w:rsidP="00E4717E">
      <w:pPr>
        <w:pStyle w:val="Prrafodelista"/>
        <w:widowControl/>
        <w:numPr>
          <w:ilvl w:val="0"/>
          <w:numId w:val="36"/>
        </w:numPr>
        <w:ind w:left="993" w:hanging="284"/>
        <w:jc w:val="both"/>
        <w:rPr>
          <w:rFonts w:ascii="Arial" w:hAnsi="Arial" w:cs="Arial"/>
          <w:lang w:val="es-CO"/>
        </w:rPr>
      </w:pPr>
      <w:r w:rsidRPr="00E4717E">
        <w:rPr>
          <w:rFonts w:ascii="Arial" w:hAnsi="Arial" w:cs="Arial"/>
          <w:lang w:val="es-CO"/>
        </w:rPr>
        <w:lastRenderedPageBreak/>
        <w:t>El contratista debe garantizar que el personal bajo su cargo cuente con los elementos de protección necesarios para realizar la obra dentro de la unidad (tapabocas, guantes, gafas de seguridad).</w:t>
      </w:r>
    </w:p>
    <w:p w14:paraId="02F221F1" w14:textId="77777777" w:rsidR="00E4717E" w:rsidRPr="00E4717E" w:rsidRDefault="00E4717E" w:rsidP="00E4717E">
      <w:pPr>
        <w:ind w:left="993" w:hanging="284"/>
        <w:jc w:val="both"/>
        <w:rPr>
          <w:rFonts w:ascii="Arial" w:hAnsi="Arial" w:cs="Arial"/>
          <w:lang w:val="es-CO"/>
        </w:rPr>
      </w:pPr>
    </w:p>
    <w:p w14:paraId="1E0CDB4B" w14:textId="77777777" w:rsidR="00E4717E" w:rsidRPr="00E4717E" w:rsidRDefault="00E4717E" w:rsidP="00E4717E">
      <w:pPr>
        <w:pStyle w:val="Prrafodelista"/>
        <w:widowControl/>
        <w:numPr>
          <w:ilvl w:val="0"/>
          <w:numId w:val="36"/>
        </w:numPr>
        <w:ind w:left="993" w:hanging="284"/>
        <w:jc w:val="both"/>
        <w:rPr>
          <w:rFonts w:ascii="Arial" w:hAnsi="Arial" w:cs="Arial"/>
          <w:lang w:val="es-CO"/>
        </w:rPr>
      </w:pPr>
      <w:r w:rsidRPr="00E4717E">
        <w:rPr>
          <w:rFonts w:ascii="Arial" w:hAnsi="Arial" w:cs="Arial"/>
          <w:lang w:val="es-CO"/>
        </w:rPr>
        <w:t>Los obreros deben estar debidamente uniformados, contar con overol de trabajo y camiseta de color que identifique el contratista y portar el fichero en un lugar visible. El costo de los ficheros será asumido por el contratista y tendrá un valor de $ 25.000.</w:t>
      </w:r>
    </w:p>
    <w:p w14:paraId="6E457D53" w14:textId="77777777" w:rsidR="00E4717E" w:rsidRPr="00E4717E" w:rsidRDefault="00E4717E" w:rsidP="00E4717E">
      <w:pPr>
        <w:pStyle w:val="Prrafodelista"/>
        <w:ind w:left="993" w:hanging="284"/>
        <w:rPr>
          <w:rFonts w:ascii="Arial" w:hAnsi="Arial" w:cs="Arial"/>
          <w:lang w:val="es-CO"/>
        </w:rPr>
      </w:pPr>
    </w:p>
    <w:p w14:paraId="7AE5C904" w14:textId="77777777" w:rsidR="00E4717E" w:rsidRPr="00E4717E" w:rsidRDefault="00E4717E" w:rsidP="00E4717E">
      <w:pPr>
        <w:pStyle w:val="Prrafodelista"/>
        <w:widowControl/>
        <w:numPr>
          <w:ilvl w:val="0"/>
          <w:numId w:val="36"/>
        </w:numPr>
        <w:ind w:left="993" w:hanging="284"/>
        <w:contextualSpacing/>
        <w:jc w:val="both"/>
        <w:rPr>
          <w:rFonts w:ascii="Arial" w:hAnsi="Arial" w:cs="Arial"/>
          <w:lang w:val="es-CO"/>
        </w:rPr>
      </w:pPr>
      <w:r w:rsidRPr="00E4717E">
        <w:rPr>
          <w:rFonts w:ascii="Arial" w:hAnsi="Arial" w:cs="Arial"/>
          <w:lang w:val="es-CO"/>
        </w:rPr>
        <w:t xml:space="preserve">El contratista debe contar con un residente de obra, que tenga título profesional como Ingeniero Civil o Arquitecto, con tarjeta profesional y experiencia de un (01) año como residente de obras civiles. </w:t>
      </w:r>
    </w:p>
    <w:p w14:paraId="5C5DA5FF" w14:textId="77777777" w:rsidR="00E4717E" w:rsidRPr="00E4717E" w:rsidRDefault="00E4717E" w:rsidP="00E4717E">
      <w:pPr>
        <w:pStyle w:val="Prrafodelista"/>
        <w:ind w:left="993" w:hanging="284"/>
        <w:jc w:val="both"/>
        <w:rPr>
          <w:rFonts w:ascii="Arial" w:hAnsi="Arial" w:cs="Arial"/>
          <w:lang w:val="es-CO"/>
        </w:rPr>
      </w:pPr>
    </w:p>
    <w:p w14:paraId="0FB6181B" w14:textId="77777777" w:rsidR="00E4717E" w:rsidRPr="00E4717E" w:rsidRDefault="00E4717E" w:rsidP="00E4717E">
      <w:pPr>
        <w:pStyle w:val="Prrafodelista"/>
        <w:widowControl/>
        <w:numPr>
          <w:ilvl w:val="0"/>
          <w:numId w:val="36"/>
        </w:numPr>
        <w:ind w:left="993" w:hanging="284"/>
        <w:contextualSpacing/>
        <w:jc w:val="both"/>
        <w:rPr>
          <w:rFonts w:ascii="Arial" w:hAnsi="Arial" w:cs="Arial"/>
          <w:lang w:val="es-CO"/>
        </w:rPr>
      </w:pPr>
      <w:r w:rsidRPr="00E4717E">
        <w:rPr>
          <w:rFonts w:ascii="Arial" w:hAnsi="Arial" w:cs="Arial"/>
          <w:lang w:val="es-CO"/>
        </w:rPr>
        <w:t>El contratista debe contar como mínimos con 03 cuadrillas conformadas por (01 Oficial y 03 ayudantes).</w:t>
      </w:r>
    </w:p>
    <w:p w14:paraId="57C78FEF" w14:textId="77777777" w:rsidR="00E4717E" w:rsidRPr="00E4717E" w:rsidRDefault="00E4717E" w:rsidP="00E4717E">
      <w:pPr>
        <w:pStyle w:val="Prrafodelista"/>
        <w:ind w:left="993" w:hanging="284"/>
        <w:jc w:val="both"/>
        <w:rPr>
          <w:rFonts w:ascii="Arial" w:hAnsi="Arial" w:cs="Arial"/>
          <w:lang w:val="es-CO"/>
        </w:rPr>
      </w:pPr>
    </w:p>
    <w:p w14:paraId="1DE9B2A5" w14:textId="77777777" w:rsidR="00E4717E" w:rsidRPr="00E4717E" w:rsidRDefault="00E4717E" w:rsidP="00E4717E">
      <w:pPr>
        <w:pStyle w:val="Prrafodelista"/>
        <w:widowControl/>
        <w:numPr>
          <w:ilvl w:val="0"/>
          <w:numId w:val="36"/>
        </w:numPr>
        <w:ind w:left="993" w:hanging="284"/>
        <w:jc w:val="both"/>
        <w:rPr>
          <w:rFonts w:ascii="Arial" w:hAnsi="Arial" w:cs="Arial"/>
          <w:lang w:val="es-CO"/>
        </w:rPr>
      </w:pPr>
      <w:r w:rsidRPr="00E4717E">
        <w:rPr>
          <w:rFonts w:ascii="Arial" w:hAnsi="Arial" w:cs="Arial"/>
          <w:lang w:val="es-CO"/>
        </w:rPr>
        <w:t>El contratista con la firma de acta de inicio deberá entregar las hojas de vida del personal profesional que estará a cargo de la obra.</w:t>
      </w:r>
    </w:p>
    <w:p w14:paraId="29773038" w14:textId="77777777" w:rsidR="00E4717E" w:rsidRPr="00E4717E" w:rsidRDefault="00E4717E" w:rsidP="00E4717E">
      <w:pPr>
        <w:jc w:val="both"/>
        <w:rPr>
          <w:rFonts w:ascii="Arial" w:hAnsi="Arial" w:cs="Arial"/>
          <w:lang w:val="es-CO"/>
        </w:rPr>
      </w:pPr>
    </w:p>
    <w:p w14:paraId="5C81AABC" w14:textId="77777777" w:rsidR="00E4717E" w:rsidRPr="00E4717E" w:rsidRDefault="00E4717E" w:rsidP="00E4717E">
      <w:pPr>
        <w:pStyle w:val="Prrafodelista"/>
        <w:widowControl/>
        <w:numPr>
          <w:ilvl w:val="0"/>
          <w:numId w:val="36"/>
        </w:numPr>
        <w:ind w:left="284" w:hanging="284"/>
        <w:jc w:val="both"/>
        <w:rPr>
          <w:rFonts w:ascii="Arial" w:hAnsi="Arial" w:cs="Arial"/>
          <w:lang w:val="es-CO"/>
        </w:rPr>
      </w:pPr>
      <w:r w:rsidRPr="00E4717E">
        <w:rPr>
          <w:rFonts w:ascii="Arial" w:hAnsi="Arial" w:cs="Arial"/>
          <w:b/>
          <w:lang w:val="es-CO"/>
        </w:rPr>
        <w:t xml:space="preserve">TRANSPORTE: </w:t>
      </w:r>
      <w:r w:rsidRPr="00E4717E">
        <w:rPr>
          <w:rFonts w:ascii="Arial" w:hAnsi="Arial" w:cs="Arial"/>
          <w:lang w:val="es-CO"/>
        </w:rPr>
        <w:t>Cada contratista se obliga a ejecutar las obras y/o servicios cumpliendo al 100% con el traslado de herramientas, equipos, materiales, insumos y todo aquello que requiera para la ejecución del proyecto a su cargo.</w:t>
      </w:r>
    </w:p>
    <w:p w14:paraId="757FD8B1" w14:textId="77777777" w:rsidR="00E4717E" w:rsidRPr="00E4717E" w:rsidRDefault="00E4717E" w:rsidP="00E4717E">
      <w:pPr>
        <w:pStyle w:val="Prrafodelista"/>
        <w:ind w:left="284"/>
        <w:jc w:val="both"/>
        <w:rPr>
          <w:rFonts w:ascii="Arial" w:hAnsi="Arial" w:cs="Arial"/>
          <w:lang w:val="es-CO"/>
        </w:rPr>
      </w:pPr>
    </w:p>
    <w:p w14:paraId="44A8FBCE" w14:textId="77777777" w:rsidR="00E4717E" w:rsidRPr="00E4717E" w:rsidRDefault="00E4717E" w:rsidP="00E4717E">
      <w:pPr>
        <w:pStyle w:val="Prrafodelista"/>
        <w:widowControl/>
        <w:numPr>
          <w:ilvl w:val="0"/>
          <w:numId w:val="41"/>
        </w:numPr>
        <w:ind w:left="1134" w:hanging="425"/>
        <w:jc w:val="both"/>
        <w:rPr>
          <w:rFonts w:ascii="Arial" w:hAnsi="Arial" w:cs="Arial"/>
          <w:lang w:val="es-CO"/>
        </w:rPr>
      </w:pPr>
      <w:r w:rsidRPr="00E4717E">
        <w:rPr>
          <w:rFonts w:ascii="Arial" w:hAnsi="Arial" w:cs="Arial"/>
          <w:lang w:val="es-CO"/>
        </w:rPr>
        <w:t>En cualquier caso, el contratista tendrá a su cargo la responsabilidad por las labores de almacenamiento, cargue, descargue, seguros.</w:t>
      </w:r>
    </w:p>
    <w:p w14:paraId="21D0F145" w14:textId="77777777" w:rsidR="00E4717E" w:rsidRPr="00E4717E" w:rsidRDefault="00E4717E" w:rsidP="00E4717E">
      <w:pPr>
        <w:pStyle w:val="Prrafodelista"/>
        <w:ind w:left="1134"/>
        <w:jc w:val="both"/>
        <w:rPr>
          <w:rFonts w:ascii="Arial" w:hAnsi="Arial" w:cs="Arial"/>
          <w:lang w:val="es-CO"/>
        </w:rPr>
      </w:pPr>
    </w:p>
    <w:p w14:paraId="67C498F7" w14:textId="77777777" w:rsidR="00E4717E" w:rsidRPr="00E4717E" w:rsidRDefault="00E4717E" w:rsidP="00E4717E">
      <w:pPr>
        <w:pStyle w:val="Prrafodelista"/>
        <w:widowControl/>
        <w:numPr>
          <w:ilvl w:val="0"/>
          <w:numId w:val="41"/>
        </w:numPr>
        <w:ind w:left="1134" w:hanging="425"/>
        <w:jc w:val="both"/>
        <w:rPr>
          <w:rFonts w:ascii="Arial" w:hAnsi="Arial" w:cs="Arial"/>
          <w:lang w:val="es-CO"/>
        </w:rPr>
      </w:pPr>
      <w:r w:rsidRPr="00E4717E">
        <w:rPr>
          <w:rFonts w:ascii="Arial" w:hAnsi="Arial" w:cs="Arial"/>
          <w:lang w:val="es-CO"/>
        </w:rPr>
        <w:t>El tránsito de vehículos, personal y equipo necesario, deberá regirse por las normas que imponga cada una de las administraciones de los edificios en el cual se ejecute las labores y cualquier violación será responsabilidad única y exclusiva del contratista.</w:t>
      </w:r>
    </w:p>
    <w:p w14:paraId="7C2D1EB5" w14:textId="77777777" w:rsidR="00E4717E" w:rsidRPr="00E4717E" w:rsidRDefault="00E4717E" w:rsidP="00E4717E">
      <w:pPr>
        <w:pStyle w:val="Prrafodelista"/>
        <w:ind w:left="1134"/>
        <w:jc w:val="both"/>
        <w:rPr>
          <w:rFonts w:ascii="Arial" w:hAnsi="Arial" w:cs="Arial"/>
          <w:highlight w:val="yellow"/>
          <w:lang w:val="es-CO"/>
        </w:rPr>
      </w:pPr>
    </w:p>
    <w:p w14:paraId="6A0003EE" w14:textId="77777777" w:rsidR="00E4717E" w:rsidRDefault="00E4717E" w:rsidP="00E4717E">
      <w:pPr>
        <w:pStyle w:val="Prrafodelista"/>
        <w:widowControl/>
        <w:numPr>
          <w:ilvl w:val="0"/>
          <w:numId w:val="41"/>
        </w:numPr>
        <w:ind w:left="1134" w:hanging="425"/>
        <w:jc w:val="both"/>
        <w:rPr>
          <w:rFonts w:ascii="Arial" w:hAnsi="Arial" w:cs="Arial"/>
        </w:rPr>
      </w:pPr>
      <w:r w:rsidRPr="00E4717E">
        <w:rPr>
          <w:rFonts w:ascii="Arial" w:hAnsi="Arial" w:cs="Arial"/>
          <w:lang w:val="es-CO"/>
        </w:rPr>
        <w:t xml:space="preserve">Los residuos y   basuras   generados   en   los   trabajos   y   servicios realizados, serán retirados del CACOM-3 por parte del contratista y dispuestos en el lugar adecuado y autorizado para la disposición de los mismos. </w:t>
      </w:r>
      <w:r>
        <w:rPr>
          <w:rFonts w:ascii="Arial" w:hAnsi="Arial" w:cs="Arial"/>
        </w:rPr>
        <w:t xml:space="preserve">El </w:t>
      </w:r>
      <w:proofErr w:type="spellStart"/>
      <w:r>
        <w:rPr>
          <w:rFonts w:ascii="Arial" w:hAnsi="Arial" w:cs="Arial"/>
        </w:rPr>
        <w:t>contratista</w:t>
      </w:r>
      <w:proofErr w:type="spellEnd"/>
      <w:r>
        <w:rPr>
          <w:rFonts w:ascii="Arial" w:hAnsi="Arial" w:cs="Arial"/>
        </w:rPr>
        <w:t xml:space="preserve"> </w:t>
      </w:r>
      <w:proofErr w:type="spellStart"/>
      <w:r>
        <w:rPr>
          <w:rFonts w:ascii="Arial" w:hAnsi="Arial" w:cs="Arial"/>
        </w:rPr>
        <w:t>deberá</w:t>
      </w:r>
      <w:proofErr w:type="spellEnd"/>
      <w:r>
        <w:rPr>
          <w:rFonts w:ascii="Arial" w:hAnsi="Arial" w:cs="Arial"/>
        </w:rPr>
        <w:t xml:space="preserve"> </w:t>
      </w:r>
      <w:proofErr w:type="spellStart"/>
      <w:r>
        <w:rPr>
          <w:rFonts w:ascii="Arial" w:hAnsi="Arial" w:cs="Arial"/>
        </w:rPr>
        <w:t>allegar</w:t>
      </w:r>
      <w:proofErr w:type="spellEnd"/>
      <w:r>
        <w:rPr>
          <w:rFonts w:ascii="Arial" w:hAnsi="Arial" w:cs="Arial"/>
        </w:rPr>
        <w:t xml:space="preserve"> la </w:t>
      </w:r>
      <w:proofErr w:type="spellStart"/>
      <w:r>
        <w:rPr>
          <w:rFonts w:ascii="Arial" w:hAnsi="Arial" w:cs="Arial"/>
        </w:rPr>
        <w:t>respectiva</w:t>
      </w:r>
      <w:proofErr w:type="spellEnd"/>
      <w:r>
        <w:rPr>
          <w:rFonts w:ascii="Arial" w:hAnsi="Arial" w:cs="Arial"/>
        </w:rPr>
        <w:t xml:space="preserve"> </w:t>
      </w:r>
      <w:proofErr w:type="spellStart"/>
      <w:r>
        <w:rPr>
          <w:rFonts w:ascii="Arial" w:hAnsi="Arial" w:cs="Arial"/>
        </w:rPr>
        <w:t>Certificación</w:t>
      </w:r>
      <w:proofErr w:type="spellEnd"/>
      <w:r>
        <w:rPr>
          <w:rFonts w:ascii="Arial" w:hAnsi="Arial" w:cs="Arial"/>
        </w:rPr>
        <w:t>.</w:t>
      </w:r>
    </w:p>
    <w:p w14:paraId="1DA3BD2C" w14:textId="77777777" w:rsidR="00E4717E" w:rsidRDefault="00E4717E" w:rsidP="00E4717E">
      <w:pPr>
        <w:pStyle w:val="Prrafodelista"/>
        <w:ind w:left="1134"/>
        <w:jc w:val="both"/>
        <w:rPr>
          <w:rFonts w:ascii="Arial" w:hAnsi="Arial" w:cs="Arial"/>
        </w:rPr>
      </w:pPr>
    </w:p>
    <w:p w14:paraId="2D9CF031" w14:textId="77777777" w:rsidR="00E4717E" w:rsidRPr="00E4717E" w:rsidRDefault="00E4717E" w:rsidP="00E4717E">
      <w:pPr>
        <w:pStyle w:val="Prrafodelista"/>
        <w:widowControl/>
        <w:numPr>
          <w:ilvl w:val="0"/>
          <w:numId w:val="41"/>
        </w:numPr>
        <w:ind w:left="1134" w:hanging="425"/>
        <w:jc w:val="both"/>
        <w:rPr>
          <w:rFonts w:ascii="Arial" w:hAnsi="Arial" w:cs="Arial"/>
          <w:lang w:val="es-CO"/>
        </w:rPr>
      </w:pPr>
      <w:r w:rsidRPr="00E4717E">
        <w:rPr>
          <w:rFonts w:ascii="Arial" w:hAnsi="Arial" w:cs="Arial"/>
          <w:lang w:val="es-CO"/>
        </w:rPr>
        <w:t>El área de trabajo deberá entregarse totalmente limpia y aseada.</w:t>
      </w:r>
    </w:p>
    <w:p w14:paraId="78B74BE8" w14:textId="77777777" w:rsidR="00E4717E" w:rsidRPr="00E4717E" w:rsidRDefault="00E4717E" w:rsidP="00E4717E">
      <w:pPr>
        <w:spacing w:before="5" w:line="190" w:lineRule="exact"/>
        <w:jc w:val="both"/>
        <w:rPr>
          <w:rFonts w:ascii="Arial" w:hAnsi="Arial" w:cs="Arial"/>
          <w:sz w:val="20"/>
          <w:szCs w:val="20"/>
          <w:lang w:val="es-CO" w:eastAsia="es-ES"/>
        </w:rPr>
      </w:pPr>
    </w:p>
    <w:p w14:paraId="057BC863" w14:textId="77777777" w:rsidR="00D1367C" w:rsidRPr="00AF16BF" w:rsidRDefault="00D1367C" w:rsidP="005E047B">
      <w:pPr>
        <w:pStyle w:val="Textoindependiente"/>
        <w:rPr>
          <w:rFonts w:cs="Arial"/>
          <w:lang w:val="es-CO"/>
        </w:rPr>
      </w:pPr>
    </w:p>
    <w:p w14:paraId="78C32B98" w14:textId="77777777" w:rsidR="00D1367C" w:rsidRPr="00AF16BF" w:rsidRDefault="00D1367C" w:rsidP="005E047B">
      <w:pPr>
        <w:pStyle w:val="Textoindependiente"/>
        <w:rPr>
          <w:rFonts w:cs="Arial"/>
          <w:lang w:val="es-CO"/>
        </w:rPr>
      </w:pPr>
    </w:p>
    <w:p w14:paraId="6FACAE0A" w14:textId="77777777" w:rsidR="00180E28" w:rsidRPr="00AF16BF" w:rsidRDefault="00180E28">
      <w:pPr>
        <w:rPr>
          <w:rFonts w:ascii="Arial" w:eastAsia="Times New Roman" w:hAnsi="Arial" w:cs="Arial"/>
          <w:b/>
          <w:sz w:val="20"/>
          <w:szCs w:val="20"/>
          <w:lang w:val="es-CO" w:eastAsia="es-CO"/>
        </w:rPr>
      </w:pPr>
      <w:r w:rsidRPr="00AF16BF">
        <w:rPr>
          <w:rFonts w:ascii="Arial" w:eastAsia="Times New Roman" w:hAnsi="Arial" w:cs="Arial"/>
          <w:b/>
          <w:sz w:val="20"/>
          <w:szCs w:val="20"/>
          <w:lang w:val="es-CO" w:eastAsia="es-CO"/>
        </w:rPr>
        <w:br w:type="page"/>
      </w:r>
    </w:p>
    <w:p w14:paraId="2328E2FE" w14:textId="77777777" w:rsidR="00A736EF" w:rsidRPr="00AF16BF" w:rsidRDefault="00241998" w:rsidP="00A736EF">
      <w:pPr>
        <w:rPr>
          <w:rFonts w:ascii="Arial" w:eastAsia="Times New Roman" w:hAnsi="Arial" w:cs="Arial"/>
          <w:b/>
          <w:bCs/>
          <w:sz w:val="20"/>
          <w:szCs w:val="20"/>
          <w:lang w:val="es-CO" w:eastAsia="es-CO"/>
        </w:rPr>
      </w:pPr>
      <w:r w:rsidRPr="00AF16BF">
        <w:rPr>
          <w:rFonts w:ascii="Arial" w:eastAsia="Times New Roman" w:hAnsi="Arial" w:cs="Arial"/>
          <w:b/>
          <w:noProof/>
          <w:sz w:val="20"/>
          <w:szCs w:val="20"/>
          <w:lang w:val="es-ES" w:eastAsia="es-ES"/>
        </w:rPr>
        <w:lastRenderedPageBreak/>
        <mc:AlternateContent>
          <mc:Choice Requires="wpg">
            <w:drawing>
              <wp:anchor distT="0" distB="0" distL="114300" distR="114300" simplePos="0" relativeHeight="251681280" behindDoc="1" locked="0" layoutInCell="1" allowOverlap="1" wp14:anchorId="61D6310D" wp14:editId="7124A0D4">
                <wp:simplePos x="0" y="0"/>
                <wp:positionH relativeFrom="page">
                  <wp:posOffset>1062355</wp:posOffset>
                </wp:positionH>
                <wp:positionV relativeFrom="paragraph">
                  <wp:posOffset>213360</wp:posOffset>
                </wp:positionV>
                <wp:extent cx="5648960" cy="1270"/>
                <wp:effectExtent l="0" t="0" r="27940" b="17780"/>
                <wp:wrapNone/>
                <wp:docPr id="2" name="Group 4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48960" cy="1270"/>
                          <a:chOff x="1673" y="336"/>
                          <a:chExt cx="8896" cy="2"/>
                        </a:xfrm>
                      </wpg:grpSpPr>
                      <wps:wsp>
                        <wps:cNvPr id="4" name="Freeform 438"/>
                        <wps:cNvSpPr>
                          <a:spLocks/>
                        </wps:cNvSpPr>
                        <wps:spPr bwMode="auto">
                          <a:xfrm>
                            <a:off x="1673" y="336"/>
                            <a:ext cx="8896" cy="2"/>
                          </a:xfrm>
                          <a:custGeom>
                            <a:avLst/>
                            <a:gdLst>
                              <a:gd name="T0" fmla="+- 0 1673 1673"/>
                              <a:gd name="T1" fmla="*/ T0 w 8896"/>
                              <a:gd name="T2" fmla="+- 0 10569 1673"/>
                              <a:gd name="T3" fmla="*/ T2 w 8896"/>
                            </a:gdLst>
                            <a:ahLst/>
                            <a:cxnLst>
                              <a:cxn ang="0">
                                <a:pos x="T1" y="0"/>
                              </a:cxn>
                              <a:cxn ang="0">
                                <a:pos x="T3" y="0"/>
                              </a:cxn>
                            </a:cxnLst>
                            <a:rect l="0" t="0" r="r" b="b"/>
                            <a:pathLst>
                              <a:path w="8896">
                                <a:moveTo>
                                  <a:pt x="0" y="0"/>
                                </a:moveTo>
                                <a:lnTo>
                                  <a:pt x="8896" y="0"/>
                                </a:lnTo>
                              </a:path>
                            </a:pathLst>
                          </a:custGeom>
                          <a:noFill/>
                          <a:ln w="13462">
                            <a:solidFill>
                              <a:srgbClr val="BEBEBE"/>
                            </a:solidFill>
                            <a:round/>
                            <a:headEnd/>
                            <a:tailEnd/>
                          </a:ln>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97E3546" id="Group 437" o:spid="_x0000_s1026" style="position:absolute;margin-left:83.65pt;margin-top:16.8pt;width:444.8pt;height:.1pt;z-index:-251635200;mso-position-horizontal-relative:page" coordorigin="1673,336" coordsize="88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">
                <v:shape id="Freeform 438" o:spid="_x0000_s1027" style="position:absolute;left:1673;top:336;width:8896;height:2;visibility:visible;mso-wrap-style:square;v-text-anchor:top" coordsize="889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bLaesMA&#10;AADaAAAADwAAAGRycy9kb3ducmV2LnhtbESPQYvCMBSE74L/ITzBm6Yuskg1igiCexJ1V/T2bJ5p&#10;tXkpTdS6v94IC3scZuYbZjJrbCnuVPvCsYJBPwFBnDldsFHwvVv2RiB8QNZYOiYFT/Iwm7ZbE0y1&#10;e/CG7ttgRISwT1FBHkKVSumznCz6vquIo3d2tcUQZW2krvER4baUH0nyKS0WHBdyrGiRU3bd3qyC&#10;/SE7Hn++doP96fY7Wl9KUyVro1S308zHIAI14T/8115pBUN4X4k3QE5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bLaesMAAADaAAAADwAAAAAAAAAAAAAAAACYAgAAZHJzL2Rv&#10;d25yZXYueG1sUEsFBgAAAAAEAAQA9QAAAIgDAAAAAA==&#10;" path="m,l8896,e" filled="f" strokecolor="#bebebe" strokeweight="1.06pt">
                  <v:path arrowok="t" o:connecttype="custom" o:connectlocs="0,0;8896,0" o:connectangles="0,0"/>
                </v:shape>
                <w10:wrap anchorx="page"/>
              </v:group>
            </w:pict>
          </mc:Fallback>
        </mc:AlternateContent>
      </w:r>
      <w:r w:rsidR="00D20928" w:rsidRPr="00AF16BF">
        <w:rPr>
          <w:rFonts w:ascii="Arial" w:eastAsia="Times New Roman" w:hAnsi="Arial" w:cs="Arial"/>
          <w:b/>
          <w:sz w:val="20"/>
          <w:szCs w:val="20"/>
          <w:lang w:val="es-CO" w:eastAsia="es-CO"/>
        </w:rPr>
        <w:t xml:space="preserve">Anexo </w:t>
      </w:r>
      <w:r w:rsidR="00D7418D" w:rsidRPr="00AF16BF">
        <w:rPr>
          <w:rFonts w:ascii="Arial" w:eastAsia="Times New Roman" w:hAnsi="Arial" w:cs="Arial"/>
          <w:b/>
          <w:sz w:val="20"/>
          <w:szCs w:val="20"/>
          <w:lang w:val="es-CO" w:eastAsia="es-CO"/>
        </w:rPr>
        <w:t>2</w:t>
      </w:r>
      <w:r w:rsidR="00D20928" w:rsidRPr="00AF16BF">
        <w:rPr>
          <w:rFonts w:ascii="Arial" w:eastAsia="Times New Roman" w:hAnsi="Arial" w:cs="Arial"/>
          <w:b/>
          <w:sz w:val="20"/>
          <w:szCs w:val="20"/>
          <w:lang w:val="es-CO" w:eastAsia="es-CO"/>
        </w:rPr>
        <w:t xml:space="preserve"> – </w:t>
      </w:r>
      <w:r w:rsidR="00A736EF" w:rsidRPr="00AF16BF">
        <w:rPr>
          <w:rFonts w:ascii="Arial" w:eastAsia="Times New Roman" w:hAnsi="Arial" w:cs="Arial"/>
          <w:b/>
          <w:bCs/>
          <w:sz w:val="20"/>
          <w:szCs w:val="20"/>
          <w:lang w:val="es-CO" w:eastAsia="es-CO"/>
        </w:rPr>
        <w:t xml:space="preserve">Formato de </w:t>
      </w:r>
      <w:proofErr w:type="spellStart"/>
      <w:r w:rsidR="00A736EF" w:rsidRPr="00AF16BF">
        <w:rPr>
          <w:rFonts w:ascii="Arial" w:eastAsia="Times New Roman" w:hAnsi="Arial" w:cs="Arial"/>
          <w:b/>
          <w:bCs/>
          <w:sz w:val="20"/>
          <w:szCs w:val="20"/>
          <w:lang w:val="es-CO" w:eastAsia="es-CO"/>
        </w:rPr>
        <w:t>ofreciento</w:t>
      </w:r>
      <w:proofErr w:type="spellEnd"/>
      <w:r w:rsidR="00A736EF" w:rsidRPr="00AF16BF">
        <w:rPr>
          <w:rFonts w:ascii="Arial" w:eastAsia="Times New Roman" w:hAnsi="Arial" w:cs="Arial"/>
          <w:b/>
          <w:bCs/>
          <w:sz w:val="20"/>
          <w:szCs w:val="20"/>
          <w:lang w:val="es-CO" w:eastAsia="es-CO"/>
        </w:rPr>
        <w:t xml:space="preserve"> de factores de calidad y/o técnicos</w:t>
      </w:r>
    </w:p>
    <w:p w14:paraId="7298E6BD" w14:textId="77777777" w:rsidR="00A736EF" w:rsidRPr="00AF16BF" w:rsidRDefault="00A736EF" w:rsidP="00A736EF">
      <w:pPr>
        <w:autoSpaceDE w:val="0"/>
        <w:autoSpaceDN w:val="0"/>
        <w:adjustRightInd w:val="0"/>
        <w:rPr>
          <w:rFonts w:ascii="Arial" w:eastAsia="Arial" w:hAnsi="Arial" w:cs="Arial"/>
          <w:sz w:val="20"/>
          <w:szCs w:val="20"/>
          <w:lang w:val="es-CO"/>
        </w:rPr>
      </w:pPr>
    </w:p>
    <w:p w14:paraId="6ED8D0E6" w14:textId="0CD1F2B1" w:rsidR="00A736EF" w:rsidRPr="00AF16BF" w:rsidRDefault="00A736EF" w:rsidP="00A736EF">
      <w:pPr>
        <w:pStyle w:val="Textoindependiente"/>
        <w:jc w:val="center"/>
        <w:rPr>
          <w:rFonts w:cs="Arial"/>
          <w:b/>
          <w:lang w:val="es-CO"/>
        </w:rPr>
      </w:pPr>
      <w:r w:rsidRPr="00AF16BF">
        <w:rPr>
          <w:rFonts w:cs="Arial"/>
          <w:b/>
          <w:lang w:val="es-CO"/>
        </w:rPr>
        <w:t xml:space="preserve">Proceso de Contratación No. </w:t>
      </w:r>
      <w:r w:rsidR="00D531B9" w:rsidRPr="00AF16BF">
        <w:rPr>
          <w:rFonts w:cs="Arial"/>
          <w:b/>
          <w:lang w:val="es-CO"/>
        </w:rPr>
        <w:t>050-00-F-CACOM-3-DESOP-2020</w:t>
      </w:r>
    </w:p>
    <w:p w14:paraId="0ED30BA8" w14:textId="77777777" w:rsidR="00A736EF" w:rsidRPr="00AF16BF" w:rsidRDefault="00A736EF" w:rsidP="00A736EF">
      <w:pPr>
        <w:autoSpaceDE w:val="0"/>
        <w:autoSpaceDN w:val="0"/>
        <w:adjustRightInd w:val="0"/>
        <w:jc w:val="center"/>
        <w:rPr>
          <w:rFonts w:ascii="Arial" w:hAnsi="Arial" w:cs="Arial"/>
          <w:sz w:val="20"/>
          <w:szCs w:val="20"/>
          <w:lang w:val="es-CO"/>
        </w:rPr>
      </w:pPr>
    </w:p>
    <w:p w14:paraId="5172E87F" w14:textId="77777777" w:rsidR="00A736EF" w:rsidRPr="00AF16BF" w:rsidRDefault="00A736EF" w:rsidP="00A736EF">
      <w:pPr>
        <w:autoSpaceDE w:val="0"/>
        <w:autoSpaceDN w:val="0"/>
        <w:adjustRightInd w:val="0"/>
        <w:rPr>
          <w:rFonts w:ascii="Arial" w:hAnsi="Arial" w:cs="Arial"/>
          <w:b/>
          <w:sz w:val="20"/>
          <w:szCs w:val="20"/>
          <w:lang w:val="es-CO"/>
        </w:rPr>
      </w:pPr>
    </w:p>
    <w:p w14:paraId="404E4061" w14:textId="77777777" w:rsidR="00A736EF" w:rsidRPr="00AF16BF" w:rsidRDefault="00A736EF" w:rsidP="00A736EF">
      <w:pPr>
        <w:autoSpaceDE w:val="0"/>
        <w:autoSpaceDN w:val="0"/>
        <w:adjustRightInd w:val="0"/>
        <w:jc w:val="both"/>
        <w:rPr>
          <w:rFonts w:ascii="Arial" w:hAnsi="Arial" w:cs="Arial"/>
          <w:sz w:val="20"/>
          <w:szCs w:val="20"/>
          <w:lang w:val="es-CO"/>
        </w:rPr>
      </w:pPr>
      <w:r w:rsidRPr="00AF16BF">
        <w:rPr>
          <w:rFonts w:ascii="Arial" w:hAnsi="Arial" w:cs="Arial"/>
          <w:sz w:val="20"/>
          <w:szCs w:val="20"/>
          <w:lang w:val="es-CO"/>
        </w:rPr>
        <w:t>Yo,</w:t>
      </w:r>
      <w:r w:rsidRPr="00AF16BF">
        <w:rPr>
          <w:rFonts w:ascii="Arial" w:hAnsi="Arial" w:cs="Arial"/>
          <w:b/>
          <w:sz w:val="20"/>
          <w:szCs w:val="20"/>
          <w:lang w:val="es-CO"/>
        </w:rPr>
        <w:t xml:space="preserve"> ________________________________________, </w:t>
      </w:r>
      <w:r w:rsidRPr="00AF16BF">
        <w:rPr>
          <w:rFonts w:ascii="Arial" w:hAnsi="Arial" w:cs="Arial"/>
          <w:sz w:val="20"/>
          <w:szCs w:val="20"/>
          <w:lang w:val="es-CO"/>
        </w:rPr>
        <w:t>en mi condición de Representante Legal de</w:t>
      </w:r>
      <w:r w:rsidRPr="00AF16BF">
        <w:rPr>
          <w:rFonts w:ascii="Arial" w:hAnsi="Arial" w:cs="Arial"/>
          <w:b/>
          <w:sz w:val="20"/>
          <w:szCs w:val="20"/>
          <w:lang w:val="es-CO"/>
        </w:rPr>
        <w:t xml:space="preserve"> _________________________________________, </w:t>
      </w:r>
      <w:r w:rsidRPr="00AF16BF">
        <w:rPr>
          <w:rFonts w:ascii="Arial" w:hAnsi="Arial" w:cs="Arial"/>
          <w:sz w:val="20"/>
          <w:szCs w:val="20"/>
          <w:lang w:val="es-CO"/>
        </w:rPr>
        <w:t>declaro y acepto conocer íntegramente el contenido de todas y cada una de las especificaciones técnicas así como de los ESPECIFICACIONES TÉCNICAS MÍNIMAS REQUERIDAS detalladas en el pliego de condiciones que rige el proceso de SELECCIÓN ABREVIADA DE MENOR CUANTIA  y contenidos en el</w:t>
      </w:r>
      <w:r w:rsidRPr="00AF16BF">
        <w:rPr>
          <w:rFonts w:ascii="Arial" w:hAnsi="Arial" w:cs="Arial"/>
          <w:b/>
          <w:sz w:val="20"/>
          <w:szCs w:val="20"/>
          <w:lang w:val="es-CO"/>
        </w:rPr>
        <w:t xml:space="preserve"> ANEXO 1 – “ANEXO TECNICO”.</w:t>
      </w:r>
    </w:p>
    <w:p w14:paraId="1508A6D4" w14:textId="77777777" w:rsidR="00A736EF" w:rsidRPr="00AF16BF" w:rsidRDefault="00A736EF" w:rsidP="00A736EF">
      <w:pPr>
        <w:autoSpaceDE w:val="0"/>
        <w:autoSpaceDN w:val="0"/>
        <w:adjustRightInd w:val="0"/>
        <w:rPr>
          <w:rFonts w:ascii="Arial" w:hAnsi="Arial" w:cs="Arial"/>
          <w:b/>
          <w:sz w:val="20"/>
          <w:szCs w:val="20"/>
          <w:u w:val="single"/>
          <w:lang w:val="es-CO"/>
        </w:rPr>
      </w:pPr>
      <w:r w:rsidRPr="00AF16BF">
        <w:rPr>
          <w:rFonts w:ascii="Arial" w:hAnsi="Arial" w:cs="Arial"/>
          <w:sz w:val="20"/>
          <w:szCs w:val="20"/>
          <w:lang w:val="es-CO"/>
        </w:rPr>
        <w:t xml:space="preserve"> </w:t>
      </w:r>
    </w:p>
    <w:p w14:paraId="07F4C17A" w14:textId="77777777" w:rsidR="00A736EF" w:rsidRPr="00AF16BF" w:rsidRDefault="00A736EF" w:rsidP="00A736EF">
      <w:pPr>
        <w:autoSpaceDE w:val="0"/>
        <w:autoSpaceDN w:val="0"/>
        <w:adjustRightInd w:val="0"/>
        <w:jc w:val="both"/>
        <w:rPr>
          <w:rFonts w:ascii="Arial" w:hAnsi="Arial" w:cs="Arial"/>
          <w:sz w:val="20"/>
          <w:szCs w:val="20"/>
          <w:lang w:val="es-CO"/>
        </w:rPr>
      </w:pPr>
      <w:r w:rsidRPr="00AF16BF">
        <w:rPr>
          <w:rFonts w:ascii="Arial" w:hAnsi="Arial" w:cs="Arial"/>
          <w:sz w:val="20"/>
          <w:szCs w:val="20"/>
          <w:lang w:val="es-CO"/>
        </w:rPr>
        <w:t xml:space="preserve">De igual manera, manifiesto haber efectuado en forma personal, un análisis detallado, minucioso y exhaustivo de las especificaciones técnicas contenidas en  el </w:t>
      </w:r>
      <w:r w:rsidRPr="00AF16BF">
        <w:rPr>
          <w:rFonts w:ascii="Arial" w:hAnsi="Arial" w:cs="Arial"/>
          <w:b/>
          <w:sz w:val="20"/>
          <w:szCs w:val="20"/>
          <w:lang w:val="es-CO"/>
        </w:rPr>
        <w:t>ANEXO 1 – “ANEXO TECNICO”</w:t>
      </w:r>
      <w:r w:rsidRPr="00AF16BF">
        <w:rPr>
          <w:rFonts w:ascii="Arial" w:hAnsi="Arial" w:cs="Arial"/>
          <w:sz w:val="20"/>
          <w:szCs w:val="20"/>
          <w:lang w:val="es-CO"/>
        </w:rPr>
        <w:t xml:space="preserve">, </w:t>
      </w:r>
      <w:r w:rsidRPr="00AF16BF">
        <w:rPr>
          <w:rFonts w:ascii="Arial" w:hAnsi="Arial" w:cs="Arial"/>
          <w:b/>
          <w:sz w:val="20"/>
          <w:szCs w:val="20"/>
          <w:u w:val="single"/>
          <w:lang w:val="es-CO"/>
        </w:rPr>
        <w:t>lo que indica expresamente, que bajo ningún motivo me exonero de la responsabilidad que me acude a su cumplimiento</w:t>
      </w:r>
      <w:r w:rsidRPr="00AF16BF">
        <w:rPr>
          <w:rFonts w:ascii="Arial" w:hAnsi="Arial" w:cs="Arial"/>
          <w:sz w:val="20"/>
          <w:szCs w:val="20"/>
          <w:lang w:val="es-CO"/>
        </w:rPr>
        <w:t>.</w:t>
      </w:r>
    </w:p>
    <w:p w14:paraId="53AF0A1C" w14:textId="77777777" w:rsidR="00A736EF" w:rsidRPr="00AF16BF" w:rsidRDefault="00A736EF" w:rsidP="00A736EF">
      <w:pPr>
        <w:autoSpaceDE w:val="0"/>
        <w:autoSpaceDN w:val="0"/>
        <w:adjustRightInd w:val="0"/>
        <w:rPr>
          <w:rFonts w:ascii="Arial" w:hAnsi="Arial" w:cs="Arial"/>
          <w:sz w:val="20"/>
          <w:szCs w:val="20"/>
          <w:lang w:val="es-CO"/>
        </w:rPr>
      </w:pPr>
    </w:p>
    <w:p w14:paraId="7D23B520" w14:textId="03A3FC84" w:rsidR="00A736EF" w:rsidRPr="00AF16BF" w:rsidRDefault="00A736EF" w:rsidP="00A736EF">
      <w:pPr>
        <w:pStyle w:val="Textoindependiente"/>
        <w:ind w:left="0" w:right="142"/>
        <w:jc w:val="both"/>
        <w:rPr>
          <w:rFonts w:cs="Arial"/>
          <w:bCs/>
          <w:lang w:val="es-CO"/>
        </w:rPr>
      </w:pPr>
      <w:r w:rsidRPr="00AF16BF">
        <w:rPr>
          <w:rFonts w:cs="Arial"/>
          <w:lang w:val="es-CO"/>
        </w:rPr>
        <w:t xml:space="preserve">Con la suscripción del presente Anexo, en forma voluntaria e irrevocable, </w:t>
      </w:r>
      <w:r w:rsidRPr="00AF16BF">
        <w:rPr>
          <w:rFonts w:cs="Arial"/>
          <w:b/>
          <w:u w:val="single"/>
          <w:lang w:val="es-CO"/>
        </w:rPr>
        <w:t>ACEPTO</w:t>
      </w:r>
      <w:r w:rsidRPr="00AF16BF">
        <w:rPr>
          <w:rFonts w:cs="Arial"/>
          <w:lang w:val="es-CO"/>
        </w:rPr>
        <w:t xml:space="preserve"> las especificaciones técnicas mínimas requeridas planteadas por la [El Ministerio de Defensa – Fuerza Aérea Colombiana – Comando Aéreo de Combate N°3</w:t>
      </w:r>
      <w:r w:rsidRPr="00AF16BF">
        <w:rPr>
          <w:rFonts w:cs="Arial"/>
          <w:spacing w:val="-1"/>
          <w:lang w:val="es-CO"/>
        </w:rPr>
        <w:t xml:space="preserve">] </w:t>
      </w:r>
      <w:r w:rsidRPr="00AF16BF">
        <w:rPr>
          <w:rFonts w:cs="Arial"/>
          <w:lang w:val="es-CO"/>
        </w:rPr>
        <w:t xml:space="preserve">en el anexo técnico y especificaciones </w:t>
      </w:r>
      <w:proofErr w:type="spellStart"/>
      <w:r w:rsidRPr="00AF16BF">
        <w:rPr>
          <w:rFonts w:cs="Arial"/>
          <w:lang w:val="es-CO"/>
        </w:rPr>
        <w:t>téncnicas</w:t>
      </w:r>
      <w:proofErr w:type="spellEnd"/>
      <w:r w:rsidRPr="00AF16BF">
        <w:rPr>
          <w:rFonts w:cs="Arial"/>
          <w:lang w:val="es-CO"/>
        </w:rPr>
        <w:t xml:space="preserve"> establecidas y demás que puedan surgir a partir de las diferentes adendas generadas en desarrollo del proceso; en consecuencia </w:t>
      </w:r>
      <w:r w:rsidRPr="00AF16BF">
        <w:rPr>
          <w:rFonts w:cs="Arial"/>
          <w:b/>
          <w:u w:val="single"/>
          <w:lang w:val="es-CO"/>
        </w:rPr>
        <w:t>ME COMPROMETO A DARLES ESTRICTO CUMPLIMIENTO.</w:t>
      </w:r>
    </w:p>
    <w:p w14:paraId="5DE88E79" w14:textId="77777777" w:rsidR="00A736EF" w:rsidRPr="00AF16BF" w:rsidRDefault="00A736EF" w:rsidP="00A736EF">
      <w:pPr>
        <w:autoSpaceDE w:val="0"/>
        <w:autoSpaceDN w:val="0"/>
        <w:adjustRightInd w:val="0"/>
        <w:jc w:val="both"/>
        <w:rPr>
          <w:rFonts w:ascii="Arial" w:hAnsi="Arial" w:cs="Arial"/>
          <w:b/>
          <w:sz w:val="20"/>
          <w:szCs w:val="20"/>
          <w:u w:val="single"/>
          <w:lang w:val="es-CO"/>
        </w:rPr>
      </w:pPr>
    </w:p>
    <w:p w14:paraId="3DAEAFEB" w14:textId="77777777" w:rsidR="00A736EF" w:rsidRPr="00AF16BF" w:rsidRDefault="00A736EF" w:rsidP="00A736EF">
      <w:pPr>
        <w:autoSpaceDE w:val="0"/>
        <w:autoSpaceDN w:val="0"/>
        <w:adjustRightInd w:val="0"/>
        <w:rPr>
          <w:rFonts w:ascii="Arial" w:hAnsi="Arial" w:cs="Arial"/>
          <w:sz w:val="20"/>
          <w:szCs w:val="20"/>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65"/>
        <w:gridCol w:w="3365"/>
      </w:tblGrid>
      <w:tr w:rsidR="00A736EF" w:rsidRPr="00AF16BF" w14:paraId="5577662C" w14:textId="77777777" w:rsidTr="00D531B9">
        <w:tc>
          <w:tcPr>
            <w:tcW w:w="5665" w:type="dxa"/>
            <w:shd w:val="clear" w:color="auto" w:fill="E6E6E6"/>
          </w:tcPr>
          <w:p w14:paraId="719F9CCA" w14:textId="77777777" w:rsidR="00A736EF" w:rsidRPr="00AF16BF" w:rsidRDefault="00A736EF" w:rsidP="00D531B9">
            <w:pPr>
              <w:autoSpaceDE w:val="0"/>
              <w:autoSpaceDN w:val="0"/>
              <w:adjustRightInd w:val="0"/>
              <w:rPr>
                <w:rFonts w:ascii="Arial" w:hAnsi="Arial" w:cs="Arial"/>
                <w:b/>
                <w:sz w:val="20"/>
                <w:szCs w:val="20"/>
              </w:rPr>
            </w:pPr>
            <w:r w:rsidRPr="00AF16BF">
              <w:rPr>
                <w:rFonts w:ascii="Arial" w:hAnsi="Arial" w:cs="Arial"/>
                <w:b/>
                <w:sz w:val="20"/>
                <w:szCs w:val="20"/>
              </w:rPr>
              <w:t>DESCRIPCIÓN</w:t>
            </w:r>
          </w:p>
        </w:tc>
        <w:tc>
          <w:tcPr>
            <w:tcW w:w="3365" w:type="dxa"/>
            <w:shd w:val="clear" w:color="auto" w:fill="E6E6E6"/>
          </w:tcPr>
          <w:p w14:paraId="134EEA18" w14:textId="77777777" w:rsidR="00A736EF" w:rsidRPr="00AF16BF" w:rsidRDefault="00A736EF" w:rsidP="00D531B9">
            <w:pPr>
              <w:autoSpaceDE w:val="0"/>
              <w:autoSpaceDN w:val="0"/>
              <w:adjustRightInd w:val="0"/>
              <w:rPr>
                <w:rFonts w:ascii="Arial" w:hAnsi="Arial" w:cs="Arial"/>
                <w:b/>
                <w:sz w:val="20"/>
                <w:szCs w:val="20"/>
              </w:rPr>
            </w:pPr>
            <w:r w:rsidRPr="00AF16BF">
              <w:rPr>
                <w:rFonts w:ascii="Arial" w:hAnsi="Arial" w:cs="Arial"/>
                <w:b/>
                <w:sz w:val="20"/>
                <w:szCs w:val="20"/>
              </w:rPr>
              <w:t>ACEPTACIÓN EXPRESA</w:t>
            </w:r>
          </w:p>
        </w:tc>
      </w:tr>
      <w:tr w:rsidR="00A736EF" w:rsidRPr="00990C71" w14:paraId="45EC7C8E" w14:textId="77777777" w:rsidTr="00D531B9">
        <w:tc>
          <w:tcPr>
            <w:tcW w:w="5665" w:type="dxa"/>
          </w:tcPr>
          <w:p w14:paraId="60977C73" w14:textId="77777777" w:rsidR="00A736EF" w:rsidRPr="00AF16BF" w:rsidRDefault="00A736EF" w:rsidP="00D531B9">
            <w:pPr>
              <w:autoSpaceDE w:val="0"/>
              <w:autoSpaceDN w:val="0"/>
              <w:adjustRightInd w:val="0"/>
              <w:jc w:val="both"/>
              <w:rPr>
                <w:rFonts w:ascii="Arial" w:hAnsi="Arial" w:cs="Arial"/>
                <w:sz w:val="20"/>
                <w:szCs w:val="20"/>
                <w:lang w:val="es-CO"/>
              </w:rPr>
            </w:pPr>
          </w:p>
          <w:p w14:paraId="2E8E3925" w14:textId="451B0601" w:rsidR="00A736EF" w:rsidRPr="00AF16BF" w:rsidRDefault="00A736EF" w:rsidP="00D531B9">
            <w:pPr>
              <w:pStyle w:val="Tibitoc"/>
              <w:jc w:val="both"/>
              <w:rPr>
                <w:rFonts w:cs="Arial"/>
                <w:b w:val="0"/>
                <w:sz w:val="20"/>
                <w:szCs w:val="20"/>
                <w:lang w:val="es-CO"/>
              </w:rPr>
            </w:pPr>
            <w:r w:rsidRPr="00AF16BF">
              <w:rPr>
                <w:rFonts w:eastAsia="Calibri" w:cs="Arial"/>
                <w:b w:val="0"/>
                <w:sz w:val="20"/>
                <w:szCs w:val="20"/>
                <w:lang w:val="es-ES"/>
              </w:rPr>
              <w:t xml:space="preserve">ESPECIFICACIONES TÉCNICAS DETALLADAS EN EL </w:t>
            </w:r>
            <w:r w:rsidRPr="00AF16BF">
              <w:rPr>
                <w:rFonts w:eastAsia="Calibri" w:cs="Arial"/>
                <w:sz w:val="20"/>
                <w:szCs w:val="20"/>
                <w:lang w:val="es-ES"/>
              </w:rPr>
              <w:t xml:space="preserve">ANEXO </w:t>
            </w:r>
            <w:r w:rsidR="00A51E79" w:rsidRPr="00AF16BF">
              <w:rPr>
                <w:rFonts w:eastAsia="Calibri" w:cs="Arial"/>
                <w:sz w:val="20"/>
                <w:szCs w:val="20"/>
                <w:lang w:val="es-ES"/>
              </w:rPr>
              <w:t>1</w:t>
            </w:r>
            <w:r w:rsidRPr="00AF16BF">
              <w:rPr>
                <w:rFonts w:eastAsia="Calibri" w:cs="Arial"/>
                <w:b w:val="0"/>
                <w:sz w:val="20"/>
                <w:szCs w:val="20"/>
                <w:lang w:val="es-ES"/>
              </w:rPr>
              <w:t xml:space="preserve"> DE</w:t>
            </w:r>
            <w:r w:rsidRPr="00AF16BF">
              <w:rPr>
                <w:rFonts w:cs="Arial"/>
                <w:sz w:val="20"/>
                <w:szCs w:val="20"/>
                <w:lang w:val="es-CO"/>
              </w:rPr>
              <w:t xml:space="preserve"> </w:t>
            </w:r>
            <w:r w:rsidRPr="00AF16BF">
              <w:rPr>
                <w:rFonts w:eastAsia="Arial" w:cs="Arial"/>
                <w:b w:val="0"/>
                <w:sz w:val="20"/>
                <w:szCs w:val="20"/>
                <w:lang w:val="es-CO" w:eastAsia="en-US"/>
              </w:rPr>
              <w:t xml:space="preserve">SELECCIÓN ABREVIADA DE MENOR CUANTIA </w:t>
            </w:r>
            <w:r w:rsidRPr="00AF16BF">
              <w:rPr>
                <w:rFonts w:cs="Arial"/>
                <w:b w:val="0"/>
                <w:sz w:val="20"/>
                <w:szCs w:val="20"/>
                <w:lang w:val="es-CO"/>
              </w:rPr>
              <w:t xml:space="preserve">No. </w:t>
            </w:r>
            <w:r w:rsidR="00D531B9" w:rsidRPr="00AF16BF">
              <w:rPr>
                <w:rFonts w:cs="Arial"/>
                <w:b w:val="0"/>
                <w:sz w:val="20"/>
                <w:szCs w:val="20"/>
                <w:lang w:val="es-CO"/>
              </w:rPr>
              <w:t>050-00-F-CACOM-3-DESOP-2020</w:t>
            </w:r>
            <w:r w:rsidRPr="00AF16BF">
              <w:rPr>
                <w:rFonts w:eastAsia="Arial" w:cs="Arial"/>
                <w:b w:val="0"/>
                <w:sz w:val="20"/>
                <w:szCs w:val="20"/>
                <w:lang w:val="es-CO" w:eastAsia="en-US"/>
              </w:rPr>
              <w:t>,</w:t>
            </w:r>
            <w:r w:rsidRPr="00AF16BF">
              <w:rPr>
                <w:rFonts w:eastAsia="Calibri" w:cs="Arial"/>
                <w:b w:val="0"/>
                <w:sz w:val="20"/>
                <w:szCs w:val="20"/>
                <w:lang w:val="es-ES"/>
              </w:rPr>
              <w:t xml:space="preserve"> CUYO OBJETO </w:t>
            </w:r>
            <w:r w:rsidRPr="00AF16BF">
              <w:rPr>
                <w:rFonts w:cs="Arial"/>
                <w:b w:val="0"/>
                <w:sz w:val="20"/>
                <w:szCs w:val="20"/>
                <w:lang w:val="es-CO"/>
              </w:rPr>
              <w:t>es</w:t>
            </w:r>
            <w:r w:rsidRPr="00AF16BF">
              <w:rPr>
                <w:rFonts w:cs="Arial"/>
                <w:sz w:val="20"/>
                <w:szCs w:val="20"/>
                <w:lang w:val="es-CO"/>
              </w:rPr>
              <w:t xml:space="preserve"> </w:t>
            </w:r>
            <w:r w:rsidR="00D531B9" w:rsidRPr="00AF16BF">
              <w:rPr>
                <w:rFonts w:eastAsia="Arial" w:cs="Arial"/>
                <w:b w:val="0"/>
                <w:sz w:val="20"/>
                <w:szCs w:val="20"/>
                <w:lang w:val="es-CO" w:eastAsia="en-US"/>
              </w:rPr>
              <w:t>MANTENIMIENTO INSTALACIONES DE LA ESTACIÓN DE BOMBEROS DEL CACOM-3.</w:t>
            </w:r>
          </w:p>
          <w:p w14:paraId="21331377" w14:textId="77777777" w:rsidR="00A736EF" w:rsidRPr="00AF16BF" w:rsidRDefault="00A736EF" w:rsidP="00D531B9">
            <w:pPr>
              <w:pStyle w:val="Tibitoc"/>
              <w:jc w:val="both"/>
              <w:rPr>
                <w:rFonts w:cs="Arial"/>
                <w:b w:val="0"/>
                <w:sz w:val="20"/>
                <w:szCs w:val="20"/>
              </w:rPr>
            </w:pPr>
          </w:p>
        </w:tc>
        <w:tc>
          <w:tcPr>
            <w:tcW w:w="3365" w:type="dxa"/>
          </w:tcPr>
          <w:p w14:paraId="3F7E7999" w14:textId="77777777" w:rsidR="00A736EF" w:rsidRPr="00AF16BF" w:rsidRDefault="00A736EF" w:rsidP="00D531B9">
            <w:pPr>
              <w:autoSpaceDE w:val="0"/>
              <w:autoSpaceDN w:val="0"/>
              <w:adjustRightInd w:val="0"/>
              <w:rPr>
                <w:rFonts w:ascii="Arial" w:hAnsi="Arial" w:cs="Arial"/>
                <w:sz w:val="20"/>
                <w:szCs w:val="20"/>
                <w:u w:val="single"/>
                <w:lang w:val="es-CO"/>
              </w:rPr>
            </w:pPr>
          </w:p>
          <w:p w14:paraId="720BB35A" w14:textId="77777777" w:rsidR="00A736EF" w:rsidRPr="00AF16BF" w:rsidRDefault="00A736EF" w:rsidP="00D531B9">
            <w:pPr>
              <w:autoSpaceDE w:val="0"/>
              <w:autoSpaceDN w:val="0"/>
              <w:adjustRightInd w:val="0"/>
              <w:rPr>
                <w:rFonts w:ascii="Arial" w:hAnsi="Arial" w:cs="Arial"/>
                <w:sz w:val="20"/>
                <w:szCs w:val="20"/>
                <w:u w:val="single"/>
                <w:lang w:val="es-CO"/>
              </w:rPr>
            </w:pPr>
            <w:r w:rsidRPr="00AF16BF">
              <w:rPr>
                <w:rFonts w:ascii="Arial" w:hAnsi="Arial" w:cs="Arial"/>
                <w:sz w:val="20"/>
                <w:szCs w:val="20"/>
                <w:u w:val="single"/>
                <w:lang w:val="es-CO"/>
              </w:rPr>
              <w:t xml:space="preserve">SI ACEPTO LAS ESPECIFICACIONES TÉCNICAS </w:t>
            </w:r>
          </w:p>
        </w:tc>
      </w:tr>
    </w:tbl>
    <w:p w14:paraId="1C732CFA" w14:textId="77777777" w:rsidR="00A736EF" w:rsidRPr="00AF16BF" w:rsidRDefault="00A736EF" w:rsidP="00A736EF">
      <w:pPr>
        <w:autoSpaceDE w:val="0"/>
        <w:autoSpaceDN w:val="0"/>
        <w:adjustRightInd w:val="0"/>
        <w:rPr>
          <w:rFonts w:ascii="Arial" w:hAnsi="Arial" w:cs="Arial"/>
          <w:sz w:val="20"/>
          <w:szCs w:val="20"/>
          <w:lang w:val="es-CO"/>
        </w:rPr>
      </w:pPr>
    </w:p>
    <w:p w14:paraId="0991410D" w14:textId="77777777" w:rsidR="00A736EF" w:rsidRPr="00AF16BF" w:rsidRDefault="00A736EF" w:rsidP="00A736EF">
      <w:pPr>
        <w:autoSpaceDE w:val="0"/>
        <w:autoSpaceDN w:val="0"/>
        <w:adjustRightInd w:val="0"/>
        <w:rPr>
          <w:rFonts w:ascii="Arial" w:hAnsi="Arial" w:cs="Arial"/>
          <w:sz w:val="20"/>
          <w:szCs w:val="20"/>
          <w:lang w:val="es-CO"/>
        </w:rPr>
      </w:pPr>
    </w:p>
    <w:p w14:paraId="2479351D" w14:textId="77777777" w:rsidR="00A736EF" w:rsidRPr="00AF16BF" w:rsidRDefault="00A736EF" w:rsidP="00A736EF">
      <w:pPr>
        <w:autoSpaceDE w:val="0"/>
        <w:autoSpaceDN w:val="0"/>
        <w:adjustRightInd w:val="0"/>
        <w:rPr>
          <w:rFonts w:ascii="Arial" w:hAnsi="Arial" w:cs="Arial"/>
          <w:sz w:val="20"/>
          <w:szCs w:val="20"/>
          <w:lang w:val="es-CO"/>
        </w:rPr>
      </w:pPr>
    </w:p>
    <w:p w14:paraId="58F76583" w14:textId="77777777" w:rsidR="00A736EF" w:rsidRPr="00AF16BF" w:rsidRDefault="00A736EF" w:rsidP="00A736EF">
      <w:pPr>
        <w:autoSpaceDE w:val="0"/>
        <w:autoSpaceDN w:val="0"/>
        <w:adjustRightInd w:val="0"/>
        <w:rPr>
          <w:rFonts w:ascii="Arial" w:hAnsi="Arial" w:cs="Arial"/>
          <w:sz w:val="20"/>
          <w:szCs w:val="20"/>
          <w:lang w:val="es-CO"/>
        </w:rPr>
      </w:pPr>
    </w:p>
    <w:p w14:paraId="25FE3379" w14:textId="77777777" w:rsidR="00A736EF" w:rsidRPr="00AF16BF" w:rsidRDefault="00A736EF" w:rsidP="00A736EF">
      <w:pPr>
        <w:autoSpaceDE w:val="0"/>
        <w:autoSpaceDN w:val="0"/>
        <w:adjustRightInd w:val="0"/>
        <w:rPr>
          <w:rFonts w:ascii="Arial" w:hAnsi="Arial" w:cs="Arial"/>
          <w:sz w:val="20"/>
          <w:szCs w:val="20"/>
          <w:lang w:val="es-CO"/>
        </w:rPr>
      </w:pPr>
    </w:p>
    <w:p w14:paraId="24097D7A" w14:textId="77777777" w:rsidR="00A736EF" w:rsidRPr="00AF16BF" w:rsidRDefault="00A736EF" w:rsidP="00A736EF">
      <w:pPr>
        <w:autoSpaceDE w:val="0"/>
        <w:autoSpaceDN w:val="0"/>
        <w:adjustRightInd w:val="0"/>
        <w:rPr>
          <w:rFonts w:ascii="Arial" w:hAnsi="Arial" w:cs="Arial"/>
          <w:sz w:val="20"/>
          <w:szCs w:val="20"/>
          <w:lang w:val="es-CO"/>
        </w:rPr>
      </w:pPr>
    </w:p>
    <w:p w14:paraId="1B1F86F7" w14:textId="77777777" w:rsidR="00A736EF" w:rsidRPr="00AF16BF" w:rsidRDefault="00A736EF" w:rsidP="00A736EF">
      <w:pPr>
        <w:autoSpaceDE w:val="0"/>
        <w:autoSpaceDN w:val="0"/>
        <w:adjustRightInd w:val="0"/>
        <w:rPr>
          <w:rFonts w:ascii="Arial" w:hAnsi="Arial" w:cs="Arial"/>
          <w:sz w:val="20"/>
          <w:szCs w:val="20"/>
          <w:lang w:val="es-CO"/>
        </w:rPr>
      </w:pPr>
      <w:r w:rsidRPr="00AF16BF">
        <w:rPr>
          <w:rFonts w:ascii="Arial" w:hAnsi="Arial" w:cs="Arial"/>
          <w:sz w:val="20"/>
          <w:szCs w:val="20"/>
          <w:lang w:val="es-CO"/>
        </w:rPr>
        <w:t>_____________________________________________________________</w:t>
      </w:r>
    </w:p>
    <w:p w14:paraId="23897CD0" w14:textId="77777777" w:rsidR="00A736EF" w:rsidRPr="00AF16BF" w:rsidRDefault="00A736EF" w:rsidP="00A736EF">
      <w:pPr>
        <w:autoSpaceDE w:val="0"/>
        <w:autoSpaceDN w:val="0"/>
        <w:adjustRightInd w:val="0"/>
        <w:rPr>
          <w:rFonts w:ascii="Arial" w:hAnsi="Arial" w:cs="Arial"/>
          <w:sz w:val="20"/>
          <w:szCs w:val="20"/>
          <w:lang w:val="es-CO"/>
        </w:rPr>
      </w:pPr>
      <w:r w:rsidRPr="00AF16BF">
        <w:rPr>
          <w:rFonts w:ascii="Arial" w:hAnsi="Arial" w:cs="Arial"/>
          <w:sz w:val="20"/>
          <w:szCs w:val="20"/>
          <w:lang w:val="es-CO"/>
        </w:rPr>
        <w:t>[</w:t>
      </w:r>
      <w:r w:rsidRPr="00AF16BF">
        <w:rPr>
          <w:rFonts w:ascii="Arial" w:eastAsia="Arial" w:hAnsi="Arial" w:cs="Arial"/>
          <w:sz w:val="20"/>
          <w:szCs w:val="20"/>
          <w:lang w:val="es-CO"/>
        </w:rPr>
        <w:t xml:space="preserve">Firma representante legal del Proponente o </w:t>
      </w:r>
      <w:proofErr w:type="gramStart"/>
      <w:r w:rsidRPr="00AF16BF">
        <w:rPr>
          <w:rFonts w:ascii="Arial" w:eastAsia="Arial" w:hAnsi="Arial" w:cs="Arial"/>
          <w:sz w:val="20"/>
          <w:szCs w:val="20"/>
          <w:lang w:val="es-CO"/>
        </w:rPr>
        <w:t>del</w:t>
      </w:r>
      <w:proofErr w:type="gramEnd"/>
      <w:r w:rsidRPr="00AF16BF">
        <w:rPr>
          <w:rFonts w:ascii="Arial" w:eastAsia="Arial" w:hAnsi="Arial" w:cs="Arial"/>
          <w:sz w:val="20"/>
          <w:szCs w:val="20"/>
          <w:lang w:val="es-CO"/>
        </w:rPr>
        <w:t xml:space="preserve"> Proponente persona natural</w:t>
      </w:r>
      <w:r w:rsidRPr="00AF16BF">
        <w:rPr>
          <w:rFonts w:ascii="Arial" w:hAnsi="Arial" w:cs="Arial"/>
          <w:sz w:val="20"/>
          <w:szCs w:val="20"/>
          <w:lang w:val="es-CO"/>
        </w:rPr>
        <w:t xml:space="preserve">] </w:t>
      </w:r>
    </w:p>
    <w:p w14:paraId="6C85EB30" w14:textId="77777777" w:rsidR="00A736EF" w:rsidRPr="00AF16BF" w:rsidRDefault="00A736EF" w:rsidP="00A736EF">
      <w:pPr>
        <w:autoSpaceDE w:val="0"/>
        <w:autoSpaceDN w:val="0"/>
        <w:adjustRightInd w:val="0"/>
        <w:rPr>
          <w:rFonts w:ascii="Arial" w:hAnsi="Arial" w:cs="Arial"/>
          <w:color w:val="FF0000"/>
          <w:sz w:val="20"/>
          <w:szCs w:val="20"/>
          <w:lang w:val="es-CO"/>
        </w:rPr>
      </w:pPr>
      <w:r w:rsidRPr="00AF16BF">
        <w:rPr>
          <w:rFonts w:ascii="Arial" w:hAnsi="Arial" w:cs="Arial"/>
          <w:color w:val="FF0000"/>
          <w:sz w:val="20"/>
          <w:szCs w:val="20"/>
          <w:lang w:val="es-CO"/>
        </w:rPr>
        <w:t>No</w:t>
      </w:r>
      <w:r w:rsidRPr="00AF16BF">
        <w:rPr>
          <w:rFonts w:ascii="Arial" w:hAnsi="Arial" w:cs="Arial"/>
          <w:color w:val="FF0000"/>
          <w:spacing w:val="4"/>
          <w:sz w:val="20"/>
          <w:szCs w:val="20"/>
          <w:lang w:val="es-CO"/>
        </w:rPr>
        <w:t>m</w:t>
      </w:r>
      <w:r w:rsidRPr="00AF16BF">
        <w:rPr>
          <w:rFonts w:ascii="Arial" w:hAnsi="Arial" w:cs="Arial"/>
          <w:color w:val="FF0000"/>
          <w:sz w:val="20"/>
          <w:szCs w:val="20"/>
          <w:lang w:val="es-CO"/>
        </w:rPr>
        <w:t>bre:</w:t>
      </w:r>
      <w:r w:rsidRPr="00AF16BF">
        <w:rPr>
          <w:rFonts w:ascii="Arial" w:hAnsi="Arial" w:cs="Arial"/>
          <w:color w:val="FF0000"/>
          <w:spacing w:val="-8"/>
          <w:sz w:val="20"/>
          <w:szCs w:val="20"/>
          <w:lang w:val="es-CO"/>
        </w:rPr>
        <w:t xml:space="preserve"> </w:t>
      </w:r>
      <w:r w:rsidRPr="00AF16BF">
        <w:rPr>
          <w:rFonts w:ascii="Arial" w:hAnsi="Arial" w:cs="Arial"/>
          <w:color w:val="FF0000"/>
          <w:sz w:val="20"/>
          <w:szCs w:val="20"/>
          <w:lang w:val="es-CO"/>
        </w:rPr>
        <w:t>[</w:t>
      </w:r>
      <w:r w:rsidRPr="00AF16BF">
        <w:rPr>
          <w:rFonts w:ascii="Arial" w:eastAsia="Arial" w:hAnsi="Arial" w:cs="Arial"/>
          <w:color w:val="FF0000"/>
          <w:sz w:val="20"/>
          <w:szCs w:val="20"/>
          <w:lang w:val="es-CO"/>
        </w:rPr>
        <w:t>Insertar información</w:t>
      </w:r>
      <w:r w:rsidRPr="00AF16BF">
        <w:rPr>
          <w:rFonts w:ascii="Arial" w:hAnsi="Arial" w:cs="Arial"/>
          <w:color w:val="FF0000"/>
          <w:sz w:val="20"/>
          <w:szCs w:val="20"/>
          <w:lang w:val="es-CO"/>
        </w:rPr>
        <w:t>]</w:t>
      </w:r>
    </w:p>
    <w:p w14:paraId="689C700B" w14:textId="77777777" w:rsidR="00A736EF" w:rsidRPr="00AF16BF" w:rsidRDefault="00A736EF" w:rsidP="00A736EF">
      <w:pPr>
        <w:autoSpaceDE w:val="0"/>
        <w:autoSpaceDN w:val="0"/>
        <w:adjustRightInd w:val="0"/>
        <w:rPr>
          <w:rFonts w:ascii="Arial" w:hAnsi="Arial" w:cs="Arial"/>
          <w:color w:val="FF0000"/>
          <w:sz w:val="20"/>
          <w:szCs w:val="20"/>
          <w:lang w:val="es-CO"/>
        </w:rPr>
      </w:pPr>
      <w:r w:rsidRPr="00AF16BF">
        <w:rPr>
          <w:rFonts w:ascii="Arial" w:hAnsi="Arial" w:cs="Arial"/>
          <w:color w:val="FF0000"/>
          <w:sz w:val="20"/>
          <w:szCs w:val="20"/>
          <w:lang w:val="es-CO"/>
        </w:rPr>
        <w:t>Carg</w:t>
      </w:r>
      <w:r w:rsidRPr="00AF16BF">
        <w:rPr>
          <w:rFonts w:ascii="Arial" w:hAnsi="Arial" w:cs="Arial"/>
          <w:color w:val="FF0000"/>
          <w:spacing w:val="-1"/>
          <w:sz w:val="20"/>
          <w:szCs w:val="20"/>
          <w:lang w:val="es-CO"/>
        </w:rPr>
        <w:t>o</w:t>
      </w:r>
      <w:r w:rsidRPr="00AF16BF">
        <w:rPr>
          <w:rFonts w:ascii="Arial" w:hAnsi="Arial" w:cs="Arial"/>
          <w:color w:val="FF0000"/>
          <w:sz w:val="20"/>
          <w:szCs w:val="20"/>
          <w:lang w:val="es-CO"/>
        </w:rPr>
        <w:t>:</w:t>
      </w:r>
      <w:r w:rsidRPr="00AF16BF">
        <w:rPr>
          <w:rFonts w:ascii="Arial" w:hAnsi="Arial" w:cs="Arial"/>
          <w:color w:val="FF0000"/>
          <w:spacing w:val="-6"/>
          <w:sz w:val="20"/>
          <w:szCs w:val="20"/>
          <w:lang w:val="es-CO"/>
        </w:rPr>
        <w:t xml:space="preserve"> </w:t>
      </w:r>
      <w:r w:rsidRPr="00AF16BF">
        <w:rPr>
          <w:rFonts w:ascii="Arial" w:hAnsi="Arial" w:cs="Arial"/>
          <w:color w:val="FF0000"/>
          <w:spacing w:val="2"/>
          <w:sz w:val="20"/>
          <w:szCs w:val="20"/>
          <w:lang w:val="es-CO"/>
        </w:rPr>
        <w:t>[</w:t>
      </w:r>
      <w:r w:rsidRPr="00AF16BF">
        <w:rPr>
          <w:rFonts w:ascii="Arial" w:eastAsia="Arial" w:hAnsi="Arial" w:cs="Arial"/>
          <w:color w:val="FF0000"/>
          <w:sz w:val="20"/>
          <w:szCs w:val="20"/>
          <w:lang w:val="es-CO"/>
        </w:rPr>
        <w:t>Insertar información</w:t>
      </w:r>
      <w:r w:rsidRPr="00AF16BF">
        <w:rPr>
          <w:rFonts w:ascii="Arial" w:hAnsi="Arial" w:cs="Arial"/>
          <w:color w:val="FF0000"/>
          <w:sz w:val="20"/>
          <w:szCs w:val="20"/>
          <w:lang w:val="es-CO"/>
        </w:rPr>
        <w:t>]</w:t>
      </w:r>
    </w:p>
    <w:p w14:paraId="54834D81" w14:textId="77777777" w:rsidR="00A736EF" w:rsidRPr="00AF16BF" w:rsidRDefault="00A736EF" w:rsidP="00A736EF">
      <w:pPr>
        <w:autoSpaceDE w:val="0"/>
        <w:autoSpaceDN w:val="0"/>
        <w:adjustRightInd w:val="0"/>
        <w:rPr>
          <w:rFonts w:ascii="Arial" w:hAnsi="Arial" w:cs="Arial"/>
          <w:color w:val="FF0000"/>
          <w:sz w:val="20"/>
          <w:szCs w:val="20"/>
          <w:lang w:val="es-CO"/>
        </w:rPr>
      </w:pPr>
      <w:r w:rsidRPr="00AF16BF">
        <w:rPr>
          <w:rFonts w:ascii="Arial" w:hAnsi="Arial" w:cs="Arial"/>
          <w:color w:val="FF0000"/>
          <w:sz w:val="20"/>
          <w:szCs w:val="20"/>
          <w:lang w:val="es-CO"/>
        </w:rPr>
        <w:t>Do</w:t>
      </w:r>
      <w:r w:rsidRPr="00AF16BF">
        <w:rPr>
          <w:rFonts w:ascii="Arial" w:hAnsi="Arial" w:cs="Arial"/>
          <w:color w:val="FF0000"/>
          <w:spacing w:val="1"/>
          <w:sz w:val="20"/>
          <w:szCs w:val="20"/>
          <w:lang w:val="es-CO"/>
        </w:rPr>
        <w:t>c</w:t>
      </w:r>
      <w:r w:rsidRPr="00AF16BF">
        <w:rPr>
          <w:rFonts w:ascii="Arial" w:hAnsi="Arial" w:cs="Arial"/>
          <w:color w:val="FF0000"/>
          <w:sz w:val="20"/>
          <w:szCs w:val="20"/>
          <w:lang w:val="es-CO"/>
        </w:rPr>
        <w:t>u</w:t>
      </w:r>
      <w:r w:rsidRPr="00AF16BF">
        <w:rPr>
          <w:rFonts w:ascii="Arial" w:hAnsi="Arial" w:cs="Arial"/>
          <w:color w:val="FF0000"/>
          <w:spacing w:val="4"/>
          <w:sz w:val="20"/>
          <w:szCs w:val="20"/>
          <w:lang w:val="es-CO"/>
        </w:rPr>
        <w:t>m</w:t>
      </w:r>
      <w:r w:rsidRPr="00AF16BF">
        <w:rPr>
          <w:rFonts w:ascii="Arial" w:hAnsi="Arial" w:cs="Arial"/>
          <w:color w:val="FF0000"/>
          <w:sz w:val="20"/>
          <w:szCs w:val="20"/>
          <w:lang w:val="es-CO"/>
        </w:rPr>
        <w:t>e</w:t>
      </w:r>
      <w:r w:rsidRPr="00AF16BF">
        <w:rPr>
          <w:rFonts w:ascii="Arial" w:hAnsi="Arial" w:cs="Arial"/>
          <w:color w:val="FF0000"/>
          <w:spacing w:val="-1"/>
          <w:sz w:val="20"/>
          <w:szCs w:val="20"/>
          <w:lang w:val="es-CO"/>
        </w:rPr>
        <w:t>n</w:t>
      </w:r>
      <w:r w:rsidRPr="00AF16BF">
        <w:rPr>
          <w:rFonts w:ascii="Arial" w:hAnsi="Arial" w:cs="Arial"/>
          <w:color w:val="FF0000"/>
          <w:sz w:val="20"/>
          <w:szCs w:val="20"/>
          <w:lang w:val="es-CO"/>
        </w:rPr>
        <w:t>to</w:t>
      </w:r>
      <w:r w:rsidRPr="00AF16BF">
        <w:rPr>
          <w:rFonts w:ascii="Arial" w:hAnsi="Arial" w:cs="Arial"/>
          <w:color w:val="FF0000"/>
          <w:spacing w:val="-11"/>
          <w:sz w:val="20"/>
          <w:szCs w:val="20"/>
          <w:lang w:val="es-CO"/>
        </w:rPr>
        <w:t xml:space="preserve"> </w:t>
      </w:r>
      <w:r w:rsidRPr="00AF16BF">
        <w:rPr>
          <w:rFonts w:ascii="Arial" w:hAnsi="Arial" w:cs="Arial"/>
          <w:color w:val="FF0000"/>
          <w:sz w:val="20"/>
          <w:szCs w:val="20"/>
          <w:lang w:val="es-CO"/>
        </w:rPr>
        <w:t>de</w:t>
      </w:r>
      <w:r w:rsidRPr="00AF16BF">
        <w:rPr>
          <w:rFonts w:ascii="Arial" w:hAnsi="Arial" w:cs="Arial"/>
          <w:color w:val="FF0000"/>
          <w:spacing w:val="-3"/>
          <w:sz w:val="20"/>
          <w:szCs w:val="20"/>
          <w:lang w:val="es-CO"/>
        </w:rPr>
        <w:t xml:space="preserve"> </w:t>
      </w:r>
      <w:r w:rsidRPr="00AF16BF">
        <w:rPr>
          <w:rFonts w:ascii="Arial" w:hAnsi="Arial" w:cs="Arial"/>
          <w:color w:val="FF0000"/>
          <w:spacing w:val="2"/>
          <w:sz w:val="20"/>
          <w:szCs w:val="20"/>
          <w:lang w:val="es-CO"/>
        </w:rPr>
        <w:t>I</w:t>
      </w:r>
      <w:r w:rsidRPr="00AF16BF">
        <w:rPr>
          <w:rFonts w:ascii="Arial" w:hAnsi="Arial" w:cs="Arial"/>
          <w:color w:val="FF0000"/>
          <w:sz w:val="20"/>
          <w:szCs w:val="20"/>
          <w:lang w:val="es-CO"/>
        </w:rPr>
        <w:t>d</w:t>
      </w:r>
      <w:r w:rsidRPr="00AF16BF">
        <w:rPr>
          <w:rFonts w:ascii="Arial" w:hAnsi="Arial" w:cs="Arial"/>
          <w:color w:val="FF0000"/>
          <w:spacing w:val="-1"/>
          <w:sz w:val="20"/>
          <w:szCs w:val="20"/>
          <w:lang w:val="es-CO"/>
        </w:rPr>
        <w:t>e</w:t>
      </w:r>
      <w:r w:rsidRPr="00AF16BF">
        <w:rPr>
          <w:rFonts w:ascii="Arial" w:hAnsi="Arial" w:cs="Arial"/>
          <w:color w:val="FF0000"/>
          <w:spacing w:val="2"/>
          <w:sz w:val="20"/>
          <w:szCs w:val="20"/>
          <w:lang w:val="es-CO"/>
        </w:rPr>
        <w:t>n</w:t>
      </w:r>
      <w:r w:rsidRPr="00AF16BF">
        <w:rPr>
          <w:rFonts w:ascii="Arial" w:hAnsi="Arial" w:cs="Arial"/>
          <w:color w:val="FF0000"/>
          <w:sz w:val="20"/>
          <w:szCs w:val="20"/>
          <w:lang w:val="es-CO"/>
        </w:rPr>
        <w:t>t</w:t>
      </w:r>
      <w:r w:rsidRPr="00AF16BF">
        <w:rPr>
          <w:rFonts w:ascii="Arial" w:hAnsi="Arial" w:cs="Arial"/>
          <w:color w:val="FF0000"/>
          <w:spacing w:val="-1"/>
          <w:sz w:val="20"/>
          <w:szCs w:val="20"/>
          <w:lang w:val="es-CO"/>
        </w:rPr>
        <w:t>i</w:t>
      </w:r>
      <w:r w:rsidRPr="00AF16BF">
        <w:rPr>
          <w:rFonts w:ascii="Arial" w:hAnsi="Arial" w:cs="Arial"/>
          <w:color w:val="FF0000"/>
          <w:spacing w:val="2"/>
          <w:sz w:val="20"/>
          <w:szCs w:val="20"/>
          <w:lang w:val="es-CO"/>
        </w:rPr>
        <w:t>d</w:t>
      </w:r>
      <w:r w:rsidRPr="00AF16BF">
        <w:rPr>
          <w:rFonts w:ascii="Arial" w:hAnsi="Arial" w:cs="Arial"/>
          <w:color w:val="FF0000"/>
          <w:sz w:val="20"/>
          <w:szCs w:val="20"/>
          <w:lang w:val="es-CO"/>
        </w:rPr>
        <w:t>a</w:t>
      </w:r>
      <w:r w:rsidRPr="00AF16BF">
        <w:rPr>
          <w:rFonts w:ascii="Arial" w:hAnsi="Arial" w:cs="Arial"/>
          <w:color w:val="FF0000"/>
          <w:spacing w:val="-1"/>
          <w:sz w:val="20"/>
          <w:szCs w:val="20"/>
          <w:lang w:val="es-CO"/>
        </w:rPr>
        <w:t>d</w:t>
      </w:r>
      <w:r w:rsidRPr="00AF16BF">
        <w:rPr>
          <w:rFonts w:ascii="Arial" w:hAnsi="Arial" w:cs="Arial"/>
          <w:color w:val="FF0000"/>
          <w:sz w:val="20"/>
          <w:szCs w:val="20"/>
          <w:lang w:val="es-CO"/>
        </w:rPr>
        <w:t>:</w:t>
      </w:r>
      <w:r w:rsidRPr="00AF16BF">
        <w:rPr>
          <w:rFonts w:ascii="Arial" w:hAnsi="Arial" w:cs="Arial"/>
          <w:color w:val="FF0000"/>
          <w:spacing w:val="-6"/>
          <w:sz w:val="20"/>
          <w:szCs w:val="20"/>
          <w:lang w:val="es-CO"/>
        </w:rPr>
        <w:t xml:space="preserve"> </w:t>
      </w:r>
      <w:r w:rsidRPr="00AF16BF">
        <w:rPr>
          <w:rFonts w:ascii="Arial" w:hAnsi="Arial" w:cs="Arial"/>
          <w:color w:val="FF0000"/>
          <w:sz w:val="20"/>
          <w:szCs w:val="20"/>
          <w:lang w:val="es-CO"/>
        </w:rPr>
        <w:t>[</w:t>
      </w:r>
      <w:r w:rsidRPr="00AF16BF">
        <w:rPr>
          <w:rFonts w:ascii="Arial" w:eastAsia="Arial" w:hAnsi="Arial" w:cs="Arial"/>
          <w:color w:val="FF0000"/>
          <w:sz w:val="20"/>
          <w:szCs w:val="20"/>
          <w:lang w:val="es-CO"/>
        </w:rPr>
        <w:t>Insertar información</w:t>
      </w:r>
      <w:r w:rsidRPr="00AF16BF">
        <w:rPr>
          <w:rFonts w:ascii="Arial" w:hAnsi="Arial" w:cs="Arial"/>
          <w:color w:val="FF0000"/>
          <w:sz w:val="20"/>
          <w:szCs w:val="20"/>
          <w:lang w:val="es-CO"/>
        </w:rPr>
        <w:t>]</w:t>
      </w:r>
    </w:p>
    <w:p w14:paraId="1FDCB8E2" w14:textId="18F58068" w:rsidR="005E047B" w:rsidRPr="00AF16BF" w:rsidRDefault="005E047B" w:rsidP="00A736EF">
      <w:pPr>
        <w:rPr>
          <w:rFonts w:ascii="Arial" w:eastAsia="Times New Roman" w:hAnsi="Arial" w:cs="Arial"/>
          <w:sz w:val="20"/>
          <w:szCs w:val="20"/>
          <w:lang w:val="es-CO" w:eastAsia="es-CO"/>
        </w:rPr>
      </w:pPr>
    </w:p>
    <w:p w14:paraId="2633935E" w14:textId="21215F40" w:rsidR="005E047B" w:rsidRPr="00AF16BF" w:rsidRDefault="005E047B">
      <w:pPr>
        <w:rPr>
          <w:rFonts w:ascii="Arial" w:eastAsia="Times New Roman" w:hAnsi="Arial" w:cs="Arial"/>
          <w:b/>
          <w:bCs/>
          <w:sz w:val="20"/>
          <w:szCs w:val="20"/>
          <w:lang w:val="es-CO" w:eastAsia="es-CO"/>
        </w:rPr>
      </w:pPr>
    </w:p>
    <w:p w14:paraId="7EBBE699" w14:textId="77777777" w:rsidR="00A736EF" w:rsidRPr="00AF16BF" w:rsidRDefault="00A736EF">
      <w:pPr>
        <w:rPr>
          <w:rFonts w:ascii="Arial" w:eastAsia="Times New Roman" w:hAnsi="Arial" w:cs="Arial"/>
          <w:b/>
          <w:bCs/>
          <w:sz w:val="20"/>
          <w:szCs w:val="20"/>
          <w:lang w:val="es-CO" w:eastAsia="es-CO"/>
        </w:rPr>
      </w:pPr>
      <w:r w:rsidRPr="00AF16BF">
        <w:rPr>
          <w:rFonts w:ascii="Arial" w:eastAsia="Times New Roman" w:hAnsi="Arial" w:cs="Arial"/>
          <w:sz w:val="20"/>
          <w:szCs w:val="20"/>
          <w:lang w:val="es-CO" w:eastAsia="es-CO"/>
        </w:rPr>
        <w:br w:type="page"/>
      </w:r>
    </w:p>
    <w:p w14:paraId="6E26BF84" w14:textId="4C414333" w:rsidR="00A771CE" w:rsidRPr="00AF16BF" w:rsidRDefault="00241998" w:rsidP="00E45B8A">
      <w:pPr>
        <w:pStyle w:val="Ttulo1"/>
        <w:ind w:left="102" w:firstLine="0"/>
        <w:rPr>
          <w:rFonts w:cs="Arial"/>
          <w:b w:val="0"/>
          <w:bCs w:val="0"/>
          <w:lang w:val="es-CO"/>
        </w:rPr>
      </w:pPr>
      <w:r w:rsidRPr="00AF16BF">
        <w:rPr>
          <w:rFonts w:eastAsia="Times New Roman" w:cs="Arial"/>
          <w:noProof/>
          <w:lang w:val="es-ES" w:eastAsia="es-ES"/>
        </w:rPr>
        <w:lastRenderedPageBreak/>
        <mc:AlternateContent>
          <mc:Choice Requires="wpg">
            <w:drawing>
              <wp:anchor distT="0" distB="0" distL="114300" distR="114300" simplePos="0" relativeHeight="251614720" behindDoc="1" locked="0" layoutInCell="1" allowOverlap="1" wp14:anchorId="73EDDB41" wp14:editId="07013A16">
                <wp:simplePos x="0" y="0"/>
                <wp:positionH relativeFrom="page">
                  <wp:posOffset>1062355</wp:posOffset>
                </wp:positionH>
                <wp:positionV relativeFrom="paragraph">
                  <wp:posOffset>213360</wp:posOffset>
                </wp:positionV>
                <wp:extent cx="5648960" cy="1270"/>
                <wp:effectExtent l="0" t="0" r="27940" b="17780"/>
                <wp:wrapNone/>
                <wp:docPr id="453" name="Group 4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48960" cy="1270"/>
                          <a:chOff x="1673" y="336"/>
                          <a:chExt cx="8896" cy="2"/>
                        </a:xfrm>
                      </wpg:grpSpPr>
                      <wps:wsp>
                        <wps:cNvPr id="454" name="Freeform 435"/>
                        <wps:cNvSpPr>
                          <a:spLocks/>
                        </wps:cNvSpPr>
                        <wps:spPr bwMode="auto">
                          <a:xfrm>
                            <a:off x="1673" y="336"/>
                            <a:ext cx="8896" cy="2"/>
                          </a:xfrm>
                          <a:custGeom>
                            <a:avLst/>
                            <a:gdLst>
                              <a:gd name="T0" fmla="+- 0 1673 1673"/>
                              <a:gd name="T1" fmla="*/ T0 w 8896"/>
                              <a:gd name="T2" fmla="+- 0 10569 1673"/>
                              <a:gd name="T3" fmla="*/ T2 w 8896"/>
                            </a:gdLst>
                            <a:ahLst/>
                            <a:cxnLst>
                              <a:cxn ang="0">
                                <a:pos x="T1" y="0"/>
                              </a:cxn>
                              <a:cxn ang="0">
                                <a:pos x="T3" y="0"/>
                              </a:cxn>
                            </a:cxnLst>
                            <a:rect l="0" t="0" r="r" b="b"/>
                            <a:pathLst>
                              <a:path w="8896">
                                <a:moveTo>
                                  <a:pt x="0" y="0"/>
                                </a:moveTo>
                                <a:lnTo>
                                  <a:pt x="8896" y="0"/>
                                </a:lnTo>
                              </a:path>
                            </a:pathLst>
                          </a:custGeom>
                          <a:noFill/>
                          <a:ln w="13462">
                            <a:solidFill>
                              <a:srgbClr val="BEBEBE"/>
                            </a:solidFill>
                            <a:round/>
                            <a:headEnd/>
                            <a:tailEnd/>
                          </a:ln>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0C2FC88" id="Group 434" o:spid="_x0000_s1026" style="position:absolute;margin-left:83.65pt;margin-top:16.8pt;width:444.8pt;height:.1pt;z-index:-251701760;mso-position-horizontal-relative:page" coordorigin="1673,336" coordsize="88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">
                <v:shape id="Freeform 435" o:spid="_x0000_s1027" style="position:absolute;left:1673;top:336;width:8896;height:2;visibility:visible;mso-wrap-style:square;v-text-anchor:top" coordsize="889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W0c8YA&#10;AADcAAAADwAAAGRycy9kb3ducmV2LnhtbESPQWvCQBSE7wX/w/IEb3VjsSJpVimFQj1J1YZ6e80+&#10;N7HZtyG70bS/3hUEj8PMfMNky97W4kStrxwrmIwTEMSF0xUbBbvt++MchA/IGmvHpOCPPCwXg4cM&#10;U+3O/EmnTTAiQtinqKAMoUml9EVJFv3YNcTRO7jWYoiyNVK3eI5wW8unJJlJixXHhRIbeiup+N10&#10;VkH+Xez3X6vtJP/p/ufrY22aZG2UGg371xcQgfpwD9/aH1rB9HkK1zPxCMjF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ZW0c8YAAADcAAAADwAAAAAAAAAAAAAAAACYAgAAZHJz&#10;L2Rvd25yZXYueG1sUEsFBgAAAAAEAAQA9QAAAIsDAAAAAA==&#10;" path="m,l8896,e" filled="f" strokecolor="#bebebe" strokeweight="1.06pt">
                  <v:path arrowok="t" o:connecttype="custom" o:connectlocs="0,0;8896,0" o:connectangles="0,0"/>
                </v:shape>
                <w10:wrap anchorx="page"/>
              </v:group>
            </w:pict>
          </mc:Fallback>
        </mc:AlternateContent>
      </w:r>
      <w:bookmarkStart w:id="4" w:name="_bookmark50"/>
      <w:bookmarkEnd w:id="4"/>
      <w:r w:rsidR="007A5BE3" w:rsidRPr="00AF16BF">
        <w:rPr>
          <w:rFonts w:eastAsia="Times New Roman" w:cs="Arial"/>
          <w:lang w:val="es-CO" w:eastAsia="es-CO"/>
        </w:rPr>
        <w:t xml:space="preserve">Anexo </w:t>
      </w:r>
      <w:r w:rsidR="00D7418D" w:rsidRPr="00AF16BF">
        <w:rPr>
          <w:rFonts w:eastAsia="Times New Roman" w:cs="Arial"/>
          <w:lang w:val="es-CO" w:eastAsia="es-CO"/>
        </w:rPr>
        <w:t>3</w:t>
      </w:r>
      <w:r w:rsidR="007A5BE3" w:rsidRPr="00AF16BF">
        <w:rPr>
          <w:rFonts w:eastAsia="Times New Roman" w:cs="Arial"/>
          <w:lang w:val="es-CO" w:eastAsia="es-CO"/>
        </w:rPr>
        <w:t xml:space="preserve"> </w:t>
      </w:r>
      <w:r w:rsidR="009F742E" w:rsidRPr="00AF16BF">
        <w:rPr>
          <w:rFonts w:eastAsia="Times New Roman" w:cs="Arial"/>
          <w:lang w:val="es-CO" w:eastAsia="es-CO"/>
        </w:rPr>
        <w:t>–</w:t>
      </w:r>
      <w:r w:rsidR="007A5BE3" w:rsidRPr="00AF16BF">
        <w:rPr>
          <w:rFonts w:eastAsia="Times New Roman" w:cs="Arial"/>
          <w:lang w:val="es-CO" w:eastAsia="es-CO"/>
        </w:rPr>
        <w:t xml:space="preserve"> </w:t>
      </w:r>
      <w:r w:rsidR="009F742E" w:rsidRPr="00AF16BF">
        <w:rPr>
          <w:rFonts w:eastAsia="Times New Roman" w:cs="Arial"/>
          <w:lang w:val="es-CO" w:eastAsia="es-CO"/>
        </w:rPr>
        <w:t xml:space="preserve">Formato </w:t>
      </w:r>
      <w:r w:rsidR="007A5BE3" w:rsidRPr="00AF16BF">
        <w:rPr>
          <w:rFonts w:eastAsia="Times New Roman" w:cs="Arial"/>
          <w:lang w:val="es-CO" w:eastAsia="es-CO"/>
        </w:rPr>
        <w:t>Compromiso anticorrupción</w:t>
      </w:r>
    </w:p>
    <w:p w14:paraId="5F8E26F5" w14:textId="77777777" w:rsidR="00A771CE" w:rsidRPr="00AF16BF" w:rsidRDefault="00A771CE" w:rsidP="00E45B8A">
      <w:pPr>
        <w:rPr>
          <w:rFonts w:ascii="Arial" w:hAnsi="Arial" w:cs="Arial"/>
          <w:sz w:val="20"/>
          <w:szCs w:val="20"/>
          <w:lang w:val="es-CO"/>
        </w:rPr>
      </w:pPr>
    </w:p>
    <w:p w14:paraId="6B797685" w14:textId="77777777" w:rsidR="00A771CE" w:rsidRPr="00AF16BF" w:rsidRDefault="007A5BE3" w:rsidP="00E45B8A">
      <w:pPr>
        <w:pStyle w:val="Textoindependiente"/>
        <w:rPr>
          <w:rFonts w:cs="Arial"/>
          <w:color w:val="FF0000"/>
          <w:lang w:val="es-CO"/>
        </w:rPr>
      </w:pPr>
      <w:r w:rsidRPr="00AF16BF">
        <w:rPr>
          <w:rFonts w:cs="Arial"/>
          <w:color w:val="FF0000"/>
          <w:spacing w:val="-1"/>
          <w:lang w:val="es-CO"/>
        </w:rPr>
        <w:t>[Lugar</w:t>
      </w:r>
      <w:r w:rsidRPr="00AF16BF">
        <w:rPr>
          <w:rFonts w:cs="Arial"/>
          <w:color w:val="FF0000"/>
          <w:spacing w:val="-5"/>
          <w:lang w:val="es-CO"/>
        </w:rPr>
        <w:t xml:space="preserve"> </w:t>
      </w:r>
      <w:r w:rsidRPr="00AF16BF">
        <w:rPr>
          <w:rFonts w:cs="Arial"/>
          <w:color w:val="FF0000"/>
          <w:lang w:val="es-CO"/>
        </w:rPr>
        <w:t>y</w:t>
      </w:r>
      <w:r w:rsidRPr="00AF16BF">
        <w:rPr>
          <w:rFonts w:cs="Arial"/>
          <w:color w:val="FF0000"/>
          <w:spacing w:val="-10"/>
          <w:lang w:val="es-CO"/>
        </w:rPr>
        <w:t xml:space="preserve"> </w:t>
      </w:r>
      <w:r w:rsidRPr="00AF16BF">
        <w:rPr>
          <w:rFonts w:cs="Arial"/>
          <w:color w:val="FF0000"/>
          <w:lang w:val="es-CO"/>
        </w:rPr>
        <w:t>fecha]</w:t>
      </w:r>
    </w:p>
    <w:p w14:paraId="2DC4AD46" w14:textId="77777777" w:rsidR="00A771CE" w:rsidRPr="00AF16BF" w:rsidRDefault="007A5BE3" w:rsidP="00E45B8A">
      <w:pPr>
        <w:pStyle w:val="Textoindependiente"/>
        <w:rPr>
          <w:rFonts w:cs="Arial"/>
          <w:lang w:val="es-CO"/>
        </w:rPr>
      </w:pPr>
      <w:r w:rsidRPr="00AF16BF">
        <w:rPr>
          <w:rFonts w:cs="Arial"/>
          <w:lang w:val="es-CO"/>
        </w:rPr>
        <w:t>Señores</w:t>
      </w:r>
    </w:p>
    <w:p w14:paraId="6D383211" w14:textId="77777777" w:rsidR="00A771CE" w:rsidRPr="00AF16BF" w:rsidRDefault="007A5BE3" w:rsidP="00E45B8A">
      <w:pPr>
        <w:pStyle w:val="Textoindependiente"/>
        <w:rPr>
          <w:rFonts w:cs="Arial"/>
          <w:color w:val="FF0000"/>
          <w:lang w:val="es-CO"/>
        </w:rPr>
      </w:pPr>
      <w:r w:rsidRPr="00AF16BF">
        <w:rPr>
          <w:rFonts w:cs="Arial"/>
          <w:color w:val="FF0000"/>
          <w:lang w:val="es-CO"/>
        </w:rPr>
        <w:t>[Nombre</w:t>
      </w:r>
      <w:r w:rsidRPr="00AF16BF">
        <w:rPr>
          <w:rFonts w:cs="Arial"/>
          <w:color w:val="FF0000"/>
          <w:spacing w:val="-8"/>
          <w:lang w:val="es-CO"/>
        </w:rPr>
        <w:t xml:space="preserve"> </w:t>
      </w:r>
      <w:r w:rsidRPr="00AF16BF">
        <w:rPr>
          <w:rFonts w:cs="Arial"/>
          <w:color w:val="FF0000"/>
          <w:lang w:val="es-CO"/>
        </w:rPr>
        <w:t>de</w:t>
      </w:r>
      <w:r w:rsidRPr="00AF16BF">
        <w:rPr>
          <w:rFonts w:cs="Arial"/>
          <w:color w:val="FF0000"/>
          <w:spacing w:val="-7"/>
          <w:lang w:val="es-CO"/>
        </w:rPr>
        <w:t xml:space="preserve"> </w:t>
      </w:r>
      <w:r w:rsidRPr="00AF16BF">
        <w:rPr>
          <w:rFonts w:cs="Arial"/>
          <w:color w:val="FF0000"/>
          <w:spacing w:val="-1"/>
          <w:lang w:val="es-CO"/>
        </w:rPr>
        <w:t>la</w:t>
      </w:r>
      <w:r w:rsidRPr="00AF16BF">
        <w:rPr>
          <w:rFonts w:cs="Arial"/>
          <w:color w:val="FF0000"/>
          <w:spacing w:val="-5"/>
          <w:lang w:val="es-CO"/>
        </w:rPr>
        <w:t xml:space="preserve"> </w:t>
      </w:r>
      <w:r w:rsidRPr="00AF16BF">
        <w:rPr>
          <w:rFonts w:cs="Arial"/>
          <w:color w:val="FF0000"/>
          <w:lang w:val="es-CO"/>
        </w:rPr>
        <w:t>Entidad</w:t>
      </w:r>
      <w:r w:rsidRPr="00AF16BF">
        <w:rPr>
          <w:rFonts w:cs="Arial"/>
          <w:color w:val="FF0000"/>
          <w:spacing w:val="-4"/>
          <w:lang w:val="es-CO"/>
        </w:rPr>
        <w:t xml:space="preserve"> </w:t>
      </w:r>
      <w:r w:rsidRPr="00AF16BF">
        <w:rPr>
          <w:rFonts w:cs="Arial"/>
          <w:color w:val="FF0000"/>
          <w:spacing w:val="-1"/>
          <w:lang w:val="es-CO"/>
        </w:rPr>
        <w:t>Estatal]</w:t>
      </w:r>
    </w:p>
    <w:p w14:paraId="1FE595A3" w14:textId="77777777" w:rsidR="00A771CE" w:rsidRPr="00AF16BF" w:rsidRDefault="00A771CE" w:rsidP="00E45B8A">
      <w:pPr>
        <w:rPr>
          <w:rFonts w:ascii="Arial" w:hAnsi="Arial" w:cs="Arial"/>
          <w:sz w:val="20"/>
          <w:szCs w:val="20"/>
          <w:lang w:val="es-CO"/>
        </w:rPr>
      </w:pPr>
    </w:p>
    <w:p w14:paraId="45AA5193" w14:textId="46D98884" w:rsidR="00A771CE" w:rsidRPr="00AF16BF" w:rsidRDefault="007A5BE3" w:rsidP="00CD3F75">
      <w:pPr>
        <w:pStyle w:val="Textoindependiente"/>
        <w:ind w:left="4684" w:hanging="4542"/>
        <w:rPr>
          <w:rFonts w:cs="Arial"/>
          <w:lang w:val="es-CO"/>
        </w:rPr>
      </w:pPr>
      <w:r w:rsidRPr="00AF16BF">
        <w:rPr>
          <w:rFonts w:cs="Arial"/>
          <w:spacing w:val="-1"/>
          <w:lang w:val="es-CO"/>
        </w:rPr>
        <w:t>Proceso</w:t>
      </w:r>
      <w:r w:rsidRPr="00AF16BF">
        <w:rPr>
          <w:rFonts w:cs="Arial"/>
          <w:spacing w:val="-9"/>
          <w:lang w:val="es-CO"/>
        </w:rPr>
        <w:t xml:space="preserve"> </w:t>
      </w:r>
      <w:r w:rsidRPr="00AF16BF">
        <w:rPr>
          <w:rFonts w:cs="Arial"/>
          <w:lang w:val="es-CO"/>
        </w:rPr>
        <w:t>de</w:t>
      </w:r>
      <w:r w:rsidRPr="00AF16BF">
        <w:rPr>
          <w:rFonts w:cs="Arial"/>
          <w:spacing w:val="-9"/>
          <w:lang w:val="es-CO"/>
        </w:rPr>
        <w:t xml:space="preserve"> </w:t>
      </w:r>
      <w:r w:rsidRPr="00AF16BF">
        <w:rPr>
          <w:rFonts w:cs="Arial"/>
          <w:lang w:val="es-CO"/>
        </w:rPr>
        <w:t>Contratación</w:t>
      </w:r>
      <w:r w:rsidRPr="00AF16BF">
        <w:rPr>
          <w:rFonts w:cs="Arial"/>
          <w:spacing w:val="-8"/>
          <w:lang w:val="es-CO"/>
        </w:rPr>
        <w:t xml:space="preserve"> </w:t>
      </w:r>
      <w:r w:rsidR="00CD3F75" w:rsidRPr="00AF16BF">
        <w:rPr>
          <w:rFonts w:cs="Arial"/>
          <w:lang w:val="es-CO"/>
        </w:rPr>
        <w:t>–</w:t>
      </w:r>
      <w:r w:rsidRPr="00AF16BF">
        <w:rPr>
          <w:rFonts w:cs="Arial"/>
          <w:spacing w:val="-8"/>
          <w:lang w:val="es-CO"/>
        </w:rPr>
        <w:t xml:space="preserve"> </w:t>
      </w:r>
      <w:r w:rsidR="00CD3F75" w:rsidRPr="00AF16BF">
        <w:rPr>
          <w:rFonts w:cs="Arial"/>
          <w:lang w:val="es-CO"/>
        </w:rPr>
        <w:t>N°</w:t>
      </w:r>
      <w:r w:rsidR="00D531B9" w:rsidRPr="00AF16BF">
        <w:rPr>
          <w:rFonts w:cs="Arial"/>
          <w:lang w:val="es-CO"/>
        </w:rPr>
        <w:t>050-00-F-CACOM-3-DESOP-2020</w:t>
      </w:r>
    </w:p>
    <w:p w14:paraId="3208598F" w14:textId="77777777" w:rsidR="00A771CE" w:rsidRPr="00AF16BF" w:rsidRDefault="00A771CE" w:rsidP="00E45B8A">
      <w:pPr>
        <w:rPr>
          <w:rFonts w:ascii="Arial" w:hAnsi="Arial" w:cs="Arial"/>
          <w:sz w:val="20"/>
          <w:szCs w:val="20"/>
          <w:lang w:val="es-CO"/>
        </w:rPr>
      </w:pPr>
    </w:p>
    <w:p w14:paraId="05607EAC" w14:textId="77777777" w:rsidR="00A771CE" w:rsidRPr="00AF16BF" w:rsidRDefault="00A771CE" w:rsidP="00E45B8A">
      <w:pPr>
        <w:rPr>
          <w:rFonts w:ascii="Arial" w:hAnsi="Arial" w:cs="Arial"/>
          <w:sz w:val="20"/>
          <w:szCs w:val="20"/>
          <w:lang w:val="es-CO"/>
        </w:rPr>
      </w:pPr>
    </w:p>
    <w:p w14:paraId="61E8370B" w14:textId="77777777" w:rsidR="00A771CE" w:rsidRPr="00AF16BF" w:rsidRDefault="007A5BE3" w:rsidP="00E45B8A">
      <w:pPr>
        <w:pStyle w:val="Textoindependiente"/>
        <w:ind w:right="122"/>
        <w:jc w:val="both"/>
        <w:rPr>
          <w:rFonts w:cs="Arial"/>
          <w:lang w:val="es-CO"/>
        </w:rPr>
      </w:pPr>
      <w:r w:rsidRPr="00AF16BF">
        <w:rPr>
          <w:rFonts w:cs="Arial"/>
          <w:lang w:val="es-CO"/>
        </w:rPr>
        <w:t>[</w:t>
      </w:r>
      <w:r w:rsidRPr="00AF16BF">
        <w:rPr>
          <w:rFonts w:cs="Arial"/>
          <w:color w:val="FF0000"/>
          <w:lang w:val="es-CO"/>
        </w:rPr>
        <w:t>Nombre</w:t>
      </w:r>
      <w:r w:rsidRPr="00AF16BF">
        <w:rPr>
          <w:rFonts w:cs="Arial"/>
          <w:color w:val="FF0000"/>
          <w:spacing w:val="-2"/>
          <w:lang w:val="es-CO"/>
        </w:rPr>
        <w:t xml:space="preserve"> </w:t>
      </w:r>
      <w:r w:rsidRPr="00AF16BF">
        <w:rPr>
          <w:rFonts w:cs="Arial"/>
          <w:color w:val="FF0000"/>
          <w:spacing w:val="-1"/>
          <w:lang w:val="es-CO"/>
        </w:rPr>
        <w:t>del</w:t>
      </w:r>
      <w:r w:rsidRPr="00AF16BF">
        <w:rPr>
          <w:rFonts w:cs="Arial"/>
          <w:color w:val="FF0000"/>
          <w:lang w:val="es-CO"/>
        </w:rPr>
        <w:t xml:space="preserve"> representante</w:t>
      </w:r>
      <w:r w:rsidRPr="00AF16BF">
        <w:rPr>
          <w:rFonts w:cs="Arial"/>
          <w:color w:val="FF0000"/>
          <w:spacing w:val="1"/>
          <w:lang w:val="es-CO"/>
        </w:rPr>
        <w:t xml:space="preserve"> </w:t>
      </w:r>
      <w:r w:rsidRPr="00AF16BF">
        <w:rPr>
          <w:rFonts w:cs="Arial"/>
          <w:color w:val="FF0000"/>
          <w:lang w:val="es-CO"/>
        </w:rPr>
        <w:t>legal</w:t>
      </w:r>
      <w:r w:rsidRPr="00AF16BF">
        <w:rPr>
          <w:rFonts w:cs="Arial"/>
          <w:color w:val="FF0000"/>
          <w:spacing w:val="-2"/>
          <w:lang w:val="es-CO"/>
        </w:rPr>
        <w:t xml:space="preserve"> </w:t>
      </w:r>
      <w:r w:rsidRPr="00AF16BF">
        <w:rPr>
          <w:rFonts w:cs="Arial"/>
          <w:color w:val="FF0000"/>
          <w:lang w:val="es-CO"/>
        </w:rPr>
        <w:t>o de</w:t>
      </w:r>
      <w:r w:rsidRPr="00AF16BF">
        <w:rPr>
          <w:rFonts w:cs="Arial"/>
          <w:color w:val="FF0000"/>
          <w:spacing w:val="-1"/>
          <w:lang w:val="es-CO"/>
        </w:rPr>
        <w:t xml:space="preserve"> </w:t>
      </w:r>
      <w:r w:rsidRPr="00AF16BF">
        <w:rPr>
          <w:rFonts w:cs="Arial"/>
          <w:color w:val="FF0000"/>
          <w:lang w:val="es-CO"/>
        </w:rPr>
        <w:t>la</w:t>
      </w:r>
      <w:r w:rsidRPr="00AF16BF">
        <w:rPr>
          <w:rFonts w:cs="Arial"/>
          <w:color w:val="FF0000"/>
          <w:spacing w:val="1"/>
          <w:lang w:val="es-CO"/>
        </w:rPr>
        <w:t xml:space="preserve"> </w:t>
      </w:r>
      <w:r w:rsidRPr="00AF16BF">
        <w:rPr>
          <w:rFonts w:cs="Arial"/>
          <w:color w:val="FF0000"/>
          <w:lang w:val="es-CO"/>
        </w:rPr>
        <w:t>persona natural</w:t>
      </w:r>
      <w:r w:rsidRPr="00AF16BF">
        <w:rPr>
          <w:rFonts w:cs="Arial"/>
          <w:color w:val="FF0000"/>
          <w:spacing w:val="-1"/>
          <w:lang w:val="es-CO"/>
        </w:rPr>
        <w:t xml:space="preserve"> </w:t>
      </w:r>
      <w:r w:rsidRPr="00AF16BF">
        <w:rPr>
          <w:rFonts w:cs="Arial"/>
          <w:color w:val="FF0000"/>
          <w:lang w:val="es-CO"/>
        </w:rPr>
        <w:t>Proponente</w:t>
      </w:r>
      <w:r w:rsidRPr="00AF16BF">
        <w:rPr>
          <w:rFonts w:cs="Arial"/>
          <w:lang w:val="es-CO"/>
        </w:rPr>
        <w:t>],</w:t>
      </w:r>
      <w:r w:rsidRPr="00AF16BF">
        <w:rPr>
          <w:rFonts w:cs="Arial"/>
          <w:spacing w:val="1"/>
          <w:lang w:val="es-CO"/>
        </w:rPr>
        <w:t xml:space="preserve"> </w:t>
      </w:r>
      <w:r w:rsidRPr="00AF16BF">
        <w:rPr>
          <w:rFonts w:cs="Arial"/>
          <w:lang w:val="es-CO"/>
        </w:rPr>
        <w:t>identificado</w:t>
      </w:r>
      <w:r w:rsidRPr="00AF16BF">
        <w:rPr>
          <w:rFonts w:cs="Arial"/>
          <w:spacing w:val="-1"/>
          <w:lang w:val="es-CO"/>
        </w:rPr>
        <w:t xml:space="preserve"> </w:t>
      </w:r>
      <w:r w:rsidRPr="00AF16BF">
        <w:rPr>
          <w:rFonts w:cs="Arial"/>
          <w:spacing w:val="1"/>
          <w:lang w:val="es-CO"/>
        </w:rPr>
        <w:t>como</w:t>
      </w:r>
      <w:r w:rsidRPr="00AF16BF">
        <w:rPr>
          <w:rFonts w:cs="Arial"/>
          <w:spacing w:val="-2"/>
          <w:lang w:val="es-CO"/>
        </w:rPr>
        <w:t xml:space="preserve"> </w:t>
      </w:r>
      <w:r w:rsidRPr="00AF16BF">
        <w:rPr>
          <w:rFonts w:cs="Arial"/>
          <w:lang w:val="es-CO"/>
        </w:rPr>
        <w:t>aparece</w:t>
      </w:r>
      <w:r w:rsidRPr="00AF16BF">
        <w:rPr>
          <w:rFonts w:cs="Arial"/>
          <w:spacing w:val="-1"/>
          <w:lang w:val="es-CO"/>
        </w:rPr>
        <w:t xml:space="preserve"> </w:t>
      </w:r>
      <w:r w:rsidRPr="00AF16BF">
        <w:rPr>
          <w:rFonts w:cs="Arial"/>
          <w:lang w:val="es-CO"/>
        </w:rPr>
        <w:t>al</w:t>
      </w:r>
      <w:r w:rsidRPr="00AF16BF">
        <w:rPr>
          <w:rFonts w:cs="Arial"/>
          <w:spacing w:val="44"/>
          <w:w w:val="99"/>
          <w:lang w:val="es-CO"/>
        </w:rPr>
        <w:t xml:space="preserve"> </w:t>
      </w:r>
      <w:r w:rsidRPr="00AF16BF">
        <w:rPr>
          <w:rFonts w:cs="Arial"/>
          <w:spacing w:val="-1"/>
          <w:lang w:val="es-CO"/>
        </w:rPr>
        <w:t>pie</w:t>
      </w:r>
      <w:r w:rsidRPr="00AF16BF">
        <w:rPr>
          <w:rFonts w:cs="Arial"/>
          <w:spacing w:val="6"/>
          <w:lang w:val="es-CO"/>
        </w:rPr>
        <w:t xml:space="preserve"> </w:t>
      </w:r>
      <w:r w:rsidRPr="00AF16BF">
        <w:rPr>
          <w:rFonts w:cs="Arial"/>
          <w:lang w:val="es-CO"/>
        </w:rPr>
        <w:t>de</w:t>
      </w:r>
      <w:r w:rsidRPr="00AF16BF">
        <w:rPr>
          <w:rFonts w:cs="Arial"/>
          <w:spacing w:val="4"/>
          <w:lang w:val="es-CO"/>
        </w:rPr>
        <w:t xml:space="preserve"> </w:t>
      </w:r>
      <w:r w:rsidRPr="00AF16BF">
        <w:rPr>
          <w:rFonts w:cs="Arial"/>
          <w:spacing w:val="2"/>
          <w:lang w:val="es-CO"/>
        </w:rPr>
        <w:t>mi</w:t>
      </w:r>
      <w:r w:rsidRPr="00AF16BF">
        <w:rPr>
          <w:rFonts w:cs="Arial"/>
          <w:spacing w:val="3"/>
          <w:lang w:val="es-CO"/>
        </w:rPr>
        <w:t xml:space="preserve"> </w:t>
      </w:r>
      <w:r w:rsidRPr="00AF16BF">
        <w:rPr>
          <w:rFonts w:cs="Arial"/>
          <w:lang w:val="es-CO"/>
        </w:rPr>
        <w:t>firma,</w:t>
      </w:r>
      <w:r w:rsidRPr="00AF16BF">
        <w:rPr>
          <w:rFonts w:cs="Arial"/>
          <w:spacing w:val="6"/>
          <w:lang w:val="es-CO"/>
        </w:rPr>
        <w:t xml:space="preserve"> </w:t>
      </w:r>
      <w:r w:rsidRPr="00AF16BF">
        <w:rPr>
          <w:rFonts w:cs="Arial"/>
          <w:lang w:val="es-CO"/>
        </w:rPr>
        <w:t>[</w:t>
      </w:r>
      <w:r w:rsidRPr="00AF16BF">
        <w:rPr>
          <w:rFonts w:cs="Arial"/>
          <w:color w:val="FF0000"/>
          <w:lang w:val="es-CO"/>
        </w:rPr>
        <w:t>obrando</w:t>
      </w:r>
      <w:r w:rsidRPr="00AF16BF">
        <w:rPr>
          <w:rFonts w:cs="Arial"/>
          <w:color w:val="FF0000"/>
          <w:spacing w:val="5"/>
          <w:lang w:val="es-CO"/>
        </w:rPr>
        <w:t xml:space="preserve"> </w:t>
      </w:r>
      <w:r w:rsidRPr="00AF16BF">
        <w:rPr>
          <w:rFonts w:cs="Arial"/>
          <w:color w:val="FF0000"/>
          <w:lang w:val="es-CO"/>
        </w:rPr>
        <w:t>en</w:t>
      </w:r>
      <w:r w:rsidRPr="00AF16BF">
        <w:rPr>
          <w:rFonts w:cs="Arial"/>
          <w:color w:val="FF0000"/>
          <w:spacing w:val="4"/>
          <w:lang w:val="es-CO"/>
        </w:rPr>
        <w:t xml:space="preserve"> </w:t>
      </w:r>
      <w:r w:rsidRPr="00AF16BF">
        <w:rPr>
          <w:rFonts w:cs="Arial"/>
          <w:color w:val="FF0000"/>
          <w:spacing w:val="2"/>
          <w:lang w:val="es-CO"/>
        </w:rPr>
        <w:t>mi</w:t>
      </w:r>
      <w:r w:rsidRPr="00AF16BF">
        <w:rPr>
          <w:rFonts w:cs="Arial"/>
          <w:color w:val="FF0000"/>
          <w:spacing w:val="3"/>
          <w:lang w:val="es-CO"/>
        </w:rPr>
        <w:t xml:space="preserve"> </w:t>
      </w:r>
      <w:r w:rsidRPr="00AF16BF">
        <w:rPr>
          <w:rFonts w:cs="Arial"/>
          <w:color w:val="FF0000"/>
          <w:spacing w:val="-1"/>
          <w:lang w:val="es-CO"/>
        </w:rPr>
        <w:t>propio</w:t>
      </w:r>
      <w:r w:rsidRPr="00AF16BF">
        <w:rPr>
          <w:rFonts w:cs="Arial"/>
          <w:color w:val="FF0000"/>
          <w:spacing w:val="6"/>
          <w:lang w:val="es-CO"/>
        </w:rPr>
        <w:t xml:space="preserve"> </w:t>
      </w:r>
      <w:r w:rsidRPr="00AF16BF">
        <w:rPr>
          <w:rFonts w:cs="Arial"/>
          <w:color w:val="FF0000"/>
          <w:lang w:val="es-CO"/>
        </w:rPr>
        <w:t>nombre</w:t>
      </w:r>
      <w:r w:rsidRPr="00AF16BF">
        <w:rPr>
          <w:rFonts w:cs="Arial"/>
          <w:color w:val="FF0000"/>
          <w:spacing w:val="5"/>
          <w:lang w:val="es-CO"/>
        </w:rPr>
        <w:t xml:space="preserve"> </w:t>
      </w:r>
      <w:r w:rsidRPr="00AF16BF">
        <w:rPr>
          <w:rFonts w:cs="Arial"/>
          <w:color w:val="FF0000"/>
          <w:lang w:val="es-CO"/>
        </w:rPr>
        <w:t>o</w:t>
      </w:r>
      <w:r w:rsidRPr="00AF16BF">
        <w:rPr>
          <w:rFonts w:cs="Arial"/>
          <w:color w:val="FF0000"/>
          <w:spacing w:val="4"/>
          <w:lang w:val="es-CO"/>
        </w:rPr>
        <w:t xml:space="preserve"> </w:t>
      </w:r>
      <w:r w:rsidRPr="00AF16BF">
        <w:rPr>
          <w:rFonts w:cs="Arial"/>
          <w:color w:val="FF0000"/>
          <w:lang w:val="es-CO"/>
        </w:rPr>
        <w:t>en</w:t>
      </w:r>
      <w:r w:rsidRPr="00AF16BF">
        <w:rPr>
          <w:rFonts w:cs="Arial"/>
          <w:color w:val="FF0000"/>
          <w:spacing w:val="4"/>
          <w:lang w:val="es-CO"/>
        </w:rPr>
        <w:t xml:space="preserve"> </w:t>
      </w:r>
      <w:r w:rsidRPr="00AF16BF">
        <w:rPr>
          <w:rFonts w:cs="Arial"/>
          <w:color w:val="FF0000"/>
          <w:lang w:val="es-CO"/>
        </w:rPr>
        <w:t>mi</w:t>
      </w:r>
      <w:r w:rsidRPr="00AF16BF">
        <w:rPr>
          <w:rFonts w:cs="Arial"/>
          <w:color w:val="FF0000"/>
          <w:spacing w:val="2"/>
          <w:lang w:val="es-CO"/>
        </w:rPr>
        <w:t xml:space="preserve"> </w:t>
      </w:r>
      <w:r w:rsidRPr="00AF16BF">
        <w:rPr>
          <w:rFonts w:cs="Arial"/>
          <w:color w:val="FF0000"/>
          <w:lang w:val="es-CO"/>
        </w:rPr>
        <w:t>calidad</w:t>
      </w:r>
      <w:r w:rsidRPr="00AF16BF">
        <w:rPr>
          <w:rFonts w:cs="Arial"/>
          <w:color w:val="FF0000"/>
          <w:spacing w:val="4"/>
          <w:lang w:val="es-CO"/>
        </w:rPr>
        <w:t xml:space="preserve"> </w:t>
      </w:r>
      <w:r w:rsidRPr="00AF16BF">
        <w:rPr>
          <w:rFonts w:cs="Arial"/>
          <w:color w:val="FF0000"/>
          <w:lang w:val="es-CO"/>
        </w:rPr>
        <w:t>de</w:t>
      </w:r>
      <w:r w:rsidRPr="00AF16BF">
        <w:rPr>
          <w:rFonts w:cs="Arial"/>
          <w:color w:val="FF0000"/>
          <w:spacing w:val="4"/>
          <w:lang w:val="es-CO"/>
        </w:rPr>
        <w:t xml:space="preserve"> </w:t>
      </w:r>
      <w:r w:rsidRPr="00AF16BF">
        <w:rPr>
          <w:rFonts w:cs="Arial"/>
          <w:color w:val="FF0000"/>
          <w:lang w:val="es-CO"/>
        </w:rPr>
        <w:t>representante</w:t>
      </w:r>
      <w:r w:rsidRPr="00AF16BF">
        <w:rPr>
          <w:rFonts w:cs="Arial"/>
          <w:color w:val="FF0000"/>
          <w:spacing w:val="6"/>
          <w:lang w:val="es-CO"/>
        </w:rPr>
        <w:t xml:space="preserve"> </w:t>
      </w:r>
      <w:r w:rsidRPr="00AF16BF">
        <w:rPr>
          <w:rFonts w:cs="Arial"/>
          <w:color w:val="FF0000"/>
          <w:lang w:val="es-CO"/>
        </w:rPr>
        <w:t>legal</w:t>
      </w:r>
      <w:r w:rsidRPr="00AF16BF">
        <w:rPr>
          <w:rFonts w:cs="Arial"/>
          <w:color w:val="FF0000"/>
          <w:spacing w:val="3"/>
          <w:lang w:val="es-CO"/>
        </w:rPr>
        <w:t xml:space="preserve"> </w:t>
      </w:r>
      <w:r w:rsidRPr="00AF16BF">
        <w:rPr>
          <w:rFonts w:cs="Arial"/>
          <w:color w:val="FF0000"/>
          <w:lang w:val="es-CO"/>
        </w:rPr>
        <w:t>de]</w:t>
      </w:r>
      <w:r w:rsidRPr="00AF16BF">
        <w:rPr>
          <w:rFonts w:cs="Arial"/>
          <w:color w:val="FF0000"/>
          <w:spacing w:val="4"/>
          <w:lang w:val="es-CO"/>
        </w:rPr>
        <w:t xml:space="preserve"> </w:t>
      </w:r>
      <w:r w:rsidRPr="00AF16BF">
        <w:rPr>
          <w:rFonts w:cs="Arial"/>
          <w:color w:val="FF0000"/>
          <w:lang w:val="es-CO"/>
        </w:rPr>
        <w:t>[nombre</w:t>
      </w:r>
      <w:r w:rsidRPr="00AF16BF">
        <w:rPr>
          <w:rFonts w:cs="Arial"/>
          <w:color w:val="FF0000"/>
          <w:spacing w:val="50"/>
          <w:w w:val="99"/>
          <w:lang w:val="es-CO"/>
        </w:rPr>
        <w:t xml:space="preserve"> </w:t>
      </w:r>
      <w:r w:rsidRPr="00AF16BF">
        <w:rPr>
          <w:rFonts w:cs="Arial"/>
          <w:color w:val="FF0000"/>
          <w:spacing w:val="-1"/>
          <w:lang w:val="es-CO"/>
        </w:rPr>
        <w:t>del</w:t>
      </w:r>
      <w:r w:rsidRPr="00AF16BF">
        <w:rPr>
          <w:rFonts w:cs="Arial"/>
          <w:color w:val="FF0000"/>
          <w:spacing w:val="-10"/>
          <w:lang w:val="es-CO"/>
        </w:rPr>
        <w:t xml:space="preserve"> </w:t>
      </w:r>
      <w:r w:rsidRPr="00AF16BF">
        <w:rPr>
          <w:rFonts w:cs="Arial"/>
          <w:color w:val="FF0000"/>
          <w:lang w:val="es-CO"/>
        </w:rPr>
        <w:t>Proponente</w:t>
      </w:r>
      <w:r w:rsidRPr="00AF16BF">
        <w:rPr>
          <w:rFonts w:cs="Arial"/>
          <w:lang w:val="es-CO"/>
        </w:rPr>
        <w:t>],</w:t>
      </w:r>
      <w:r w:rsidRPr="00AF16BF">
        <w:rPr>
          <w:rFonts w:cs="Arial"/>
          <w:spacing w:val="-9"/>
          <w:lang w:val="es-CO"/>
        </w:rPr>
        <w:t xml:space="preserve"> </w:t>
      </w:r>
      <w:r w:rsidRPr="00AF16BF">
        <w:rPr>
          <w:rFonts w:cs="Arial"/>
          <w:lang w:val="es-CO"/>
        </w:rPr>
        <w:t>manifiesto</w:t>
      </w:r>
      <w:r w:rsidRPr="00AF16BF">
        <w:rPr>
          <w:rFonts w:cs="Arial"/>
          <w:spacing w:val="-9"/>
          <w:lang w:val="es-CO"/>
        </w:rPr>
        <w:t xml:space="preserve"> </w:t>
      </w:r>
      <w:r w:rsidRPr="00AF16BF">
        <w:rPr>
          <w:rFonts w:cs="Arial"/>
          <w:spacing w:val="-1"/>
          <w:lang w:val="es-CO"/>
        </w:rPr>
        <w:t>que:</w:t>
      </w:r>
    </w:p>
    <w:p w14:paraId="2494816E" w14:textId="77777777" w:rsidR="00A771CE" w:rsidRPr="00AF16BF" w:rsidRDefault="00A771CE" w:rsidP="00E45B8A">
      <w:pPr>
        <w:rPr>
          <w:rFonts w:ascii="Arial" w:hAnsi="Arial" w:cs="Arial"/>
          <w:sz w:val="20"/>
          <w:szCs w:val="20"/>
          <w:lang w:val="es-CO"/>
        </w:rPr>
      </w:pPr>
    </w:p>
    <w:p w14:paraId="70362A08" w14:textId="77777777" w:rsidR="00A771CE" w:rsidRPr="00AF16BF" w:rsidRDefault="007A5BE3" w:rsidP="00E45B8A">
      <w:pPr>
        <w:pStyle w:val="Textoindependiente"/>
        <w:numPr>
          <w:ilvl w:val="0"/>
          <w:numId w:val="2"/>
        </w:numPr>
        <w:tabs>
          <w:tab w:val="left" w:pos="822"/>
        </w:tabs>
        <w:ind w:right="119"/>
        <w:jc w:val="both"/>
        <w:rPr>
          <w:rFonts w:cs="Arial"/>
          <w:lang w:val="es-CO"/>
        </w:rPr>
      </w:pPr>
      <w:r w:rsidRPr="00AF16BF">
        <w:rPr>
          <w:rFonts w:cs="Arial"/>
          <w:lang w:val="es-CO"/>
        </w:rPr>
        <w:t>Apoyamos</w:t>
      </w:r>
      <w:r w:rsidRPr="00AF16BF">
        <w:rPr>
          <w:rFonts w:cs="Arial"/>
          <w:spacing w:val="40"/>
          <w:lang w:val="es-CO"/>
        </w:rPr>
        <w:t xml:space="preserve"> </w:t>
      </w:r>
      <w:r w:rsidRPr="00AF16BF">
        <w:rPr>
          <w:rFonts w:cs="Arial"/>
          <w:spacing w:val="-1"/>
          <w:lang w:val="es-CO"/>
        </w:rPr>
        <w:t>la</w:t>
      </w:r>
      <w:r w:rsidRPr="00AF16BF">
        <w:rPr>
          <w:rFonts w:cs="Arial"/>
          <w:spacing w:val="40"/>
          <w:lang w:val="es-CO"/>
        </w:rPr>
        <w:t xml:space="preserve"> </w:t>
      </w:r>
      <w:r w:rsidRPr="00AF16BF">
        <w:rPr>
          <w:rFonts w:cs="Arial"/>
          <w:lang w:val="es-CO"/>
        </w:rPr>
        <w:t>acción</w:t>
      </w:r>
      <w:r w:rsidRPr="00AF16BF">
        <w:rPr>
          <w:rFonts w:cs="Arial"/>
          <w:spacing w:val="40"/>
          <w:lang w:val="es-CO"/>
        </w:rPr>
        <w:t xml:space="preserve"> </w:t>
      </w:r>
      <w:r w:rsidRPr="00AF16BF">
        <w:rPr>
          <w:rFonts w:cs="Arial"/>
          <w:lang w:val="es-CO"/>
        </w:rPr>
        <w:t>del</w:t>
      </w:r>
      <w:r w:rsidRPr="00AF16BF">
        <w:rPr>
          <w:rFonts w:cs="Arial"/>
          <w:spacing w:val="40"/>
          <w:lang w:val="es-CO"/>
        </w:rPr>
        <w:t xml:space="preserve"> </w:t>
      </w:r>
      <w:r w:rsidRPr="00AF16BF">
        <w:rPr>
          <w:rFonts w:cs="Arial"/>
          <w:spacing w:val="-1"/>
          <w:lang w:val="es-CO"/>
        </w:rPr>
        <w:t>Estado</w:t>
      </w:r>
      <w:r w:rsidRPr="00AF16BF">
        <w:rPr>
          <w:rFonts w:cs="Arial"/>
          <w:spacing w:val="42"/>
          <w:lang w:val="es-CO"/>
        </w:rPr>
        <w:t xml:space="preserve"> </w:t>
      </w:r>
      <w:r w:rsidRPr="00AF16BF">
        <w:rPr>
          <w:rFonts w:cs="Arial"/>
          <w:lang w:val="es-CO"/>
        </w:rPr>
        <w:t>colombiano</w:t>
      </w:r>
      <w:r w:rsidRPr="00AF16BF">
        <w:rPr>
          <w:rFonts w:cs="Arial"/>
          <w:spacing w:val="44"/>
          <w:lang w:val="es-CO"/>
        </w:rPr>
        <w:t xml:space="preserve"> </w:t>
      </w:r>
      <w:r w:rsidRPr="00AF16BF">
        <w:rPr>
          <w:rFonts w:cs="Arial"/>
          <w:lang w:val="es-CO"/>
        </w:rPr>
        <w:t>y</w:t>
      </w:r>
      <w:r w:rsidRPr="00AF16BF">
        <w:rPr>
          <w:rFonts w:cs="Arial"/>
          <w:spacing w:val="35"/>
          <w:lang w:val="es-CO"/>
        </w:rPr>
        <w:t xml:space="preserve"> </w:t>
      </w:r>
      <w:r w:rsidRPr="00AF16BF">
        <w:rPr>
          <w:rFonts w:cs="Arial"/>
          <w:lang w:val="es-CO"/>
        </w:rPr>
        <w:t>de</w:t>
      </w:r>
      <w:r w:rsidRPr="00AF16BF">
        <w:rPr>
          <w:rFonts w:cs="Arial"/>
          <w:spacing w:val="47"/>
          <w:lang w:val="es-CO"/>
        </w:rPr>
        <w:t xml:space="preserve"> </w:t>
      </w:r>
      <w:r w:rsidR="00964661" w:rsidRPr="00AF16BF">
        <w:rPr>
          <w:rFonts w:cs="Arial"/>
          <w:lang w:val="es-CO"/>
        </w:rPr>
        <w:t xml:space="preserve">[El Ministerio de Defensa – Fuerza Aérea Colombiana – </w:t>
      </w:r>
      <w:r w:rsidR="008E1D69" w:rsidRPr="00AF16BF">
        <w:rPr>
          <w:rFonts w:cs="Arial"/>
          <w:lang w:val="es-CO"/>
        </w:rPr>
        <w:t>Comando Aéreo de Combate N°3</w:t>
      </w:r>
      <w:r w:rsidR="00964661" w:rsidRPr="00AF16BF">
        <w:rPr>
          <w:rFonts w:cs="Arial"/>
          <w:spacing w:val="-1"/>
          <w:lang w:val="es-CO"/>
        </w:rPr>
        <w:t>].</w:t>
      </w:r>
      <w:r w:rsidRPr="00AF16BF">
        <w:rPr>
          <w:rFonts w:cs="Arial"/>
          <w:spacing w:val="42"/>
          <w:lang w:val="es-CO"/>
        </w:rPr>
        <w:t xml:space="preserve"> </w:t>
      </w:r>
      <w:r w:rsidRPr="00AF16BF">
        <w:rPr>
          <w:rFonts w:cs="Arial"/>
          <w:lang w:val="es-CO"/>
        </w:rPr>
        <w:t>para</w:t>
      </w:r>
      <w:r w:rsidRPr="00AF16BF">
        <w:rPr>
          <w:rFonts w:cs="Arial"/>
          <w:spacing w:val="58"/>
          <w:w w:val="99"/>
          <w:lang w:val="es-CO"/>
        </w:rPr>
        <w:t xml:space="preserve"> </w:t>
      </w:r>
      <w:r w:rsidRPr="00AF16BF">
        <w:rPr>
          <w:rFonts w:cs="Arial"/>
          <w:lang w:val="es-CO"/>
        </w:rPr>
        <w:t>fortalecer</w:t>
      </w:r>
      <w:r w:rsidRPr="00AF16BF">
        <w:rPr>
          <w:rFonts w:cs="Arial"/>
          <w:spacing w:val="-7"/>
          <w:lang w:val="es-CO"/>
        </w:rPr>
        <w:t xml:space="preserve"> </w:t>
      </w:r>
      <w:r w:rsidRPr="00AF16BF">
        <w:rPr>
          <w:rFonts w:cs="Arial"/>
          <w:spacing w:val="-1"/>
          <w:lang w:val="es-CO"/>
        </w:rPr>
        <w:t>la</w:t>
      </w:r>
      <w:r w:rsidRPr="00AF16BF">
        <w:rPr>
          <w:rFonts w:cs="Arial"/>
          <w:spacing w:val="-5"/>
          <w:lang w:val="es-CO"/>
        </w:rPr>
        <w:t xml:space="preserve"> </w:t>
      </w:r>
      <w:r w:rsidRPr="00AF16BF">
        <w:rPr>
          <w:rFonts w:cs="Arial"/>
          <w:lang w:val="es-CO"/>
        </w:rPr>
        <w:t>transparencia</w:t>
      </w:r>
      <w:r w:rsidRPr="00AF16BF">
        <w:rPr>
          <w:rFonts w:cs="Arial"/>
          <w:spacing w:val="-6"/>
          <w:lang w:val="es-CO"/>
        </w:rPr>
        <w:t xml:space="preserve"> </w:t>
      </w:r>
      <w:r w:rsidRPr="00AF16BF">
        <w:rPr>
          <w:rFonts w:cs="Arial"/>
          <w:lang w:val="es-CO"/>
        </w:rPr>
        <w:t>y</w:t>
      </w:r>
      <w:r w:rsidRPr="00AF16BF">
        <w:rPr>
          <w:rFonts w:cs="Arial"/>
          <w:spacing w:val="-7"/>
          <w:lang w:val="es-CO"/>
        </w:rPr>
        <w:t xml:space="preserve"> </w:t>
      </w:r>
      <w:r w:rsidRPr="00AF16BF">
        <w:rPr>
          <w:rFonts w:cs="Arial"/>
          <w:lang w:val="es-CO"/>
        </w:rPr>
        <w:t>la</w:t>
      </w:r>
      <w:r w:rsidRPr="00AF16BF">
        <w:rPr>
          <w:rFonts w:cs="Arial"/>
          <w:spacing w:val="-7"/>
          <w:lang w:val="es-CO"/>
        </w:rPr>
        <w:t xml:space="preserve"> </w:t>
      </w:r>
      <w:r w:rsidRPr="00AF16BF">
        <w:rPr>
          <w:rFonts w:cs="Arial"/>
          <w:lang w:val="es-CO"/>
        </w:rPr>
        <w:t>rendición</w:t>
      </w:r>
      <w:r w:rsidRPr="00AF16BF">
        <w:rPr>
          <w:rFonts w:cs="Arial"/>
          <w:spacing w:val="-6"/>
          <w:lang w:val="es-CO"/>
        </w:rPr>
        <w:t xml:space="preserve"> </w:t>
      </w:r>
      <w:r w:rsidRPr="00AF16BF">
        <w:rPr>
          <w:rFonts w:cs="Arial"/>
          <w:lang w:val="es-CO"/>
        </w:rPr>
        <w:t>de</w:t>
      </w:r>
      <w:r w:rsidRPr="00AF16BF">
        <w:rPr>
          <w:rFonts w:cs="Arial"/>
          <w:spacing w:val="-7"/>
          <w:lang w:val="es-CO"/>
        </w:rPr>
        <w:t xml:space="preserve"> </w:t>
      </w:r>
      <w:r w:rsidRPr="00AF16BF">
        <w:rPr>
          <w:rFonts w:cs="Arial"/>
          <w:lang w:val="es-CO"/>
        </w:rPr>
        <w:t>cuentas</w:t>
      </w:r>
      <w:r w:rsidRPr="00AF16BF">
        <w:rPr>
          <w:rFonts w:cs="Arial"/>
          <w:spacing w:val="-6"/>
          <w:lang w:val="es-CO"/>
        </w:rPr>
        <w:t xml:space="preserve"> </w:t>
      </w:r>
      <w:r w:rsidRPr="00AF16BF">
        <w:rPr>
          <w:rFonts w:cs="Arial"/>
          <w:lang w:val="es-CO"/>
        </w:rPr>
        <w:t>de</w:t>
      </w:r>
      <w:r w:rsidRPr="00AF16BF">
        <w:rPr>
          <w:rFonts w:cs="Arial"/>
          <w:spacing w:val="-7"/>
          <w:lang w:val="es-CO"/>
        </w:rPr>
        <w:t xml:space="preserve"> </w:t>
      </w:r>
      <w:r w:rsidRPr="00AF16BF">
        <w:rPr>
          <w:rFonts w:cs="Arial"/>
          <w:spacing w:val="-1"/>
          <w:lang w:val="es-CO"/>
        </w:rPr>
        <w:t>la</w:t>
      </w:r>
      <w:r w:rsidRPr="00AF16BF">
        <w:rPr>
          <w:rFonts w:cs="Arial"/>
          <w:spacing w:val="-5"/>
          <w:lang w:val="es-CO"/>
        </w:rPr>
        <w:t xml:space="preserve"> </w:t>
      </w:r>
      <w:r w:rsidRPr="00AF16BF">
        <w:rPr>
          <w:rFonts w:cs="Arial"/>
          <w:lang w:val="es-CO"/>
        </w:rPr>
        <w:t>administración</w:t>
      </w:r>
      <w:r w:rsidRPr="00AF16BF">
        <w:rPr>
          <w:rFonts w:cs="Arial"/>
          <w:spacing w:val="-7"/>
          <w:lang w:val="es-CO"/>
        </w:rPr>
        <w:t xml:space="preserve"> </w:t>
      </w:r>
      <w:r w:rsidRPr="00AF16BF">
        <w:rPr>
          <w:rFonts w:cs="Arial"/>
          <w:lang w:val="es-CO"/>
        </w:rPr>
        <w:t>pública.</w:t>
      </w:r>
    </w:p>
    <w:p w14:paraId="68F76346" w14:textId="77777777" w:rsidR="00A771CE" w:rsidRPr="00AF16BF" w:rsidRDefault="00A771CE" w:rsidP="00E45B8A">
      <w:pPr>
        <w:rPr>
          <w:rFonts w:ascii="Arial" w:hAnsi="Arial" w:cs="Arial"/>
          <w:sz w:val="20"/>
          <w:szCs w:val="20"/>
          <w:lang w:val="es-CO"/>
        </w:rPr>
      </w:pPr>
    </w:p>
    <w:p w14:paraId="75A863B2" w14:textId="7E7BD54C" w:rsidR="00A771CE" w:rsidRPr="00AF16BF" w:rsidRDefault="007A5BE3" w:rsidP="00E45B8A">
      <w:pPr>
        <w:pStyle w:val="Textoindependiente"/>
        <w:numPr>
          <w:ilvl w:val="0"/>
          <w:numId w:val="2"/>
        </w:numPr>
        <w:tabs>
          <w:tab w:val="left" w:pos="822"/>
        </w:tabs>
        <w:ind w:right="121"/>
        <w:jc w:val="both"/>
        <w:rPr>
          <w:rFonts w:cs="Arial"/>
          <w:lang w:val="es-CO"/>
        </w:rPr>
      </w:pPr>
      <w:r w:rsidRPr="00AF16BF">
        <w:rPr>
          <w:rFonts w:cs="Arial"/>
          <w:lang w:val="es-CO"/>
        </w:rPr>
        <w:t>No</w:t>
      </w:r>
      <w:r w:rsidRPr="00AF16BF">
        <w:rPr>
          <w:rFonts w:cs="Arial"/>
          <w:spacing w:val="-8"/>
          <w:lang w:val="es-CO"/>
        </w:rPr>
        <w:t xml:space="preserve"> </w:t>
      </w:r>
      <w:r w:rsidRPr="00AF16BF">
        <w:rPr>
          <w:rFonts w:cs="Arial"/>
          <w:lang w:val="es-CO"/>
        </w:rPr>
        <w:t>estamos</w:t>
      </w:r>
      <w:r w:rsidRPr="00AF16BF">
        <w:rPr>
          <w:rFonts w:cs="Arial"/>
          <w:spacing w:val="-8"/>
          <w:lang w:val="es-CO"/>
        </w:rPr>
        <w:t xml:space="preserve"> </w:t>
      </w:r>
      <w:r w:rsidRPr="00AF16BF">
        <w:rPr>
          <w:rFonts w:cs="Arial"/>
          <w:lang w:val="es-CO"/>
        </w:rPr>
        <w:t>en</w:t>
      </w:r>
      <w:r w:rsidRPr="00AF16BF">
        <w:rPr>
          <w:rFonts w:cs="Arial"/>
          <w:spacing w:val="-8"/>
          <w:lang w:val="es-CO"/>
        </w:rPr>
        <w:t xml:space="preserve"> </w:t>
      </w:r>
      <w:r w:rsidRPr="00AF16BF">
        <w:rPr>
          <w:rFonts w:cs="Arial"/>
          <w:lang w:val="es-CO"/>
        </w:rPr>
        <w:t>causal</w:t>
      </w:r>
      <w:r w:rsidRPr="00AF16BF">
        <w:rPr>
          <w:rFonts w:cs="Arial"/>
          <w:spacing w:val="-7"/>
          <w:lang w:val="es-CO"/>
        </w:rPr>
        <w:t xml:space="preserve"> </w:t>
      </w:r>
      <w:r w:rsidRPr="00AF16BF">
        <w:rPr>
          <w:rFonts w:cs="Arial"/>
          <w:lang w:val="es-CO"/>
        </w:rPr>
        <w:t>de</w:t>
      </w:r>
      <w:r w:rsidRPr="00AF16BF">
        <w:rPr>
          <w:rFonts w:cs="Arial"/>
          <w:spacing w:val="-7"/>
          <w:lang w:val="es-CO"/>
        </w:rPr>
        <w:t xml:space="preserve"> </w:t>
      </w:r>
      <w:r w:rsidRPr="00AF16BF">
        <w:rPr>
          <w:rFonts w:cs="Arial"/>
          <w:lang w:val="es-CO"/>
        </w:rPr>
        <w:t>inhabilidad</w:t>
      </w:r>
      <w:r w:rsidR="00FC7520" w:rsidRPr="00AF16BF">
        <w:rPr>
          <w:rFonts w:cs="Arial"/>
          <w:lang w:val="es-CO"/>
        </w:rPr>
        <w:t>, incompatibilidad o conflicto de interés</w:t>
      </w:r>
      <w:r w:rsidRPr="00AF16BF">
        <w:rPr>
          <w:rFonts w:cs="Arial"/>
          <w:spacing w:val="-6"/>
          <w:lang w:val="es-CO"/>
        </w:rPr>
        <w:t xml:space="preserve"> </w:t>
      </w:r>
      <w:r w:rsidRPr="00AF16BF">
        <w:rPr>
          <w:rFonts w:cs="Arial"/>
          <w:lang w:val="es-CO"/>
        </w:rPr>
        <w:t>algun</w:t>
      </w:r>
      <w:r w:rsidR="00FC7520" w:rsidRPr="00AF16BF">
        <w:rPr>
          <w:rFonts w:cs="Arial"/>
          <w:lang w:val="es-CO"/>
        </w:rPr>
        <w:t xml:space="preserve">o, así como ninguna otra limitación de nuestra capacidad jurídica para </w:t>
      </w:r>
      <w:r w:rsidRPr="00AF16BF">
        <w:rPr>
          <w:rFonts w:cs="Arial"/>
          <w:lang w:val="es-CO"/>
        </w:rPr>
        <w:t>celebrar</w:t>
      </w:r>
      <w:r w:rsidRPr="00AF16BF">
        <w:rPr>
          <w:rFonts w:cs="Arial"/>
          <w:spacing w:val="-8"/>
          <w:lang w:val="es-CO"/>
        </w:rPr>
        <w:t xml:space="preserve"> </w:t>
      </w:r>
      <w:r w:rsidRPr="00AF16BF">
        <w:rPr>
          <w:rFonts w:cs="Arial"/>
          <w:lang w:val="es-CO"/>
        </w:rPr>
        <w:t>el</w:t>
      </w:r>
      <w:r w:rsidRPr="00AF16BF">
        <w:rPr>
          <w:rFonts w:cs="Arial"/>
          <w:spacing w:val="-8"/>
          <w:lang w:val="es-CO"/>
        </w:rPr>
        <w:t xml:space="preserve"> </w:t>
      </w:r>
      <w:r w:rsidRPr="00AF16BF">
        <w:rPr>
          <w:rFonts w:cs="Arial"/>
          <w:lang w:val="es-CO"/>
        </w:rPr>
        <w:t>contrato</w:t>
      </w:r>
      <w:r w:rsidRPr="00AF16BF">
        <w:rPr>
          <w:rFonts w:cs="Arial"/>
          <w:spacing w:val="-7"/>
          <w:lang w:val="es-CO"/>
        </w:rPr>
        <w:t xml:space="preserve"> </w:t>
      </w:r>
      <w:r w:rsidRPr="00AF16BF">
        <w:rPr>
          <w:rFonts w:cs="Arial"/>
          <w:lang w:val="es-CO"/>
        </w:rPr>
        <w:t>objeto</w:t>
      </w:r>
      <w:r w:rsidRPr="00AF16BF">
        <w:rPr>
          <w:rFonts w:cs="Arial"/>
          <w:spacing w:val="-6"/>
          <w:lang w:val="es-CO"/>
        </w:rPr>
        <w:t xml:space="preserve"> </w:t>
      </w:r>
      <w:r w:rsidRPr="00AF16BF">
        <w:rPr>
          <w:rFonts w:cs="Arial"/>
          <w:lang w:val="es-CO"/>
        </w:rPr>
        <w:t>del</w:t>
      </w:r>
      <w:r w:rsidRPr="00AF16BF">
        <w:rPr>
          <w:rFonts w:cs="Arial"/>
          <w:spacing w:val="-6"/>
          <w:lang w:val="es-CO"/>
        </w:rPr>
        <w:t xml:space="preserve"> </w:t>
      </w:r>
      <w:r w:rsidRPr="00AF16BF">
        <w:rPr>
          <w:rFonts w:cs="Arial"/>
          <w:lang w:val="es-CO"/>
        </w:rPr>
        <w:t>Proceso</w:t>
      </w:r>
      <w:r w:rsidRPr="00AF16BF">
        <w:rPr>
          <w:rFonts w:cs="Arial"/>
          <w:spacing w:val="-9"/>
          <w:lang w:val="es-CO"/>
        </w:rPr>
        <w:t xml:space="preserve"> </w:t>
      </w:r>
      <w:r w:rsidRPr="00AF16BF">
        <w:rPr>
          <w:rFonts w:cs="Arial"/>
          <w:lang w:val="es-CO"/>
        </w:rPr>
        <w:t>de</w:t>
      </w:r>
      <w:r w:rsidRPr="00AF16BF">
        <w:rPr>
          <w:rFonts w:cs="Arial"/>
          <w:spacing w:val="50"/>
          <w:w w:val="99"/>
          <w:lang w:val="es-CO"/>
        </w:rPr>
        <w:t xml:space="preserve"> </w:t>
      </w:r>
      <w:r w:rsidRPr="00AF16BF">
        <w:rPr>
          <w:rFonts w:cs="Arial"/>
          <w:lang w:val="es-CO"/>
        </w:rPr>
        <w:t>Contratación</w:t>
      </w:r>
      <w:r w:rsidRPr="00AF16BF">
        <w:rPr>
          <w:rFonts w:cs="Arial"/>
          <w:spacing w:val="-16"/>
          <w:lang w:val="es-CO"/>
        </w:rPr>
        <w:t xml:space="preserve"> </w:t>
      </w:r>
      <w:r w:rsidRPr="00AF16BF">
        <w:rPr>
          <w:rFonts w:cs="Arial"/>
          <w:lang w:val="es-CO"/>
        </w:rPr>
        <w:t>[</w:t>
      </w:r>
      <w:r w:rsidR="00D531B9" w:rsidRPr="00AF16BF">
        <w:rPr>
          <w:rFonts w:cs="Arial"/>
          <w:lang w:val="es-CO"/>
        </w:rPr>
        <w:t>050-00-F-CACOM-3-DESOP-2020</w:t>
      </w:r>
      <w:r w:rsidRPr="00AF16BF">
        <w:rPr>
          <w:rFonts w:cs="Arial"/>
          <w:lang w:val="es-CO"/>
        </w:rPr>
        <w:t>].</w:t>
      </w:r>
    </w:p>
    <w:p w14:paraId="580599C0" w14:textId="26684E2F" w:rsidR="00A771CE" w:rsidRPr="00AF16BF" w:rsidRDefault="00180E28" w:rsidP="00180E28">
      <w:pPr>
        <w:tabs>
          <w:tab w:val="left" w:pos="1470"/>
        </w:tabs>
        <w:rPr>
          <w:rFonts w:ascii="Arial" w:hAnsi="Arial" w:cs="Arial"/>
          <w:sz w:val="20"/>
          <w:szCs w:val="20"/>
          <w:lang w:val="es-CO"/>
        </w:rPr>
      </w:pPr>
      <w:r w:rsidRPr="00AF16BF">
        <w:rPr>
          <w:rFonts w:ascii="Arial" w:hAnsi="Arial" w:cs="Arial"/>
          <w:sz w:val="20"/>
          <w:szCs w:val="20"/>
          <w:lang w:val="es-CO"/>
        </w:rPr>
        <w:tab/>
      </w:r>
    </w:p>
    <w:p w14:paraId="69E83EC7" w14:textId="77777777" w:rsidR="00A771CE" w:rsidRPr="00AF16BF" w:rsidRDefault="007A5BE3" w:rsidP="00E45B8A">
      <w:pPr>
        <w:pStyle w:val="Textoindependiente"/>
        <w:numPr>
          <w:ilvl w:val="0"/>
          <w:numId w:val="2"/>
        </w:numPr>
        <w:tabs>
          <w:tab w:val="left" w:pos="822"/>
        </w:tabs>
        <w:ind w:right="128"/>
        <w:jc w:val="both"/>
        <w:rPr>
          <w:rFonts w:cs="Arial"/>
          <w:lang w:val="es-CO"/>
        </w:rPr>
      </w:pPr>
      <w:r w:rsidRPr="00AF16BF">
        <w:rPr>
          <w:rFonts w:cs="Arial"/>
          <w:lang w:val="es-CO"/>
        </w:rPr>
        <w:t>Nos</w:t>
      </w:r>
      <w:r w:rsidRPr="00AF16BF">
        <w:rPr>
          <w:rFonts w:cs="Arial"/>
          <w:spacing w:val="-3"/>
          <w:lang w:val="es-CO"/>
        </w:rPr>
        <w:t xml:space="preserve"> </w:t>
      </w:r>
      <w:r w:rsidRPr="00AF16BF">
        <w:rPr>
          <w:rFonts w:cs="Arial"/>
          <w:lang w:val="es-CO"/>
        </w:rPr>
        <w:t>comprometemos</w:t>
      </w:r>
      <w:r w:rsidRPr="00AF16BF">
        <w:rPr>
          <w:rFonts w:cs="Arial"/>
          <w:spacing w:val="-3"/>
          <w:lang w:val="es-CO"/>
        </w:rPr>
        <w:t xml:space="preserve"> </w:t>
      </w:r>
      <w:r w:rsidRPr="00AF16BF">
        <w:rPr>
          <w:rFonts w:cs="Arial"/>
          <w:lang w:val="es-CO"/>
        </w:rPr>
        <w:t>a</w:t>
      </w:r>
      <w:r w:rsidRPr="00AF16BF">
        <w:rPr>
          <w:rFonts w:cs="Arial"/>
          <w:spacing w:val="-3"/>
          <w:lang w:val="es-CO"/>
        </w:rPr>
        <w:t xml:space="preserve"> </w:t>
      </w:r>
      <w:r w:rsidRPr="00AF16BF">
        <w:rPr>
          <w:rFonts w:cs="Arial"/>
          <w:lang w:val="es-CO"/>
        </w:rPr>
        <w:t>no</w:t>
      </w:r>
      <w:r w:rsidRPr="00AF16BF">
        <w:rPr>
          <w:rFonts w:cs="Arial"/>
          <w:spacing w:val="-2"/>
          <w:lang w:val="es-CO"/>
        </w:rPr>
        <w:t xml:space="preserve"> </w:t>
      </w:r>
      <w:r w:rsidRPr="00AF16BF">
        <w:rPr>
          <w:rFonts w:cs="Arial"/>
          <w:lang w:val="es-CO"/>
        </w:rPr>
        <w:t>ofrecer</w:t>
      </w:r>
      <w:r w:rsidRPr="00AF16BF">
        <w:rPr>
          <w:rFonts w:cs="Arial"/>
          <w:spacing w:val="-1"/>
          <w:lang w:val="es-CO"/>
        </w:rPr>
        <w:t xml:space="preserve"> </w:t>
      </w:r>
      <w:r w:rsidRPr="00AF16BF">
        <w:rPr>
          <w:rFonts w:cs="Arial"/>
          <w:lang w:val="es-CO"/>
        </w:rPr>
        <w:t>y</w:t>
      </w:r>
      <w:r w:rsidRPr="00AF16BF">
        <w:rPr>
          <w:rFonts w:cs="Arial"/>
          <w:spacing w:val="-5"/>
          <w:lang w:val="es-CO"/>
        </w:rPr>
        <w:t xml:space="preserve"> </w:t>
      </w:r>
      <w:r w:rsidRPr="00AF16BF">
        <w:rPr>
          <w:rFonts w:cs="Arial"/>
          <w:lang w:val="es-CO"/>
        </w:rPr>
        <w:t>no</w:t>
      </w:r>
      <w:r w:rsidRPr="00AF16BF">
        <w:rPr>
          <w:rFonts w:cs="Arial"/>
          <w:spacing w:val="-1"/>
          <w:lang w:val="es-CO"/>
        </w:rPr>
        <w:t xml:space="preserve"> dar dádivas,</w:t>
      </w:r>
      <w:r w:rsidRPr="00AF16BF">
        <w:rPr>
          <w:rFonts w:cs="Arial"/>
          <w:spacing w:val="-4"/>
          <w:lang w:val="es-CO"/>
        </w:rPr>
        <w:t xml:space="preserve"> </w:t>
      </w:r>
      <w:r w:rsidRPr="00AF16BF">
        <w:rPr>
          <w:rFonts w:cs="Arial"/>
          <w:lang w:val="es-CO"/>
        </w:rPr>
        <w:t>sobornos</w:t>
      </w:r>
      <w:r w:rsidRPr="00AF16BF">
        <w:rPr>
          <w:rFonts w:cs="Arial"/>
          <w:spacing w:val="-2"/>
          <w:lang w:val="es-CO"/>
        </w:rPr>
        <w:t xml:space="preserve"> </w:t>
      </w:r>
      <w:r w:rsidRPr="00AF16BF">
        <w:rPr>
          <w:rFonts w:cs="Arial"/>
          <w:lang w:val="es-CO"/>
        </w:rPr>
        <w:t>o</w:t>
      </w:r>
      <w:r w:rsidRPr="00AF16BF">
        <w:rPr>
          <w:rFonts w:cs="Arial"/>
          <w:spacing w:val="-2"/>
          <w:lang w:val="es-CO"/>
        </w:rPr>
        <w:t xml:space="preserve"> </w:t>
      </w:r>
      <w:r w:rsidRPr="00AF16BF">
        <w:rPr>
          <w:rFonts w:cs="Arial"/>
          <w:lang w:val="es-CO"/>
        </w:rPr>
        <w:t>cualquier</w:t>
      </w:r>
      <w:r w:rsidRPr="00AF16BF">
        <w:rPr>
          <w:rFonts w:cs="Arial"/>
          <w:spacing w:val="-3"/>
          <w:lang w:val="es-CO"/>
        </w:rPr>
        <w:t xml:space="preserve"> </w:t>
      </w:r>
      <w:r w:rsidRPr="00AF16BF">
        <w:rPr>
          <w:rFonts w:cs="Arial"/>
          <w:spacing w:val="1"/>
          <w:lang w:val="es-CO"/>
        </w:rPr>
        <w:t>forma</w:t>
      </w:r>
      <w:r w:rsidRPr="00AF16BF">
        <w:rPr>
          <w:rFonts w:cs="Arial"/>
          <w:spacing w:val="-4"/>
          <w:lang w:val="es-CO"/>
        </w:rPr>
        <w:t xml:space="preserve"> </w:t>
      </w:r>
      <w:r w:rsidRPr="00AF16BF">
        <w:rPr>
          <w:rFonts w:cs="Arial"/>
          <w:lang w:val="es-CO"/>
        </w:rPr>
        <w:t>de</w:t>
      </w:r>
      <w:r w:rsidRPr="00AF16BF">
        <w:rPr>
          <w:rFonts w:cs="Arial"/>
          <w:spacing w:val="-1"/>
          <w:lang w:val="es-CO"/>
        </w:rPr>
        <w:t xml:space="preserve"> </w:t>
      </w:r>
      <w:r w:rsidRPr="00AF16BF">
        <w:rPr>
          <w:rFonts w:cs="Arial"/>
          <w:lang w:val="es-CO"/>
        </w:rPr>
        <w:t>halago,</w:t>
      </w:r>
      <w:r w:rsidRPr="00AF16BF">
        <w:rPr>
          <w:rFonts w:cs="Arial"/>
          <w:spacing w:val="48"/>
          <w:w w:val="99"/>
          <w:lang w:val="es-CO"/>
        </w:rPr>
        <w:t xml:space="preserve"> </w:t>
      </w:r>
      <w:r w:rsidRPr="00AF16BF">
        <w:rPr>
          <w:rFonts w:cs="Arial"/>
          <w:spacing w:val="-1"/>
          <w:lang w:val="es-CO"/>
        </w:rPr>
        <w:t>retribuciones</w:t>
      </w:r>
      <w:r w:rsidRPr="00AF16BF">
        <w:rPr>
          <w:rFonts w:cs="Arial"/>
          <w:spacing w:val="46"/>
          <w:lang w:val="es-CO"/>
        </w:rPr>
        <w:t xml:space="preserve"> </w:t>
      </w:r>
      <w:r w:rsidRPr="00AF16BF">
        <w:rPr>
          <w:rFonts w:cs="Arial"/>
          <w:lang w:val="es-CO"/>
        </w:rPr>
        <w:t>o</w:t>
      </w:r>
      <w:r w:rsidRPr="00AF16BF">
        <w:rPr>
          <w:rFonts w:cs="Arial"/>
          <w:spacing w:val="43"/>
          <w:lang w:val="es-CO"/>
        </w:rPr>
        <w:t xml:space="preserve"> </w:t>
      </w:r>
      <w:r w:rsidRPr="00AF16BF">
        <w:rPr>
          <w:rFonts w:cs="Arial"/>
          <w:lang w:val="es-CO"/>
        </w:rPr>
        <w:t>prebenda</w:t>
      </w:r>
      <w:r w:rsidRPr="00AF16BF">
        <w:rPr>
          <w:rFonts w:cs="Arial"/>
          <w:spacing w:val="48"/>
          <w:lang w:val="es-CO"/>
        </w:rPr>
        <w:t xml:space="preserve"> </w:t>
      </w:r>
      <w:r w:rsidRPr="00AF16BF">
        <w:rPr>
          <w:rFonts w:cs="Arial"/>
          <w:lang w:val="es-CO"/>
        </w:rPr>
        <w:t>a</w:t>
      </w:r>
      <w:r w:rsidRPr="00AF16BF">
        <w:rPr>
          <w:rFonts w:cs="Arial"/>
          <w:spacing w:val="42"/>
          <w:lang w:val="es-CO"/>
        </w:rPr>
        <w:t xml:space="preserve"> </w:t>
      </w:r>
      <w:r w:rsidRPr="00AF16BF">
        <w:rPr>
          <w:rFonts w:cs="Arial"/>
          <w:lang w:val="es-CO"/>
        </w:rPr>
        <w:t>servidores</w:t>
      </w:r>
      <w:r w:rsidRPr="00AF16BF">
        <w:rPr>
          <w:rFonts w:cs="Arial"/>
          <w:spacing w:val="47"/>
          <w:lang w:val="es-CO"/>
        </w:rPr>
        <w:t xml:space="preserve"> </w:t>
      </w:r>
      <w:r w:rsidRPr="00AF16BF">
        <w:rPr>
          <w:rFonts w:cs="Arial"/>
          <w:spacing w:val="-1"/>
          <w:lang w:val="es-CO"/>
        </w:rPr>
        <w:t>públicos</w:t>
      </w:r>
      <w:r w:rsidRPr="00AF16BF">
        <w:rPr>
          <w:rFonts w:cs="Arial"/>
          <w:spacing w:val="47"/>
          <w:lang w:val="es-CO"/>
        </w:rPr>
        <w:t xml:space="preserve"> </w:t>
      </w:r>
      <w:r w:rsidRPr="00AF16BF">
        <w:rPr>
          <w:rFonts w:cs="Arial"/>
          <w:lang w:val="es-CO"/>
        </w:rPr>
        <w:t>o</w:t>
      </w:r>
      <w:r w:rsidRPr="00AF16BF">
        <w:rPr>
          <w:rFonts w:cs="Arial"/>
          <w:spacing w:val="42"/>
          <w:lang w:val="es-CO"/>
        </w:rPr>
        <w:t xml:space="preserve"> </w:t>
      </w:r>
      <w:r w:rsidRPr="00AF16BF">
        <w:rPr>
          <w:rFonts w:cs="Arial"/>
          <w:lang w:val="es-CO"/>
        </w:rPr>
        <w:t>asesores</w:t>
      </w:r>
      <w:r w:rsidRPr="00AF16BF">
        <w:rPr>
          <w:rFonts w:cs="Arial"/>
          <w:spacing w:val="45"/>
          <w:lang w:val="es-CO"/>
        </w:rPr>
        <w:t xml:space="preserve"> </w:t>
      </w:r>
      <w:r w:rsidRPr="00AF16BF">
        <w:rPr>
          <w:rFonts w:cs="Arial"/>
          <w:lang w:val="es-CO"/>
        </w:rPr>
        <w:t>de</w:t>
      </w:r>
      <w:r w:rsidRPr="00AF16BF">
        <w:rPr>
          <w:rFonts w:cs="Arial"/>
          <w:spacing w:val="45"/>
          <w:lang w:val="es-CO"/>
        </w:rPr>
        <w:t xml:space="preserve"> </w:t>
      </w:r>
      <w:r w:rsidRPr="00AF16BF">
        <w:rPr>
          <w:rFonts w:cs="Arial"/>
          <w:spacing w:val="-1"/>
          <w:lang w:val="es-CO"/>
        </w:rPr>
        <w:t>la</w:t>
      </w:r>
      <w:r w:rsidRPr="00AF16BF">
        <w:rPr>
          <w:rFonts w:cs="Arial"/>
          <w:spacing w:val="46"/>
          <w:lang w:val="es-CO"/>
        </w:rPr>
        <w:t xml:space="preserve"> </w:t>
      </w:r>
      <w:r w:rsidRPr="00AF16BF">
        <w:rPr>
          <w:rFonts w:cs="Arial"/>
          <w:lang w:val="es-CO"/>
        </w:rPr>
        <w:t>Entidad</w:t>
      </w:r>
      <w:r w:rsidRPr="00AF16BF">
        <w:rPr>
          <w:rFonts w:cs="Arial"/>
          <w:spacing w:val="42"/>
          <w:lang w:val="es-CO"/>
        </w:rPr>
        <w:t xml:space="preserve"> </w:t>
      </w:r>
      <w:r w:rsidRPr="00AF16BF">
        <w:rPr>
          <w:rFonts w:cs="Arial"/>
          <w:lang w:val="es-CO"/>
        </w:rPr>
        <w:t>Contratante,</w:t>
      </w:r>
      <w:r w:rsidRPr="00AF16BF">
        <w:rPr>
          <w:rFonts w:cs="Arial"/>
          <w:spacing w:val="54"/>
          <w:w w:val="99"/>
          <w:lang w:val="es-CO"/>
        </w:rPr>
        <w:t xml:space="preserve"> </w:t>
      </w:r>
      <w:r w:rsidRPr="00AF16BF">
        <w:rPr>
          <w:rFonts w:cs="Arial"/>
          <w:lang w:val="es-CO"/>
        </w:rPr>
        <w:t>directamente</w:t>
      </w:r>
      <w:r w:rsidRPr="00AF16BF">
        <w:rPr>
          <w:rFonts w:cs="Arial"/>
          <w:spacing w:val="-7"/>
          <w:lang w:val="es-CO"/>
        </w:rPr>
        <w:t xml:space="preserve"> </w:t>
      </w:r>
      <w:r w:rsidRPr="00AF16BF">
        <w:rPr>
          <w:rFonts w:cs="Arial"/>
          <w:lang w:val="es-CO"/>
        </w:rPr>
        <w:t>o</w:t>
      </w:r>
      <w:r w:rsidRPr="00AF16BF">
        <w:rPr>
          <w:rFonts w:cs="Arial"/>
          <w:spacing w:val="-5"/>
          <w:lang w:val="es-CO"/>
        </w:rPr>
        <w:t xml:space="preserve"> </w:t>
      </w:r>
      <w:r w:rsidRPr="00AF16BF">
        <w:rPr>
          <w:rFonts w:cs="Arial"/>
          <w:lang w:val="es-CO"/>
        </w:rPr>
        <w:t>a</w:t>
      </w:r>
      <w:r w:rsidRPr="00AF16BF">
        <w:rPr>
          <w:rFonts w:cs="Arial"/>
          <w:spacing w:val="-7"/>
          <w:lang w:val="es-CO"/>
        </w:rPr>
        <w:t xml:space="preserve"> </w:t>
      </w:r>
      <w:r w:rsidRPr="00AF16BF">
        <w:rPr>
          <w:rFonts w:cs="Arial"/>
          <w:spacing w:val="-1"/>
          <w:lang w:val="es-CO"/>
        </w:rPr>
        <w:t>través</w:t>
      </w:r>
      <w:r w:rsidRPr="00AF16BF">
        <w:rPr>
          <w:rFonts w:cs="Arial"/>
          <w:spacing w:val="-6"/>
          <w:lang w:val="es-CO"/>
        </w:rPr>
        <w:t xml:space="preserve"> </w:t>
      </w:r>
      <w:r w:rsidRPr="00AF16BF">
        <w:rPr>
          <w:rFonts w:cs="Arial"/>
          <w:lang w:val="es-CO"/>
        </w:rPr>
        <w:t>de</w:t>
      </w:r>
      <w:r w:rsidRPr="00AF16BF">
        <w:rPr>
          <w:rFonts w:cs="Arial"/>
          <w:spacing w:val="-5"/>
          <w:lang w:val="es-CO"/>
        </w:rPr>
        <w:t xml:space="preserve"> </w:t>
      </w:r>
      <w:r w:rsidRPr="00AF16BF">
        <w:rPr>
          <w:rFonts w:cs="Arial"/>
          <w:lang w:val="es-CO"/>
        </w:rPr>
        <w:t>sus</w:t>
      </w:r>
      <w:r w:rsidRPr="00AF16BF">
        <w:rPr>
          <w:rFonts w:cs="Arial"/>
          <w:spacing w:val="-6"/>
          <w:lang w:val="es-CO"/>
        </w:rPr>
        <w:t xml:space="preserve"> </w:t>
      </w:r>
      <w:r w:rsidRPr="00AF16BF">
        <w:rPr>
          <w:rFonts w:cs="Arial"/>
          <w:lang w:val="es-CO"/>
        </w:rPr>
        <w:t>empleados,</w:t>
      </w:r>
      <w:r w:rsidRPr="00AF16BF">
        <w:rPr>
          <w:rFonts w:cs="Arial"/>
          <w:spacing w:val="-7"/>
          <w:lang w:val="es-CO"/>
        </w:rPr>
        <w:t xml:space="preserve"> </w:t>
      </w:r>
      <w:r w:rsidRPr="00AF16BF">
        <w:rPr>
          <w:rFonts w:cs="Arial"/>
          <w:lang w:val="es-CO"/>
        </w:rPr>
        <w:t>contratistas</w:t>
      </w:r>
      <w:r w:rsidRPr="00AF16BF">
        <w:rPr>
          <w:rFonts w:cs="Arial"/>
          <w:spacing w:val="-6"/>
          <w:lang w:val="es-CO"/>
        </w:rPr>
        <w:t xml:space="preserve"> </w:t>
      </w:r>
      <w:r w:rsidRPr="00AF16BF">
        <w:rPr>
          <w:rFonts w:cs="Arial"/>
          <w:lang w:val="es-CO"/>
        </w:rPr>
        <w:t>o</w:t>
      </w:r>
      <w:r w:rsidRPr="00AF16BF">
        <w:rPr>
          <w:rFonts w:cs="Arial"/>
          <w:spacing w:val="-7"/>
          <w:lang w:val="es-CO"/>
        </w:rPr>
        <w:t xml:space="preserve"> </w:t>
      </w:r>
      <w:r w:rsidRPr="00AF16BF">
        <w:rPr>
          <w:rFonts w:cs="Arial"/>
          <w:lang w:val="es-CO"/>
        </w:rPr>
        <w:t>tercero.</w:t>
      </w:r>
    </w:p>
    <w:p w14:paraId="0DBD44F1" w14:textId="77777777" w:rsidR="00A771CE" w:rsidRPr="00AF16BF" w:rsidRDefault="00A771CE" w:rsidP="00E45B8A">
      <w:pPr>
        <w:rPr>
          <w:rFonts w:ascii="Arial" w:hAnsi="Arial" w:cs="Arial"/>
          <w:sz w:val="20"/>
          <w:szCs w:val="20"/>
          <w:lang w:val="es-CO"/>
        </w:rPr>
      </w:pPr>
    </w:p>
    <w:p w14:paraId="310A9390" w14:textId="36524709" w:rsidR="00A771CE" w:rsidRPr="00AF16BF" w:rsidRDefault="007A5BE3" w:rsidP="00E45B8A">
      <w:pPr>
        <w:pStyle w:val="Textoindependiente"/>
        <w:numPr>
          <w:ilvl w:val="0"/>
          <w:numId w:val="2"/>
        </w:numPr>
        <w:tabs>
          <w:tab w:val="left" w:pos="822"/>
        </w:tabs>
        <w:ind w:right="130"/>
        <w:jc w:val="both"/>
        <w:rPr>
          <w:rFonts w:cs="Arial"/>
          <w:lang w:val="es-CO"/>
        </w:rPr>
      </w:pPr>
      <w:r w:rsidRPr="00AF16BF">
        <w:rPr>
          <w:rFonts w:cs="Arial"/>
          <w:lang w:val="es-CO"/>
        </w:rPr>
        <w:t>Nos</w:t>
      </w:r>
      <w:r w:rsidRPr="00AF16BF">
        <w:rPr>
          <w:rFonts w:cs="Arial"/>
          <w:spacing w:val="3"/>
          <w:lang w:val="es-CO"/>
        </w:rPr>
        <w:t xml:space="preserve"> </w:t>
      </w:r>
      <w:r w:rsidRPr="00AF16BF">
        <w:rPr>
          <w:rFonts w:cs="Arial"/>
          <w:lang w:val="es-CO"/>
        </w:rPr>
        <w:t>comprometemos</w:t>
      </w:r>
      <w:r w:rsidRPr="00AF16BF">
        <w:rPr>
          <w:rFonts w:cs="Arial"/>
          <w:spacing w:val="2"/>
          <w:lang w:val="es-CO"/>
        </w:rPr>
        <w:t xml:space="preserve"> </w:t>
      </w:r>
      <w:r w:rsidRPr="00AF16BF">
        <w:rPr>
          <w:rFonts w:cs="Arial"/>
          <w:lang w:val="es-CO"/>
        </w:rPr>
        <w:t>a</w:t>
      </w:r>
      <w:r w:rsidRPr="00AF16BF">
        <w:rPr>
          <w:rFonts w:cs="Arial"/>
          <w:spacing w:val="3"/>
          <w:lang w:val="es-CO"/>
        </w:rPr>
        <w:t xml:space="preserve"> </w:t>
      </w:r>
      <w:r w:rsidRPr="00AF16BF">
        <w:rPr>
          <w:rFonts w:cs="Arial"/>
          <w:lang w:val="es-CO"/>
        </w:rPr>
        <w:t>no</w:t>
      </w:r>
      <w:r w:rsidRPr="00AF16BF">
        <w:rPr>
          <w:rFonts w:cs="Arial"/>
          <w:spacing w:val="3"/>
          <w:lang w:val="es-CO"/>
        </w:rPr>
        <w:t xml:space="preserve"> </w:t>
      </w:r>
      <w:r w:rsidRPr="00AF16BF">
        <w:rPr>
          <w:rFonts w:cs="Arial"/>
          <w:lang w:val="es-CO"/>
        </w:rPr>
        <w:t>efectuar</w:t>
      </w:r>
      <w:r w:rsidRPr="00AF16BF">
        <w:rPr>
          <w:rFonts w:cs="Arial"/>
          <w:spacing w:val="4"/>
          <w:lang w:val="es-CO"/>
        </w:rPr>
        <w:t xml:space="preserve"> </w:t>
      </w:r>
      <w:r w:rsidRPr="00AF16BF">
        <w:rPr>
          <w:rFonts w:cs="Arial"/>
          <w:spacing w:val="-1"/>
          <w:lang w:val="es-CO"/>
        </w:rPr>
        <w:t>acuerdos,</w:t>
      </w:r>
      <w:r w:rsidRPr="00AF16BF">
        <w:rPr>
          <w:rFonts w:cs="Arial"/>
          <w:spacing w:val="3"/>
          <w:lang w:val="es-CO"/>
        </w:rPr>
        <w:t xml:space="preserve"> </w:t>
      </w:r>
      <w:r w:rsidRPr="00AF16BF">
        <w:rPr>
          <w:rFonts w:cs="Arial"/>
          <w:lang w:val="es-CO"/>
        </w:rPr>
        <w:t>o</w:t>
      </w:r>
      <w:r w:rsidRPr="00AF16BF">
        <w:rPr>
          <w:rFonts w:cs="Arial"/>
          <w:spacing w:val="3"/>
          <w:lang w:val="es-CO"/>
        </w:rPr>
        <w:t xml:space="preserve"> </w:t>
      </w:r>
      <w:r w:rsidRPr="00AF16BF">
        <w:rPr>
          <w:rFonts w:cs="Arial"/>
          <w:lang w:val="es-CO"/>
        </w:rPr>
        <w:t>realizar</w:t>
      </w:r>
      <w:r w:rsidRPr="00AF16BF">
        <w:rPr>
          <w:rFonts w:cs="Arial"/>
          <w:spacing w:val="4"/>
          <w:lang w:val="es-CO"/>
        </w:rPr>
        <w:t xml:space="preserve"> </w:t>
      </w:r>
      <w:r w:rsidRPr="00AF16BF">
        <w:rPr>
          <w:rFonts w:cs="Arial"/>
          <w:lang w:val="es-CO"/>
        </w:rPr>
        <w:t>actos</w:t>
      </w:r>
      <w:r w:rsidRPr="00AF16BF">
        <w:rPr>
          <w:rFonts w:cs="Arial"/>
          <w:spacing w:val="4"/>
          <w:lang w:val="es-CO"/>
        </w:rPr>
        <w:t xml:space="preserve"> </w:t>
      </w:r>
      <w:r w:rsidRPr="00AF16BF">
        <w:rPr>
          <w:rFonts w:cs="Arial"/>
          <w:lang w:val="es-CO"/>
        </w:rPr>
        <w:t>o</w:t>
      </w:r>
      <w:r w:rsidRPr="00AF16BF">
        <w:rPr>
          <w:rFonts w:cs="Arial"/>
          <w:spacing w:val="2"/>
          <w:lang w:val="es-CO"/>
        </w:rPr>
        <w:t xml:space="preserve"> </w:t>
      </w:r>
      <w:r w:rsidRPr="00AF16BF">
        <w:rPr>
          <w:rFonts w:cs="Arial"/>
          <w:lang w:val="es-CO"/>
        </w:rPr>
        <w:t>conductas</w:t>
      </w:r>
      <w:r w:rsidRPr="00AF16BF">
        <w:rPr>
          <w:rFonts w:cs="Arial"/>
          <w:spacing w:val="4"/>
          <w:lang w:val="es-CO"/>
        </w:rPr>
        <w:t xml:space="preserve"> </w:t>
      </w:r>
      <w:r w:rsidRPr="00AF16BF">
        <w:rPr>
          <w:rFonts w:cs="Arial"/>
          <w:lang w:val="es-CO"/>
        </w:rPr>
        <w:t>que</w:t>
      </w:r>
      <w:r w:rsidRPr="00AF16BF">
        <w:rPr>
          <w:rFonts w:cs="Arial"/>
          <w:spacing w:val="3"/>
          <w:lang w:val="es-CO"/>
        </w:rPr>
        <w:t xml:space="preserve"> </w:t>
      </w:r>
      <w:r w:rsidRPr="00AF16BF">
        <w:rPr>
          <w:rFonts w:cs="Arial"/>
          <w:lang w:val="es-CO"/>
        </w:rPr>
        <w:t>tengan</w:t>
      </w:r>
      <w:r w:rsidRPr="00AF16BF">
        <w:rPr>
          <w:rFonts w:cs="Arial"/>
          <w:spacing w:val="3"/>
          <w:lang w:val="es-CO"/>
        </w:rPr>
        <w:t xml:space="preserve"> </w:t>
      </w:r>
      <w:r w:rsidRPr="00AF16BF">
        <w:rPr>
          <w:rFonts w:cs="Arial"/>
          <w:spacing w:val="-1"/>
          <w:lang w:val="es-CO"/>
        </w:rPr>
        <w:t>por</w:t>
      </w:r>
      <w:r w:rsidRPr="00AF16BF">
        <w:rPr>
          <w:rFonts w:cs="Arial"/>
          <w:spacing w:val="42"/>
          <w:w w:val="99"/>
          <w:lang w:val="es-CO"/>
        </w:rPr>
        <w:t xml:space="preserve"> </w:t>
      </w:r>
      <w:r w:rsidRPr="00AF16BF">
        <w:rPr>
          <w:rFonts w:cs="Arial"/>
          <w:lang w:val="es-CO"/>
        </w:rPr>
        <w:t>objeto</w:t>
      </w:r>
      <w:r w:rsidRPr="00AF16BF">
        <w:rPr>
          <w:rFonts w:cs="Arial"/>
          <w:spacing w:val="-6"/>
          <w:lang w:val="es-CO"/>
        </w:rPr>
        <w:t xml:space="preserve"> </w:t>
      </w:r>
      <w:r w:rsidRPr="00AF16BF">
        <w:rPr>
          <w:rFonts w:cs="Arial"/>
          <w:lang w:val="es-CO"/>
        </w:rPr>
        <w:t>o</w:t>
      </w:r>
      <w:r w:rsidRPr="00AF16BF">
        <w:rPr>
          <w:rFonts w:cs="Arial"/>
          <w:spacing w:val="-7"/>
          <w:lang w:val="es-CO"/>
        </w:rPr>
        <w:t xml:space="preserve"> </w:t>
      </w:r>
      <w:r w:rsidRPr="00AF16BF">
        <w:rPr>
          <w:rFonts w:cs="Arial"/>
          <w:lang w:val="es-CO"/>
        </w:rPr>
        <w:t>efecto</w:t>
      </w:r>
      <w:r w:rsidRPr="00AF16BF">
        <w:rPr>
          <w:rFonts w:cs="Arial"/>
          <w:spacing w:val="-7"/>
          <w:lang w:val="es-CO"/>
        </w:rPr>
        <w:t xml:space="preserve"> </w:t>
      </w:r>
      <w:r w:rsidRPr="00AF16BF">
        <w:rPr>
          <w:rFonts w:cs="Arial"/>
          <w:lang w:val="es-CO"/>
        </w:rPr>
        <w:t>la</w:t>
      </w:r>
      <w:r w:rsidRPr="00AF16BF">
        <w:rPr>
          <w:rFonts w:cs="Arial"/>
          <w:spacing w:val="-7"/>
          <w:lang w:val="es-CO"/>
        </w:rPr>
        <w:t xml:space="preserve"> </w:t>
      </w:r>
      <w:r w:rsidRPr="00AF16BF">
        <w:rPr>
          <w:rFonts w:cs="Arial"/>
          <w:lang w:val="es-CO"/>
        </w:rPr>
        <w:t>colusión</w:t>
      </w:r>
      <w:r w:rsidRPr="00AF16BF">
        <w:rPr>
          <w:rFonts w:cs="Arial"/>
          <w:spacing w:val="-5"/>
          <w:lang w:val="es-CO"/>
        </w:rPr>
        <w:t xml:space="preserve"> </w:t>
      </w:r>
      <w:r w:rsidRPr="00AF16BF">
        <w:rPr>
          <w:rFonts w:cs="Arial"/>
          <w:lang w:val="es-CO"/>
        </w:rPr>
        <w:t>en</w:t>
      </w:r>
      <w:r w:rsidRPr="00AF16BF">
        <w:rPr>
          <w:rFonts w:cs="Arial"/>
          <w:spacing w:val="-6"/>
          <w:lang w:val="es-CO"/>
        </w:rPr>
        <w:t xml:space="preserve"> </w:t>
      </w:r>
      <w:r w:rsidRPr="00AF16BF">
        <w:rPr>
          <w:rFonts w:cs="Arial"/>
          <w:lang w:val="es-CO"/>
        </w:rPr>
        <w:t>el</w:t>
      </w:r>
      <w:r w:rsidRPr="00AF16BF">
        <w:rPr>
          <w:rFonts w:cs="Arial"/>
          <w:spacing w:val="-8"/>
          <w:lang w:val="es-CO"/>
        </w:rPr>
        <w:t xml:space="preserve"> </w:t>
      </w:r>
      <w:r w:rsidRPr="00AF16BF">
        <w:rPr>
          <w:rFonts w:cs="Arial"/>
          <w:lang w:val="es-CO"/>
        </w:rPr>
        <w:t>Proceso</w:t>
      </w:r>
      <w:r w:rsidRPr="00AF16BF">
        <w:rPr>
          <w:rFonts w:cs="Arial"/>
          <w:spacing w:val="-7"/>
          <w:lang w:val="es-CO"/>
        </w:rPr>
        <w:t xml:space="preserve"> </w:t>
      </w:r>
      <w:r w:rsidRPr="00AF16BF">
        <w:rPr>
          <w:rFonts w:cs="Arial"/>
          <w:spacing w:val="-1"/>
          <w:lang w:val="es-CO"/>
        </w:rPr>
        <w:t>de</w:t>
      </w:r>
      <w:r w:rsidRPr="00AF16BF">
        <w:rPr>
          <w:rFonts w:cs="Arial"/>
          <w:spacing w:val="-5"/>
          <w:lang w:val="es-CO"/>
        </w:rPr>
        <w:t xml:space="preserve"> </w:t>
      </w:r>
      <w:r w:rsidRPr="00AF16BF">
        <w:rPr>
          <w:rFonts w:cs="Arial"/>
          <w:lang w:val="es-CO"/>
        </w:rPr>
        <w:t>Contratación</w:t>
      </w:r>
      <w:r w:rsidRPr="00AF16BF">
        <w:rPr>
          <w:rFonts w:cs="Arial"/>
          <w:spacing w:val="-6"/>
          <w:lang w:val="es-CO"/>
        </w:rPr>
        <w:t xml:space="preserve"> </w:t>
      </w:r>
      <w:r w:rsidRPr="00AF16BF">
        <w:rPr>
          <w:rFonts w:cs="Arial"/>
          <w:lang w:val="es-CO"/>
        </w:rPr>
        <w:t>[</w:t>
      </w:r>
      <w:r w:rsidR="00D531B9" w:rsidRPr="00AF16BF">
        <w:rPr>
          <w:rFonts w:cs="Arial"/>
          <w:lang w:val="es-CO"/>
        </w:rPr>
        <w:t>050-00-F-CACOM-3-DESOP-2020</w:t>
      </w:r>
      <w:r w:rsidRPr="00AF16BF">
        <w:rPr>
          <w:rFonts w:cs="Arial"/>
          <w:lang w:val="es-CO"/>
        </w:rPr>
        <w:t>].</w:t>
      </w:r>
    </w:p>
    <w:p w14:paraId="7DCBD61F" w14:textId="77777777" w:rsidR="00A771CE" w:rsidRPr="00AF16BF" w:rsidRDefault="00A771CE" w:rsidP="00E45B8A">
      <w:pPr>
        <w:rPr>
          <w:rFonts w:ascii="Arial" w:hAnsi="Arial" w:cs="Arial"/>
          <w:sz w:val="20"/>
          <w:szCs w:val="20"/>
          <w:lang w:val="es-CO"/>
        </w:rPr>
      </w:pPr>
    </w:p>
    <w:p w14:paraId="0FE26929" w14:textId="6A123B5B" w:rsidR="00A771CE" w:rsidRPr="00AF16BF" w:rsidRDefault="007A5BE3" w:rsidP="00621C1A">
      <w:pPr>
        <w:pStyle w:val="Textoindependiente"/>
        <w:numPr>
          <w:ilvl w:val="0"/>
          <w:numId w:val="2"/>
        </w:numPr>
        <w:tabs>
          <w:tab w:val="left" w:pos="822"/>
        </w:tabs>
        <w:ind w:right="120"/>
        <w:jc w:val="both"/>
        <w:rPr>
          <w:rFonts w:cs="Arial"/>
          <w:lang w:val="es-CO"/>
        </w:rPr>
      </w:pPr>
      <w:r w:rsidRPr="00AF16BF">
        <w:rPr>
          <w:rFonts w:cs="Arial"/>
          <w:lang w:val="es-CO"/>
        </w:rPr>
        <w:t>Nos</w:t>
      </w:r>
      <w:r w:rsidRPr="00AF16BF">
        <w:rPr>
          <w:rFonts w:cs="Arial"/>
          <w:spacing w:val="-16"/>
          <w:lang w:val="es-CO"/>
        </w:rPr>
        <w:t xml:space="preserve"> </w:t>
      </w:r>
      <w:r w:rsidRPr="00AF16BF">
        <w:rPr>
          <w:rFonts w:cs="Arial"/>
          <w:lang w:val="es-CO"/>
        </w:rPr>
        <w:t>comprometemos</w:t>
      </w:r>
      <w:r w:rsidRPr="00AF16BF">
        <w:rPr>
          <w:rFonts w:cs="Arial"/>
          <w:spacing w:val="-15"/>
          <w:lang w:val="es-CO"/>
        </w:rPr>
        <w:t xml:space="preserve"> </w:t>
      </w:r>
      <w:r w:rsidRPr="00AF16BF">
        <w:rPr>
          <w:rFonts w:cs="Arial"/>
          <w:lang w:val="es-CO"/>
        </w:rPr>
        <w:t>a</w:t>
      </w:r>
      <w:r w:rsidRPr="00AF16BF">
        <w:rPr>
          <w:rFonts w:cs="Arial"/>
          <w:spacing w:val="-17"/>
          <w:lang w:val="es-CO"/>
        </w:rPr>
        <w:t xml:space="preserve"> </w:t>
      </w:r>
      <w:r w:rsidRPr="00AF16BF">
        <w:rPr>
          <w:rFonts w:cs="Arial"/>
          <w:spacing w:val="-1"/>
          <w:lang w:val="es-CO"/>
        </w:rPr>
        <w:t>revelar</w:t>
      </w:r>
      <w:r w:rsidRPr="00AF16BF">
        <w:rPr>
          <w:rFonts w:cs="Arial"/>
          <w:spacing w:val="-15"/>
          <w:lang w:val="es-CO"/>
        </w:rPr>
        <w:t xml:space="preserve"> </w:t>
      </w:r>
      <w:r w:rsidRPr="00AF16BF">
        <w:rPr>
          <w:rFonts w:cs="Arial"/>
          <w:lang w:val="es-CO"/>
        </w:rPr>
        <w:t>la</w:t>
      </w:r>
      <w:r w:rsidRPr="00AF16BF">
        <w:rPr>
          <w:rFonts w:cs="Arial"/>
          <w:spacing w:val="-16"/>
          <w:lang w:val="es-CO"/>
        </w:rPr>
        <w:t xml:space="preserve"> </w:t>
      </w:r>
      <w:r w:rsidRPr="00AF16BF">
        <w:rPr>
          <w:rFonts w:cs="Arial"/>
          <w:lang w:val="es-CO"/>
        </w:rPr>
        <w:t>información</w:t>
      </w:r>
      <w:r w:rsidRPr="00AF16BF">
        <w:rPr>
          <w:rFonts w:cs="Arial"/>
          <w:spacing w:val="-17"/>
          <w:lang w:val="es-CO"/>
        </w:rPr>
        <w:t xml:space="preserve"> </w:t>
      </w:r>
      <w:r w:rsidRPr="00AF16BF">
        <w:rPr>
          <w:rFonts w:cs="Arial"/>
          <w:lang w:val="es-CO"/>
        </w:rPr>
        <w:t>que</w:t>
      </w:r>
      <w:r w:rsidRPr="00AF16BF">
        <w:rPr>
          <w:rFonts w:cs="Arial"/>
          <w:spacing w:val="-16"/>
          <w:lang w:val="es-CO"/>
        </w:rPr>
        <w:t xml:space="preserve"> </w:t>
      </w:r>
      <w:r w:rsidRPr="00AF16BF">
        <w:rPr>
          <w:rFonts w:cs="Arial"/>
          <w:lang w:val="es-CO"/>
        </w:rPr>
        <w:t>sobre</w:t>
      </w:r>
      <w:r w:rsidRPr="00AF16BF">
        <w:rPr>
          <w:rFonts w:cs="Arial"/>
          <w:spacing w:val="-16"/>
          <w:lang w:val="es-CO"/>
        </w:rPr>
        <w:t xml:space="preserve"> </w:t>
      </w:r>
      <w:r w:rsidRPr="00AF16BF">
        <w:rPr>
          <w:rFonts w:cs="Arial"/>
          <w:lang w:val="es-CO"/>
        </w:rPr>
        <w:t>el</w:t>
      </w:r>
      <w:r w:rsidRPr="00AF16BF">
        <w:rPr>
          <w:rFonts w:cs="Arial"/>
          <w:spacing w:val="-15"/>
          <w:lang w:val="es-CO"/>
        </w:rPr>
        <w:t xml:space="preserve"> </w:t>
      </w:r>
      <w:r w:rsidRPr="00AF16BF">
        <w:rPr>
          <w:rFonts w:cs="Arial"/>
          <w:spacing w:val="-1"/>
          <w:lang w:val="es-CO"/>
        </w:rPr>
        <w:t>Proceso</w:t>
      </w:r>
      <w:r w:rsidRPr="00AF16BF">
        <w:rPr>
          <w:rFonts w:cs="Arial"/>
          <w:spacing w:val="-16"/>
          <w:lang w:val="es-CO"/>
        </w:rPr>
        <w:t xml:space="preserve"> </w:t>
      </w:r>
      <w:r w:rsidRPr="00AF16BF">
        <w:rPr>
          <w:rFonts w:cs="Arial"/>
          <w:lang w:val="es-CO"/>
        </w:rPr>
        <w:t>de</w:t>
      </w:r>
      <w:r w:rsidRPr="00AF16BF">
        <w:rPr>
          <w:rFonts w:cs="Arial"/>
          <w:spacing w:val="-16"/>
          <w:lang w:val="es-CO"/>
        </w:rPr>
        <w:t xml:space="preserve"> </w:t>
      </w:r>
      <w:r w:rsidRPr="00AF16BF">
        <w:rPr>
          <w:rFonts w:cs="Arial"/>
          <w:lang w:val="es-CO"/>
        </w:rPr>
        <w:t>Contratación</w:t>
      </w:r>
      <w:r w:rsidRPr="00AF16BF">
        <w:rPr>
          <w:rFonts w:cs="Arial"/>
          <w:spacing w:val="-10"/>
          <w:lang w:val="es-CO"/>
        </w:rPr>
        <w:t xml:space="preserve"> </w:t>
      </w:r>
      <w:r w:rsidRPr="00AF16BF">
        <w:rPr>
          <w:rFonts w:cs="Arial"/>
          <w:lang w:val="es-CO"/>
        </w:rPr>
        <w:t>[</w:t>
      </w:r>
      <w:r w:rsidR="00D531B9" w:rsidRPr="00AF16BF">
        <w:rPr>
          <w:rFonts w:cs="Arial"/>
          <w:lang w:val="es-CO"/>
        </w:rPr>
        <w:t>050-00-F-CACOM-3-DESOP-2020</w:t>
      </w:r>
      <w:r w:rsidRPr="00AF16BF">
        <w:rPr>
          <w:rFonts w:cs="Arial"/>
          <w:lang w:val="es-CO"/>
        </w:rPr>
        <w:t>]</w:t>
      </w:r>
      <w:r w:rsidRPr="00AF16BF">
        <w:rPr>
          <w:rFonts w:cs="Arial"/>
          <w:spacing w:val="-7"/>
          <w:lang w:val="es-CO"/>
        </w:rPr>
        <w:t xml:space="preserve"> </w:t>
      </w:r>
      <w:r w:rsidRPr="00AF16BF">
        <w:rPr>
          <w:rFonts w:cs="Arial"/>
          <w:spacing w:val="-1"/>
          <w:lang w:val="es-CO"/>
        </w:rPr>
        <w:t>nos</w:t>
      </w:r>
      <w:r w:rsidRPr="00AF16BF">
        <w:rPr>
          <w:rFonts w:cs="Arial"/>
          <w:spacing w:val="-6"/>
          <w:lang w:val="es-CO"/>
        </w:rPr>
        <w:t xml:space="preserve"> </w:t>
      </w:r>
      <w:r w:rsidRPr="00AF16BF">
        <w:rPr>
          <w:rFonts w:cs="Arial"/>
          <w:lang w:val="es-CO"/>
        </w:rPr>
        <w:t>soliciten</w:t>
      </w:r>
      <w:r w:rsidRPr="00AF16BF">
        <w:rPr>
          <w:rFonts w:cs="Arial"/>
          <w:spacing w:val="-7"/>
          <w:lang w:val="es-CO"/>
        </w:rPr>
        <w:t xml:space="preserve"> </w:t>
      </w:r>
      <w:r w:rsidRPr="00AF16BF">
        <w:rPr>
          <w:rFonts w:cs="Arial"/>
          <w:lang w:val="es-CO"/>
        </w:rPr>
        <w:t>los</w:t>
      </w:r>
      <w:r w:rsidRPr="00AF16BF">
        <w:rPr>
          <w:rFonts w:cs="Arial"/>
          <w:spacing w:val="-7"/>
          <w:lang w:val="es-CO"/>
        </w:rPr>
        <w:t xml:space="preserve"> </w:t>
      </w:r>
      <w:r w:rsidRPr="00AF16BF">
        <w:rPr>
          <w:rFonts w:cs="Arial"/>
          <w:lang w:val="es-CO"/>
        </w:rPr>
        <w:t>organismos</w:t>
      </w:r>
      <w:r w:rsidRPr="00AF16BF">
        <w:rPr>
          <w:rFonts w:cs="Arial"/>
          <w:spacing w:val="-6"/>
          <w:lang w:val="es-CO"/>
        </w:rPr>
        <w:t xml:space="preserve"> </w:t>
      </w:r>
      <w:r w:rsidRPr="00AF16BF">
        <w:rPr>
          <w:rFonts w:cs="Arial"/>
          <w:lang w:val="es-CO"/>
        </w:rPr>
        <w:t>de</w:t>
      </w:r>
      <w:r w:rsidRPr="00AF16BF">
        <w:rPr>
          <w:rFonts w:cs="Arial"/>
          <w:spacing w:val="-7"/>
          <w:lang w:val="es-CO"/>
        </w:rPr>
        <w:t xml:space="preserve"> </w:t>
      </w:r>
      <w:r w:rsidRPr="00AF16BF">
        <w:rPr>
          <w:rFonts w:cs="Arial"/>
          <w:spacing w:val="-1"/>
          <w:lang w:val="es-CO"/>
        </w:rPr>
        <w:t>control</w:t>
      </w:r>
      <w:r w:rsidRPr="00AF16BF">
        <w:rPr>
          <w:rFonts w:cs="Arial"/>
          <w:spacing w:val="-6"/>
          <w:lang w:val="es-CO"/>
        </w:rPr>
        <w:t xml:space="preserve"> </w:t>
      </w:r>
      <w:r w:rsidRPr="00AF16BF">
        <w:rPr>
          <w:rFonts w:cs="Arial"/>
          <w:lang w:val="es-CO"/>
        </w:rPr>
        <w:t>de</w:t>
      </w:r>
      <w:r w:rsidRPr="00AF16BF">
        <w:rPr>
          <w:rFonts w:cs="Arial"/>
          <w:spacing w:val="-7"/>
          <w:lang w:val="es-CO"/>
        </w:rPr>
        <w:t xml:space="preserve"> </w:t>
      </w:r>
      <w:r w:rsidRPr="00AF16BF">
        <w:rPr>
          <w:rFonts w:cs="Arial"/>
          <w:spacing w:val="-1"/>
          <w:lang w:val="es-CO"/>
        </w:rPr>
        <w:t>la</w:t>
      </w:r>
      <w:r w:rsidRPr="00AF16BF">
        <w:rPr>
          <w:rFonts w:cs="Arial"/>
          <w:spacing w:val="-5"/>
          <w:lang w:val="es-CO"/>
        </w:rPr>
        <w:t xml:space="preserve"> </w:t>
      </w:r>
      <w:r w:rsidRPr="00AF16BF">
        <w:rPr>
          <w:rFonts w:cs="Arial"/>
          <w:lang w:val="es-CO"/>
        </w:rPr>
        <w:t>República</w:t>
      </w:r>
      <w:r w:rsidRPr="00AF16BF">
        <w:rPr>
          <w:rFonts w:cs="Arial"/>
          <w:spacing w:val="-5"/>
          <w:lang w:val="es-CO"/>
        </w:rPr>
        <w:t xml:space="preserve"> </w:t>
      </w:r>
      <w:r w:rsidRPr="00AF16BF">
        <w:rPr>
          <w:rFonts w:cs="Arial"/>
          <w:lang w:val="es-CO"/>
        </w:rPr>
        <w:t>de</w:t>
      </w:r>
      <w:r w:rsidRPr="00AF16BF">
        <w:rPr>
          <w:rFonts w:cs="Arial"/>
          <w:spacing w:val="-7"/>
          <w:lang w:val="es-CO"/>
        </w:rPr>
        <w:t xml:space="preserve"> </w:t>
      </w:r>
      <w:r w:rsidRPr="00AF16BF">
        <w:rPr>
          <w:rFonts w:cs="Arial"/>
          <w:lang w:val="es-CO"/>
        </w:rPr>
        <w:t>Colombia.</w:t>
      </w:r>
    </w:p>
    <w:p w14:paraId="7BE91425" w14:textId="77777777" w:rsidR="00A771CE" w:rsidRPr="00AF16BF" w:rsidRDefault="00A771CE" w:rsidP="00E45B8A">
      <w:pPr>
        <w:rPr>
          <w:rFonts w:ascii="Arial" w:hAnsi="Arial" w:cs="Arial"/>
          <w:sz w:val="20"/>
          <w:szCs w:val="20"/>
          <w:lang w:val="es-CO"/>
        </w:rPr>
      </w:pPr>
    </w:p>
    <w:p w14:paraId="37B6CFDF" w14:textId="77777777" w:rsidR="00A771CE" w:rsidRPr="00AF16BF" w:rsidRDefault="007A5BE3" w:rsidP="00E45B8A">
      <w:pPr>
        <w:pStyle w:val="Textoindependiente"/>
        <w:numPr>
          <w:ilvl w:val="0"/>
          <w:numId w:val="2"/>
        </w:numPr>
        <w:tabs>
          <w:tab w:val="left" w:pos="822"/>
        </w:tabs>
        <w:ind w:right="127"/>
        <w:jc w:val="both"/>
        <w:rPr>
          <w:rFonts w:cs="Arial"/>
          <w:lang w:val="es-CO"/>
        </w:rPr>
      </w:pPr>
      <w:r w:rsidRPr="00AF16BF">
        <w:rPr>
          <w:rFonts w:cs="Arial"/>
          <w:lang w:val="es-CO"/>
        </w:rPr>
        <w:t>Nos</w:t>
      </w:r>
      <w:r w:rsidRPr="00AF16BF">
        <w:rPr>
          <w:rFonts w:cs="Arial"/>
          <w:spacing w:val="46"/>
          <w:lang w:val="es-CO"/>
        </w:rPr>
        <w:t xml:space="preserve"> </w:t>
      </w:r>
      <w:r w:rsidRPr="00AF16BF">
        <w:rPr>
          <w:rFonts w:cs="Arial"/>
          <w:lang w:val="es-CO"/>
        </w:rPr>
        <w:t>comprometemos</w:t>
      </w:r>
      <w:r w:rsidRPr="00AF16BF">
        <w:rPr>
          <w:rFonts w:cs="Arial"/>
          <w:spacing w:val="44"/>
          <w:lang w:val="es-CO"/>
        </w:rPr>
        <w:t xml:space="preserve"> </w:t>
      </w:r>
      <w:r w:rsidRPr="00AF16BF">
        <w:rPr>
          <w:rFonts w:cs="Arial"/>
          <w:lang w:val="es-CO"/>
        </w:rPr>
        <w:t>a</w:t>
      </w:r>
      <w:r w:rsidRPr="00AF16BF">
        <w:rPr>
          <w:rFonts w:cs="Arial"/>
          <w:spacing w:val="46"/>
          <w:lang w:val="es-CO"/>
        </w:rPr>
        <w:t xml:space="preserve"> </w:t>
      </w:r>
      <w:r w:rsidRPr="00AF16BF">
        <w:rPr>
          <w:rFonts w:cs="Arial"/>
          <w:lang w:val="es-CO"/>
        </w:rPr>
        <w:t>comunicar</w:t>
      </w:r>
      <w:r w:rsidRPr="00AF16BF">
        <w:rPr>
          <w:rFonts w:cs="Arial"/>
          <w:spacing w:val="46"/>
          <w:lang w:val="es-CO"/>
        </w:rPr>
        <w:t xml:space="preserve"> </w:t>
      </w:r>
      <w:r w:rsidRPr="00AF16BF">
        <w:rPr>
          <w:rFonts w:cs="Arial"/>
          <w:lang w:val="es-CO"/>
        </w:rPr>
        <w:t>a</w:t>
      </w:r>
      <w:r w:rsidRPr="00AF16BF">
        <w:rPr>
          <w:rFonts w:cs="Arial"/>
          <w:spacing w:val="46"/>
          <w:lang w:val="es-CO"/>
        </w:rPr>
        <w:t xml:space="preserve"> </w:t>
      </w:r>
      <w:r w:rsidRPr="00AF16BF">
        <w:rPr>
          <w:rFonts w:cs="Arial"/>
          <w:spacing w:val="-1"/>
          <w:lang w:val="es-CO"/>
        </w:rPr>
        <w:t>nuestros</w:t>
      </w:r>
      <w:r w:rsidRPr="00AF16BF">
        <w:rPr>
          <w:rFonts w:cs="Arial"/>
          <w:spacing w:val="46"/>
          <w:lang w:val="es-CO"/>
        </w:rPr>
        <w:t xml:space="preserve"> </w:t>
      </w:r>
      <w:r w:rsidRPr="00AF16BF">
        <w:rPr>
          <w:rFonts w:cs="Arial"/>
          <w:lang w:val="es-CO"/>
        </w:rPr>
        <w:t>empleados</w:t>
      </w:r>
      <w:r w:rsidRPr="00AF16BF">
        <w:rPr>
          <w:rFonts w:cs="Arial"/>
          <w:spacing w:val="49"/>
          <w:lang w:val="es-CO"/>
        </w:rPr>
        <w:t xml:space="preserve"> </w:t>
      </w:r>
      <w:r w:rsidRPr="00AF16BF">
        <w:rPr>
          <w:rFonts w:cs="Arial"/>
          <w:lang w:val="es-CO"/>
        </w:rPr>
        <w:t>y</w:t>
      </w:r>
      <w:r w:rsidRPr="00AF16BF">
        <w:rPr>
          <w:rFonts w:cs="Arial"/>
          <w:spacing w:val="43"/>
          <w:lang w:val="es-CO"/>
        </w:rPr>
        <w:t xml:space="preserve"> </w:t>
      </w:r>
      <w:r w:rsidRPr="00AF16BF">
        <w:rPr>
          <w:rFonts w:cs="Arial"/>
          <w:lang w:val="es-CO"/>
        </w:rPr>
        <w:t>asesores</w:t>
      </w:r>
      <w:r w:rsidRPr="00AF16BF">
        <w:rPr>
          <w:rFonts w:cs="Arial"/>
          <w:spacing w:val="46"/>
          <w:lang w:val="es-CO"/>
        </w:rPr>
        <w:t xml:space="preserve"> </w:t>
      </w:r>
      <w:r w:rsidRPr="00AF16BF">
        <w:rPr>
          <w:rFonts w:cs="Arial"/>
          <w:lang w:val="es-CO"/>
        </w:rPr>
        <w:t>el</w:t>
      </w:r>
      <w:r w:rsidRPr="00AF16BF">
        <w:rPr>
          <w:rFonts w:cs="Arial"/>
          <w:spacing w:val="45"/>
          <w:lang w:val="es-CO"/>
        </w:rPr>
        <w:t xml:space="preserve"> </w:t>
      </w:r>
      <w:r w:rsidRPr="00AF16BF">
        <w:rPr>
          <w:rFonts w:cs="Arial"/>
          <w:lang w:val="es-CO"/>
        </w:rPr>
        <w:t>contenido</w:t>
      </w:r>
      <w:r w:rsidRPr="00AF16BF">
        <w:rPr>
          <w:rFonts w:cs="Arial"/>
          <w:spacing w:val="45"/>
          <w:lang w:val="es-CO"/>
        </w:rPr>
        <w:t xml:space="preserve"> </w:t>
      </w:r>
      <w:r w:rsidRPr="00AF16BF">
        <w:rPr>
          <w:rFonts w:cs="Arial"/>
          <w:lang w:val="es-CO"/>
        </w:rPr>
        <w:t>del</w:t>
      </w:r>
      <w:r w:rsidRPr="00AF16BF">
        <w:rPr>
          <w:rFonts w:cs="Arial"/>
          <w:spacing w:val="36"/>
          <w:w w:val="99"/>
          <w:lang w:val="es-CO"/>
        </w:rPr>
        <w:t xml:space="preserve"> </w:t>
      </w:r>
      <w:r w:rsidRPr="00AF16BF">
        <w:rPr>
          <w:rFonts w:cs="Arial"/>
          <w:lang w:val="es-CO"/>
        </w:rPr>
        <w:t>presente</w:t>
      </w:r>
      <w:r w:rsidRPr="00AF16BF">
        <w:rPr>
          <w:rFonts w:cs="Arial"/>
          <w:spacing w:val="20"/>
          <w:lang w:val="es-CO"/>
        </w:rPr>
        <w:t xml:space="preserve"> </w:t>
      </w:r>
      <w:r w:rsidRPr="00AF16BF">
        <w:rPr>
          <w:rFonts w:cs="Arial"/>
          <w:lang w:val="es-CO"/>
        </w:rPr>
        <w:t>Compromiso</w:t>
      </w:r>
      <w:r w:rsidRPr="00AF16BF">
        <w:rPr>
          <w:rFonts w:cs="Arial"/>
          <w:spacing w:val="18"/>
          <w:lang w:val="es-CO"/>
        </w:rPr>
        <w:t xml:space="preserve"> </w:t>
      </w:r>
      <w:r w:rsidRPr="00AF16BF">
        <w:rPr>
          <w:rFonts w:cs="Arial"/>
          <w:spacing w:val="-1"/>
          <w:lang w:val="es-CO"/>
        </w:rPr>
        <w:t>Anticorrupción,</w:t>
      </w:r>
      <w:r w:rsidRPr="00AF16BF">
        <w:rPr>
          <w:rFonts w:cs="Arial"/>
          <w:spacing w:val="21"/>
          <w:lang w:val="es-CO"/>
        </w:rPr>
        <w:t xml:space="preserve"> </w:t>
      </w:r>
      <w:r w:rsidRPr="00AF16BF">
        <w:rPr>
          <w:rFonts w:cs="Arial"/>
          <w:lang w:val="es-CO"/>
        </w:rPr>
        <w:t>explicar</w:t>
      </w:r>
      <w:r w:rsidRPr="00AF16BF">
        <w:rPr>
          <w:rFonts w:cs="Arial"/>
          <w:spacing w:val="20"/>
          <w:lang w:val="es-CO"/>
        </w:rPr>
        <w:t xml:space="preserve"> </w:t>
      </w:r>
      <w:r w:rsidRPr="00AF16BF">
        <w:rPr>
          <w:rFonts w:cs="Arial"/>
          <w:lang w:val="es-CO"/>
        </w:rPr>
        <w:t>su</w:t>
      </w:r>
      <w:r w:rsidRPr="00AF16BF">
        <w:rPr>
          <w:rFonts w:cs="Arial"/>
          <w:spacing w:val="20"/>
          <w:lang w:val="es-CO"/>
        </w:rPr>
        <w:t xml:space="preserve"> </w:t>
      </w:r>
      <w:r w:rsidRPr="00AF16BF">
        <w:rPr>
          <w:rFonts w:cs="Arial"/>
          <w:lang w:val="es-CO"/>
        </w:rPr>
        <w:t>importancia</w:t>
      </w:r>
      <w:r w:rsidRPr="00AF16BF">
        <w:rPr>
          <w:rFonts w:cs="Arial"/>
          <w:spacing w:val="23"/>
          <w:lang w:val="es-CO"/>
        </w:rPr>
        <w:t xml:space="preserve"> </w:t>
      </w:r>
      <w:r w:rsidRPr="00AF16BF">
        <w:rPr>
          <w:rFonts w:cs="Arial"/>
          <w:lang w:val="es-CO"/>
        </w:rPr>
        <w:t>y</w:t>
      </w:r>
      <w:r w:rsidRPr="00AF16BF">
        <w:rPr>
          <w:rFonts w:cs="Arial"/>
          <w:spacing w:val="18"/>
          <w:lang w:val="es-CO"/>
        </w:rPr>
        <w:t xml:space="preserve"> </w:t>
      </w:r>
      <w:r w:rsidRPr="00AF16BF">
        <w:rPr>
          <w:rFonts w:cs="Arial"/>
          <w:spacing w:val="-1"/>
          <w:lang w:val="es-CO"/>
        </w:rPr>
        <w:t>las</w:t>
      </w:r>
      <w:r w:rsidRPr="00AF16BF">
        <w:rPr>
          <w:rFonts w:cs="Arial"/>
          <w:spacing w:val="19"/>
          <w:lang w:val="es-CO"/>
        </w:rPr>
        <w:t xml:space="preserve"> </w:t>
      </w:r>
      <w:r w:rsidRPr="00AF16BF">
        <w:rPr>
          <w:rFonts w:cs="Arial"/>
          <w:lang w:val="es-CO"/>
        </w:rPr>
        <w:t>consecuencias</w:t>
      </w:r>
      <w:r w:rsidRPr="00AF16BF">
        <w:rPr>
          <w:rFonts w:cs="Arial"/>
          <w:spacing w:val="20"/>
          <w:lang w:val="es-CO"/>
        </w:rPr>
        <w:t xml:space="preserve"> </w:t>
      </w:r>
      <w:r w:rsidRPr="00AF16BF">
        <w:rPr>
          <w:rFonts w:cs="Arial"/>
          <w:lang w:val="es-CO"/>
        </w:rPr>
        <w:t>de</w:t>
      </w:r>
      <w:r w:rsidRPr="00AF16BF">
        <w:rPr>
          <w:rFonts w:cs="Arial"/>
          <w:spacing w:val="20"/>
          <w:lang w:val="es-CO"/>
        </w:rPr>
        <w:t xml:space="preserve"> </w:t>
      </w:r>
      <w:r w:rsidRPr="00AF16BF">
        <w:rPr>
          <w:rFonts w:cs="Arial"/>
          <w:lang w:val="es-CO"/>
        </w:rPr>
        <w:t>su</w:t>
      </w:r>
      <w:r w:rsidRPr="00AF16BF">
        <w:rPr>
          <w:rFonts w:cs="Arial"/>
          <w:spacing w:val="62"/>
          <w:w w:val="99"/>
          <w:lang w:val="es-CO"/>
        </w:rPr>
        <w:t xml:space="preserve"> </w:t>
      </w:r>
      <w:r w:rsidRPr="00AF16BF">
        <w:rPr>
          <w:rFonts w:cs="Arial"/>
          <w:lang w:val="es-CO"/>
        </w:rPr>
        <w:t>incumplimiento</w:t>
      </w:r>
      <w:r w:rsidRPr="00AF16BF">
        <w:rPr>
          <w:rFonts w:cs="Arial"/>
          <w:spacing w:val="-7"/>
          <w:lang w:val="es-CO"/>
        </w:rPr>
        <w:t xml:space="preserve"> </w:t>
      </w:r>
      <w:r w:rsidRPr="00AF16BF">
        <w:rPr>
          <w:rFonts w:cs="Arial"/>
          <w:lang w:val="es-CO"/>
        </w:rPr>
        <w:t>por</w:t>
      </w:r>
      <w:r w:rsidRPr="00AF16BF">
        <w:rPr>
          <w:rFonts w:cs="Arial"/>
          <w:spacing w:val="-7"/>
          <w:lang w:val="es-CO"/>
        </w:rPr>
        <w:t xml:space="preserve"> </w:t>
      </w:r>
      <w:r w:rsidRPr="00AF16BF">
        <w:rPr>
          <w:rFonts w:cs="Arial"/>
          <w:lang w:val="es-CO"/>
        </w:rPr>
        <w:t>nuestra</w:t>
      </w:r>
      <w:r w:rsidRPr="00AF16BF">
        <w:rPr>
          <w:rFonts w:cs="Arial"/>
          <w:spacing w:val="-5"/>
          <w:lang w:val="es-CO"/>
        </w:rPr>
        <w:t xml:space="preserve"> </w:t>
      </w:r>
      <w:r w:rsidRPr="00AF16BF">
        <w:rPr>
          <w:rFonts w:cs="Arial"/>
          <w:spacing w:val="-1"/>
          <w:lang w:val="es-CO"/>
        </w:rPr>
        <w:t>parte,</w:t>
      </w:r>
      <w:r w:rsidRPr="00AF16BF">
        <w:rPr>
          <w:rFonts w:cs="Arial"/>
          <w:spacing w:val="-4"/>
          <w:lang w:val="es-CO"/>
        </w:rPr>
        <w:t xml:space="preserve"> </w:t>
      </w:r>
      <w:r w:rsidRPr="00AF16BF">
        <w:rPr>
          <w:rFonts w:cs="Arial"/>
          <w:lang w:val="es-CO"/>
        </w:rPr>
        <w:t>y</w:t>
      </w:r>
      <w:r w:rsidRPr="00AF16BF">
        <w:rPr>
          <w:rFonts w:cs="Arial"/>
          <w:spacing w:val="-7"/>
          <w:lang w:val="es-CO"/>
        </w:rPr>
        <w:t xml:space="preserve"> </w:t>
      </w:r>
      <w:r w:rsidRPr="00AF16BF">
        <w:rPr>
          <w:rFonts w:cs="Arial"/>
          <w:spacing w:val="-1"/>
          <w:lang w:val="es-CO"/>
        </w:rPr>
        <w:t>la</w:t>
      </w:r>
      <w:r w:rsidRPr="00AF16BF">
        <w:rPr>
          <w:rFonts w:cs="Arial"/>
          <w:spacing w:val="-5"/>
          <w:lang w:val="es-CO"/>
        </w:rPr>
        <w:t xml:space="preserve"> </w:t>
      </w:r>
      <w:r w:rsidRPr="00AF16BF">
        <w:rPr>
          <w:rFonts w:cs="Arial"/>
          <w:lang w:val="es-CO"/>
        </w:rPr>
        <w:t>de</w:t>
      </w:r>
      <w:r w:rsidRPr="00AF16BF">
        <w:rPr>
          <w:rFonts w:cs="Arial"/>
          <w:spacing w:val="-5"/>
          <w:lang w:val="es-CO"/>
        </w:rPr>
        <w:t xml:space="preserve"> </w:t>
      </w:r>
      <w:r w:rsidRPr="00AF16BF">
        <w:rPr>
          <w:rFonts w:cs="Arial"/>
          <w:lang w:val="es-CO"/>
        </w:rPr>
        <w:t>nuestros</w:t>
      </w:r>
      <w:r w:rsidRPr="00AF16BF">
        <w:rPr>
          <w:rFonts w:cs="Arial"/>
          <w:spacing w:val="-5"/>
          <w:lang w:val="es-CO"/>
        </w:rPr>
        <w:t xml:space="preserve"> </w:t>
      </w:r>
      <w:r w:rsidRPr="00AF16BF">
        <w:rPr>
          <w:rFonts w:cs="Arial"/>
          <w:lang w:val="es-CO"/>
        </w:rPr>
        <w:t>empleados</w:t>
      </w:r>
      <w:r w:rsidRPr="00AF16BF">
        <w:rPr>
          <w:rFonts w:cs="Arial"/>
          <w:spacing w:val="-6"/>
          <w:lang w:val="es-CO"/>
        </w:rPr>
        <w:t xml:space="preserve"> </w:t>
      </w:r>
      <w:r w:rsidRPr="00AF16BF">
        <w:rPr>
          <w:rFonts w:cs="Arial"/>
          <w:lang w:val="es-CO"/>
        </w:rPr>
        <w:t>o</w:t>
      </w:r>
      <w:r w:rsidRPr="00AF16BF">
        <w:rPr>
          <w:rFonts w:cs="Arial"/>
          <w:spacing w:val="-6"/>
          <w:lang w:val="es-CO"/>
        </w:rPr>
        <w:t xml:space="preserve"> </w:t>
      </w:r>
      <w:r w:rsidRPr="00AF16BF">
        <w:rPr>
          <w:rFonts w:cs="Arial"/>
          <w:lang w:val="es-CO"/>
        </w:rPr>
        <w:t>asesores.</w:t>
      </w:r>
    </w:p>
    <w:p w14:paraId="7B515E5F" w14:textId="77777777" w:rsidR="00A771CE" w:rsidRPr="00AF16BF" w:rsidRDefault="00A771CE" w:rsidP="00E45B8A">
      <w:pPr>
        <w:rPr>
          <w:rFonts w:ascii="Arial" w:hAnsi="Arial" w:cs="Arial"/>
          <w:sz w:val="20"/>
          <w:szCs w:val="20"/>
          <w:lang w:val="es-CO"/>
        </w:rPr>
      </w:pPr>
    </w:p>
    <w:p w14:paraId="7B9E63D6" w14:textId="77777777" w:rsidR="00A771CE" w:rsidRPr="00AF16BF" w:rsidRDefault="007A5BE3" w:rsidP="00E45B8A">
      <w:pPr>
        <w:pStyle w:val="Textoindependiente"/>
        <w:numPr>
          <w:ilvl w:val="0"/>
          <w:numId w:val="2"/>
        </w:numPr>
        <w:tabs>
          <w:tab w:val="left" w:pos="822"/>
        </w:tabs>
        <w:ind w:right="126"/>
        <w:jc w:val="both"/>
        <w:rPr>
          <w:rFonts w:cs="Arial"/>
          <w:lang w:val="es-CO"/>
        </w:rPr>
      </w:pPr>
      <w:r w:rsidRPr="00AF16BF">
        <w:rPr>
          <w:rFonts w:cs="Arial"/>
          <w:lang w:val="es-CO"/>
        </w:rPr>
        <w:t>Conocemos</w:t>
      </w:r>
      <w:r w:rsidRPr="00AF16BF">
        <w:rPr>
          <w:rFonts w:cs="Arial"/>
          <w:spacing w:val="44"/>
          <w:lang w:val="es-CO"/>
        </w:rPr>
        <w:t xml:space="preserve"> </w:t>
      </w:r>
      <w:r w:rsidRPr="00AF16BF">
        <w:rPr>
          <w:rFonts w:cs="Arial"/>
          <w:spacing w:val="-1"/>
          <w:lang w:val="es-CO"/>
        </w:rPr>
        <w:t>las</w:t>
      </w:r>
      <w:r w:rsidRPr="00AF16BF">
        <w:rPr>
          <w:rFonts w:cs="Arial"/>
          <w:spacing w:val="44"/>
          <w:lang w:val="es-CO"/>
        </w:rPr>
        <w:t xml:space="preserve"> </w:t>
      </w:r>
      <w:r w:rsidRPr="00AF16BF">
        <w:rPr>
          <w:rFonts w:cs="Arial"/>
          <w:lang w:val="es-CO"/>
        </w:rPr>
        <w:t>consecuencias</w:t>
      </w:r>
      <w:r w:rsidRPr="00AF16BF">
        <w:rPr>
          <w:rFonts w:cs="Arial"/>
          <w:spacing w:val="44"/>
          <w:lang w:val="es-CO"/>
        </w:rPr>
        <w:t xml:space="preserve"> </w:t>
      </w:r>
      <w:r w:rsidRPr="00AF16BF">
        <w:rPr>
          <w:rFonts w:cs="Arial"/>
          <w:lang w:val="es-CO"/>
        </w:rPr>
        <w:t>derivadas</w:t>
      </w:r>
      <w:r w:rsidRPr="00AF16BF">
        <w:rPr>
          <w:rFonts w:cs="Arial"/>
          <w:spacing w:val="45"/>
          <w:lang w:val="es-CO"/>
        </w:rPr>
        <w:t xml:space="preserve"> </w:t>
      </w:r>
      <w:r w:rsidRPr="00AF16BF">
        <w:rPr>
          <w:rFonts w:cs="Arial"/>
          <w:lang w:val="es-CO"/>
        </w:rPr>
        <w:t>del</w:t>
      </w:r>
      <w:r w:rsidRPr="00AF16BF">
        <w:rPr>
          <w:rFonts w:cs="Arial"/>
          <w:spacing w:val="44"/>
          <w:lang w:val="es-CO"/>
        </w:rPr>
        <w:t xml:space="preserve"> </w:t>
      </w:r>
      <w:r w:rsidRPr="00AF16BF">
        <w:rPr>
          <w:rFonts w:cs="Arial"/>
          <w:lang w:val="es-CO"/>
        </w:rPr>
        <w:t>incumplimiento</w:t>
      </w:r>
      <w:r w:rsidRPr="00AF16BF">
        <w:rPr>
          <w:rFonts w:cs="Arial"/>
          <w:spacing w:val="45"/>
          <w:lang w:val="es-CO"/>
        </w:rPr>
        <w:t xml:space="preserve"> </w:t>
      </w:r>
      <w:r w:rsidRPr="00AF16BF">
        <w:rPr>
          <w:rFonts w:cs="Arial"/>
          <w:spacing w:val="-1"/>
          <w:lang w:val="es-CO"/>
        </w:rPr>
        <w:t>del</w:t>
      </w:r>
      <w:r w:rsidRPr="00AF16BF">
        <w:rPr>
          <w:rFonts w:cs="Arial"/>
          <w:spacing w:val="44"/>
          <w:lang w:val="es-CO"/>
        </w:rPr>
        <w:t xml:space="preserve"> </w:t>
      </w:r>
      <w:r w:rsidRPr="00AF16BF">
        <w:rPr>
          <w:rFonts w:cs="Arial"/>
          <w:lang w:val="es-CO"/>
        </w:rPr>
        <w:t>presente</w:t>
      </w:r>
      <w:r w:rsidRPr="00AF16BF">
        <w:rPr>
          <w:rFonts w:cs="Arial"/>
          <w:spacing w:val="43"/>
          <w:lang w:val="es-CO"/>
        </w:rPr>
        <w:t xml:space="preserve"> </w:t>
      </w:r>
      <w:r w:rsidRPr="00AF16BF">
        <w:rPr>
          <w:rFonts w:cs="Arial"/>
          <w:lang w:val="es-CO"/>
        </w:rPr>
        <w:t>compromiso</w:t>
      </w:r>
      <w:r w:rsidRPr="00AF16BF">
        <w:rPr>
          <w:rFonts w:cs="Arial"/>
          <w:spacing w:val="40"/>
          <w:w w:val="99"/>
          <w:lang w:val="es-CO"/>
        </w:rPr>
        <w:t xml:space="preserve"> </w:t>
      </w:r>
      <w:r w:rsidRPr="00AF16BF">
        <w:rPr>
          <w:rFonts w:cs="Arial"/>
          <w:lang w:val="es-CO"/>
        </w:rPr>
        <w:t>anticorrupción.</w:t>
      </w:r>
    </w:p>
    <w:p w14:paraId="0668F65E" w14:textId="77777777" w:rsidR="00A771CE" w:rsidRPr="00AF16BF" w:rsidRDefault="00A771CE" w:rsidP="00E45B8A">
      <w:pPr>
        <w:rPr>
          <w:rFonts w:ascii="Arial" w:hAnsi="Arial" w:cs="Arial"/>
          <w:sz w:val="20"/>
          <w:szCs w:val="20"/>
          <w:lang w:val="es-CO"/>
        </w:rPr>
      </w:pPr>
    </w:p>
    <w:p w14:paraId="03C01DBD" w14:textId="77777777" w:rsidR="00A771CE" w:rsidRPr="00AF16BF" w:rsidRDefault="007A5BE3" w:rsidP="00E45B8A">
      <w:pPr>
        <w:pStyle w:val="Textoindependiente"/>
        <w:ind w:right="118"/>
        <w:jc w:val="both"/>
        <w:rPr>
          <w:rFonts w:cs="Arial"/>
          <w:lang w:val="es-CO"/>
        </w:rPr>
      </w:pPr>
      <w:r w:rsidRPr="00AF16BF">
        <w:rPr>
          <w:rFonts w:cs="Arial"/>
          <w:spacing w:val="-1"/>
          <w:lang w:val="es-CO"/>
        </w:rPr>
        <w:t>En</w:t>
      </w:r>
      <w:r w:rsidRPr="00AF16BF">
        <w:rPr>
          <w:rFonts w:cs="Arial"/>
          <w:spacing w:val="27"/>
          <w:lang w:val="es-CO"/>
        </w:rPr>
        <w:t xml:space="preserve"> </w:t>
      </w:r>
      <w:r w:rsidRPr="00AF16BF">
        <w:rPr>
          <w:rFonts w:cs="Arial"/>
          <w:lang w:val="es-CO"/>
        </w:rPr>
        <w:t>constancia</w:t>
      </w:r>
      <w:r w:rsidRPr="00AF16BF">
        <w:rPr>
          <w:rFonts w:cs="Arial"/>
          <w:spacing w:val="30"/>
          <w:lang w:val="es-CO"/>
        </w:rPr>
        <w:t xml:space="preserve"> </w:t>
      </w:r>
      <w:r w:rsidRPr="00AF16BF">
        <w:rPr>
          <w:rFonts w:cs="Arial"/>
          <w:lang w:val="es-CO"/>
        </w:rPr>
        <w:t>de</w:t>
      </w:r>
      <w:r w:rsidRPr="00AF16BF">
        <w:rPr>
          <w:rFonts w:cs="Arial"/>
          <w:spacing w:val="29"/>
          <w:lang w:val="es-CO"/>
        </w:rPr>
        <w:t xml:space="preserve"> </w:t>
      </w:r>
      <w:r w:rsidRPr="00AF16BF">
        <w:rPr>
          <w:rFonts w:cs="Arial"/>
          <w:spacing w:val="-1"/>
          <w:lang w:val="es-CO"/>
        </w:rPr>
        <w:t>lo</w:t>
      </w:r>
      <w:r w:rsidRPr="00AF16BF">
        <w:rPr>
          <w:rFonts w:cs="Arial"/>
          <w:spacing w:val="28"/>
          <w:lang w:val="es-CO"/>
        </w:rPr>
        <w:t xml:space="preserve"> </w:t>
      </w:r>
      <w:r w:rsidRPr="00AF16BF">
        <w:rPr>
          <w:rFonts w:cs="Arial"/>
          <w:lang w:val="es-CO"/>
        </w:rPr>
        <w:t>anterior</w:t>
      </w:r>
      <w:r w:rsidRPr="00AF16BF">
        <w:rPr>
          <w:rFonts w:cs="Arial"/>
          <w:spacing w:val="28"/>
          <w:lang w:val="es-CO"/>
        </w:rPr>
        <w:t xml:space="preserve"> </w:t>
      </w:r>
      <w:r w:rsidRPr="00AF16BF">
        <w:rPr>
          <w:rFonts w:cs="Arial"/>
          <w:lang w:val="es-CO"/>
        </w:rPr>
        <w:t>firmo</w:t>
      </w:r>
      <w:r w:rsidRPr="00AF16BF">
        <w:rPr>
          <w:rFonts w:cs="Arial"/>
          <w:spacing w:val="27"/>
          <w:lang w:val="es-CO"/>
        </w:rPr>
        <w:t xml:space="preserve"> </w:t>
      </w:r>
      <w:r w:rsidRPr="00AF16BF">
        <w:rPr>
          <w:rFonts w:cs="Arial"/>
          <w:lang w:val="es-CO"/>
        </w:rPr>
        <w:t>este</w:t>
      </w:r>
      <w:r w:rsidRPr="00AF16BF">
        <w:rPr>
          <w:rFonts w:cs="Arial"/>
          <w:spacing w:val="27"/>
          <w:lang w:val="es-CO"/>
        </w:rPr>
        <w:t xml:space="preserve"> </w:t>
      </w:r>
      <w:r w:rsidRPr="00AF16BF">
        <w:rPr>
          <w:rFonts w:cs="Arial"/>
          <w:lang w:val="es-CO"/>
        </w:rPr>
        <w:t>documento</w:t>
      </w:r>
      <w:r w:rsidRPr="00AF16BF">
        <w:rPr>
          <w:rFonts w:cs="Arial"/>
          <w:spacing w:val="27"/>
          <w:lang w:val="es-CO"/>
        </w:rPr>
        <w:t xml:space="preserve"> </w:t>
      </w:r>
      <w:r w:rsidRPr="00AF16BF">
        <w:rPr>
          <w:rFonts w:cs="Arial"/>
          <w:lang w:val="es-CO"/>
        </w:rPr>
        <w:t>a</w:t>
      </w:r>
      <w:r w:rsidRPr="00AF16BF">
        <w:rPr>
          <w:rFonts w:cs="Arial"/>
          <w:spacing w:val="27"/>
          <w:lang w:val="es-CO"/>
        </w:rPr>
        <w:t xml:space="preserve"> </w:t>
      </w:r>
      <w:r w:rsidRPr="00AF16BF">
        <w:rPr>
          <w:rFonts w:cs="Arial"/>
          <w:spacing w:val="-1"/>
          <w:lang w:val="es-CO"/>
        </w:rPr>
        <w:t>los</w:t>
      </w:r>
      <w:r w:rsidRPr="00AF16BF">
        <w:rPr>
          <w:rFonts w:cs="Arial"/>
          <w:spacing w:val="34"/>
          <w:lang w:val="es-CO"/>
        </w:rPr>
        <w:t xml:space="preserve"> </w:t>
      </w:r>
      <w:r w:rsidRPr="00AF16BF">
        <w:rPr>
          <w:rFonts w:cs="Arial"/>
          <w:lang w:val="es-CO"/>
        </w:rPr>
        <w:t>[</w:t>
      </w:r>
      <w:r w:rsidRPr="00AF16BF">
        <w:rPr>
          <w:rFonts w:cs="Arial"/>
          <w:color w:val="FF0000"/>
          <w:lang w:val="es-CO"/>
        </w:rPr>
        <w:t>Insertar</w:t>
      </w:r>
      <w:r w:rsidRPr="00AF16BF">
        <w:rPr>
          <w:rFonts w:cs="Arial"/>
          <w:color w:val="FF0000"/>
          <w:spacing w:val="29"/>
          <w:lang w:val="es-CO"/>
        </w:rPr>
        <w:t xml:space="preserve"> </w:t>
      </w:r>
      <w:r w:rsidRPr="00AF16BF">
        <w:rPr>
          <w:rFonts w:cs="Arial"/>
          <w:color w:val="FF0000"/>
          <w:lang w:val="es-CO"/>
        </w:rPr>
        <w:t>información</w:t>
      </w:r>
      <w:r w:rsidRPr="00AF16BF">
        <w:rPr>
          <w:rFonts w:cs="Arial"/>
          <w:lang w:val="es-CO"/>
        </w:rPr>
        <w:t>]</w:t>
      </w:r>
      <w:r w:rsidRPr="00AF16BF">
        <w:rPr>
          <w:rFonts w:cs="Arial"/>
          <w:spacing w:val="30"/>
          <w:lang w:val="es-CO"/>
        </w:rPr>
        <w:t xml:space="preserve"> </w:t>
      </w:r>
      <w:r w:rsidRPr="00AF16BF">
        <w:rPr>
          <w:rFonts w:cs="Arial"/>
          <w:spacing w:val="-1"/>
          <w:lang w:val="es-CO"/>
        </w:rPr>
        <w:t>días</w:t>
      </w:r>
      <w:r w:rsidRPr="00AF16BF">
        <w:rPr>
          <w:rFonts w:cs="Arial"/>
          <w:spacing w:val="28"/>
          <w:lang w:val="es-CO"/>
        </w:rPr>
        <w:t xml:space="preserve"> </w:t>
      </w:r>
      <w:r w:rsidRPr="00AF16BF">
        <w:rPr>
          <w:rFonts w:cs="Arial"/>
          <w:lang w:val="es-CO"/>
        </w:rPr>
        <w:t>del</w:t>
      </w:r>
      <w:r w:rsidRPr="00AF16BF">
        <w:rPr>
          <w:rFonts w:cs="Arial"/>
          <w:spacing w:val="27"/>
          <w:lang w:val="es-CO"/>
        </w:rPr>
        <w:t xml:space="preserve"> </w:t>
      </w:r>
      <w:r w:rsidRPr="00AF16BF">
        <w:rPr>
          <w:rFonts w:cs="Arial"/>
          <w:spacing w:val="1"/>
          <w:lang w:val="es-CO"/>
        </w:rPr>
        <w:t>mes</w:t>
      </w:r>
      <w:r w:rsidRPr="00AF16BF">
        <w:rPr>
          <w:rFonts w:cs="Arial"/>
          <w:spacing w:val="28"/>
          <w:lang w:val="es-CO"/>
        </w:rPr>
        <w:t xml:space="preserve"> </w:t>
      </w:r>
      <w:r w:rsidRPr="00AF16BF">
        <w:rPr>
          <w:rFonts w:cs="Arial"/>
          <w:lang w:val="es-CO"/>
        </w:rPr>
        <w:t>de</w:t>
      </w:r>
    </w:p>
    <w:p w14:paraId="7C4187DD" w14:textId="77777777" w:rsidR="00A771CE" w:rsidRPr="00AF16BF" w:rsidRDefault="007A5BE3" w:rsidP="00E45B8A">
      <w:pPr>
        <w:pStyle w:val="Textoindependiente"/>
        <w:ind w:right="4812"/>
        <w:jc w:val="both"/>
        <w:rPr>
          <w:rFonts w:cs="Arial"/>
          <w:lang w:val="es-CO"/>
        </w:rPr>
      </w:pPr>
      <w:r w:rsidRPr="00AF16BF">
        <w:rPr>
          <w:rFonts w:cs="Arial"/>
          <w:lang w:val="es-CO"/>
        </w:rPr>
        <w:t>[</w:t>
      </w:r>
      <w:r w:rsidRPr="00AF16BF">
        <w:rPr>
          <w:rFonts w:cs="Arial"/>
          <w:color w:val="FF0000"/>
          <w:lang w:val="es-CO"/>
        </w:rPr>
        <w:t>Insertar</w:t>
      </w:r>
      <w:r w:rsidRPr="00AF16BF">
        <w:rPr>
          <w:rFonts w:cs="Arial"/>
          <w:color w:val="FF0000"/>
          <w:spacing w:val="-10"/>
          <w:lang w:val="es-CO"/>
        </w:rPr>
        <w:t xml:space="preserve"> </w:t>
      </w:r>
      <w:r w:rsidRPr="00AF16BF">
        <w:rPr>
          <w:rFonts w:cs="Arial"/>
          <w:color w:val="FF0000"/>
          <w:lang w:val="es-CO"/>
        </w:rPr>
        <w:t>información</w:t>
      </w:r>
      <w:r w:rsidRPr="00AF16BF">
        <w:rPr>
          <w:rFonts w:cs="Arial"/>
          <w:lang w:val="es-CO"/>
        </w:rPr>
        <w:t>]</w:t>
      </w:r>
      <w:r w:rsidRPr="00AF16BF">
        <w:rPr>
          <w:rFonts w:cs="Arial"/>
          <w:spacing w:val="-10"/>
          <w:lang w:val="es-CO"/>
        </w:rPr>
        <w:t xml:space="preserve"> </w:t>
      </w:r>
      <w:r w:rsidRPr="00AF16BF">
        <w:rPr>
          <w:rFonts w:cs="Arial"/>
          <w:lang w:val="es-CO"/>
        </w:rPr>
        <w:t>de</w:t>
      </w:r>
      <w:r w:rsidRPr="00AF16BF">
        <w:rPr>
          <w:rFonts w:cs="Arial"/>
          <w:spacing w:val="-11"/>
          <w:lang w:val="es-CO"/>
        </w:rPr>
        <w:t xml:space="preserve"> </w:t>
      </w:r>
      <w:r w:rsidRPr="00AF16BF">
        <w:rPr>
          <w:rFonts w:cs="Arial"/>
          <w:lang w:val="es-CO"/>
        </w:rPr>
        <w:t>[</w:t>
      </w:r>
      <w:r w:rsidRPr="00AF16BF">
        <w:rPr>
          <w:rFonts w:cs="Arial"/>
          <w:color w:val="FF0000"/>
          <w:lang w:val="es-CO"/>
        </w:rPr>
        <w:t>Insertar</w:t>
      </w:r>
      <w:r w:rsidRPr="00AF16BF">
        <w:rPr>
          <w:rFonts w:cs="Arial"/>
          <w:color w:val="FF0000"/>
          <w:spacing w:val="-10"/>
          <w:lang w:val="es-CO"/>
        </w:rPr>
        <w:t xml:space="preserve"> </w:t>
      </w:r>
      <w:r w:rsidRPr="00AF16BF">
        <w:rPr>
          <w:rFonts w:cs="Arial"/>
          <w:color w:val="FF0000"/>
          <w:lang w:val="es-CO"/>
        </w:rPr>
        <w:t>información</w:t>
      </w:r>
      <w:r w:rsidRPr="00AF16BF">
        <w:rPr>
          <w:rFonts w:cs="Arial"/>
          <w:lang w:val="es-CO"/>
        </w:rPr>
        <w:t>].</w:t>
      </w:r>
    </w:p>
    <w:p w14:paraId="79062FEE" w14:textId="77777777" w:rsidR="00A771CE" w:rsidRPr="00AF16BF" w:rsidRDefault="00A771CE" w:rsidP="00E45B8A">
      <w:pPr>
        <w:rPr>
          <w:rFonts w:ascii="Arial" w:hAnsi="Arial" w:cs="Arial"/>
          <w:sz w:val="20"/>
          <w:szCs w:val="20"/>
          <w:lang w:val="es-CO"/>
        </w:rPr>
      </w:pPr>
    </w:p>
    <w:p w14:paraId="7D69A708" w14:textId="77777777" w:rsidR="00A771CE" w:rsidRPr="00AF16BF" w:rsidRDefault="00A771CE" w:rsidP="00E45B8A">
      <w:pPr>
        <w:rPr>
          <w:rFonts w:ascii="Arial" w:hAnsi="Arial" w:cs="Arial"/>
          <w:sz w:val="20"/>
          <w:szCs w:val="20"/>
          <w:lang w:val="es-CO"/>
        </w:rPr>
      </w:pPr>
    </w:p>
    <w:p w14:paraId="5939DB8F" w14:textId="77777777" w:rsidR="00A771CE" w:rsidRPr="00AF16BF" w:rsidRDefault="00241998" w:rsidP="00E45B8A">
      <w:pPr>
        <w:pStyle w:val="Textoindependiente"/>
        <w:rPr>
          <w:rFonts w:cs="Arial"/>
          <w:lang w:val="es-CO"/>
        </w:rPr>
      </w:pPr>
      <w:r w:rsidRPr="00AF16BF">
        <w:rPr>
          <w:rFonts w:cs="Arial"/>
          <w:noProof/>
          <w:lang w:val="es-ES" w:eastAsia="es-ES"/>
        </w:rPr>
        <mc:AlternateContent>
          <mc:Choice Requires="wpg">
            <w:drawing>
              <wp:anchor distT="0" distB="0" distL="114300" distR="114300" simplePos="0" relativeHeight="251589120" behindDoc="1" locked="0" layoutInCell="1" allowOverlap="1" wp14:anchorId="551E2001" wp14:editId="7FBEA12C">
                <wp:simplePos x="0" y="0"/>
                <wp:positionH relativeFrom="page">
                  <wp:posOffset>1080770</wp:posOffset>
                </wp:positionH>
                <wp:positionV relativeFrom="paragraph">
                  <wp:posOffset>41275</wp:posOffset>
                </wp:positionV>
                <wp:extent cx="1975485" cy="1270"/>
                <wp:effectExtent l="0" t="0" r="24765" b="17780"/>
                <wp:wrapNone/>
                <wp:docPr id="29" name="Group 4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75485" cy="1270"/>
                          <a:chOff x="1702" y="65"/>
                          <a:chExt cx="3111" cy="2"/>
                        </a:xfrm>
                      </wpg:grpSpPr>
                      <wps:wsp>
                        <wps:cNvPr id="30" name="Freeform 433"/>
                        <wps:cNvSpPr>
                          <a:spLocks/>
                        </wps:cNvSpPr>
                        <wps:spPr bwMode="auto">
                          <a:xfrm>
                            <a:off x="1702" y="65"/>
                            <a:ext cx="3111" cy="2"/>
                          </a:xfrm>
                          <a:custGeom>
                            <a:avLst/>
                            <a:gdLst>
                              <a:gd name="T0" fmla="*/ 0 w 3111"/>
                              <a:gd name="T1" fmla="*/ 0 h 2"/>
                              <a:gd name="T2" fmla="*/ 3111 w 3111"/>
                              <a:gd name="T3" fmla="*/ 0 h 2"/>
                              <a:gd name="T4" fmla="*/ 0 60000 65536"/>
                              <a:gd name="T5" fmla="*/ 0 60000 65536"/>
                            </a:gdLst>
                            <a:ahLst/>
                            <a:cxnLst>
                              <a:cxn ang="T4">
                                <a:pos x="T0" y="T1"/>
                              </a:cxn>
                              <a:cxn ang="T5">
                                <a:pos x="T2" y="T3"/>
                              </a:cxn>
                            </a:cxnLst>
                            <a:rect l="0" t="0" r="r" b="b"/>
                            <a:pathLst>
                              <a:path w="3111" h="2">
                                <a:moveTo>
                                  <a:pt x="0" y="0"/>
                                </a:moveTo>
                                <a:lnTo>
                                  <a:pt x="3111" y="0"/>
                                </a:lnTo>
                              </a:path>
                            </a:pathLst>
                          </a:custGeom>
                          <a:noFill/>
                          <a:ln w="7968">
                            <a:solidFill>
                              <a:srgbClr val="4D4C4C"/>
                            </a:solidFill>
                            <a:round/>
                            <a:headEnd/>
                            <a:tailEnd/>
                          </a:ln>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C96029B" id="Group 432" o:spid="_x0000_s1026" style="position:absolute;margin-left:85.1pt;margin-top:3.25pt;width:155.55pt;height:.1pt;z-index:-251727360;mso-position-horizontal-relative:page" coordorigin="1702,65" coordsize="311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">
                <v:shape id="Freeform 433" o:spid="_x0000_s1027" style="position:absolute;left:1702;top:65;width:3111;height:2;visibility:visible;mso-wrap-style:square;v-text-anchor:top" coordsize="311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xu8AA&#10;AADbAAAADwAAAGRycy9kb3ducmV2LnhtbERPz2vCMBS+D/wfwhvspmlXEKlGcTKh13UTt9ujebbF&#10;5KU0aa3/vTkIO358vze7yRoxUu9bxwrSRQKCuHK65VrBz/dxvgLhA7JG45gU3MnDbjt72WCu3Y2/&#10;aCxDLWII+xwVNCF0uZS+asiiX7iOOHIX11sMEfa11D3eYrg18j1JltJiy7GhwY4ODVXXcrAKlsPx&#10;I+GqNJ+FSc39VJ5/x79MqbfXab8GEWgK/+Knu9AKsrg+fok/QG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gxu8AAAADbAAAADwAAAAAAAAAAAAAAAACYAgAAZHJzL2Rvd25y&#10;ZXYueG1sUEsFBgAAAAAEAAQA9QAAAIUDAAAAAA==&#10;" path="m,l3111,e" filled="f" strokecolor="#4d4c4c" strokeweight=".22133mm">
                  <v:path arrowok="t" o:connecttype="custom" o:connectlocs="0,0;3111,0" o:connectangles="0,0"/>
                </v:shape>
                <w10:wrap anchorx="page"/>
              </v:group>
            </w:pict>
          </mc:Fallback>
        </mc:AlternateContent>
      </w:r>
      <w:r w:rsidR="007A5BE3" w:rsidRPr="00AF16BF">
        <w:rPr>
          <w:rFonts w:cs="Arial"/>
          <w:lang w:val="es-CO"/>
        </w:rPr>
        <w:t>[Firma</w:t>
      </w:r>
      <w:r w:rsidR="007A5BE3" w:rsidRPr="00AF16BF">
        <w:rPr>
          <w:rFonts w:cs="Arial"/>
          <w:spacing w:val="-8"/>
          <w:lang w:val="es-CO"/>
        </w:rPr>
        <w:t xml:space="preserve"> </w:t>
      </w:r>
      <w:r w:rsidR="007A5BE3" w:rsidRPr="00AF16BF">
        <w:rPr>
          <w:rFonts w:cs="Arial"/>
          <w:lang w:val="es-CO"/>
        </w:rPr>
        <w:t>representante</w:t>
      </w:r>
      <w:r w:rsidR="007A5BE3" w:rsidRPr="00AF16BF">
        <w:rPr>
          <w:rFonts w:cs="Arial"/>
          <w:spacing w:val="-8"/>
          <w:lang w:val="es-CO"/>
        </w:rPr>
        <w:t xml:space="preserve"> </w:t>
      </w:r>
      <w:r w:rsidR="007A5BE3" w:rsidRPr="00AF16BF">
        <w:rPr>
          <w:rFonts w:cs="Arial"/>
          <w:lang w:val="es-CO"/>
        </w:rPr>
        <w:t>legal</w:t>
      </w:r>
      <w:r w:rsidR="007A5BE3" w:rsidRPr="00AF16BF">
        <w:rPr>
          <w:rFonts w:cs="Arial"/>
          <w:spacing w:val="-8"/>
          <w:lang w:val="es-CO"/>
        </w:rPr>
        <w:t xml:space="preserve"> </w:t>
      </w:r>
      <w:r w:rsidR="007A5BE3" w:rsidRPr="00AF16BF">
        <w:rPr>
          <w:rFonts w:cs="Arial"/>
          <w:spacing w:val="-1"/>
          <w:lang w:val="es-CO"/>
        </w:rPr>
        <w:t>del</w:t>
      </w:r>
      <w:r w:rsidR="007A5BE3" w:rsidRPr="00AF16BF">
        <w:rPr>
          <w:rFonts w:cs="Arial"/>
          <w:spacing w:val="-7"/>
          <w:lang w:val="es-CO"/>
        </w:rPr>
        <w:t xml:space="preserve"> </w:t>
      </w:r>
      <w:r w:rsidR="007A5BE3" w:rsidRPr="00AF16BF">
        <w:rPr>
          <w:rFonts w:cs="Arial"/>
          <w:lang w:val="es-CO"/>
        </w:rPr>
        <w:t>Proponente</w:t>
      </w:r>
      <w:r w:rsidR="007A5BE3" w:rsidRPr="00AF16BF">
        <w:rPr>
          <w:rFonts w:cs="Arial"/>
          <w:spacing w:val="-7"/>
          <w:lang w:val="es-CO"/>
        </w:rPr>
        <w:t xml:space="preserve"> </w:t>
      </w:r>
      <w:r w:rsidR="007A5BE3" w:rsidRPr="00AF16BF">
        <w:rPr>
          <w:rFonts w:cs="Arial"/>
          <w:lang w:val="es-CO"/>
        </w:rPr>
        <w:t>o</w:t>
      </w:r>
      <w:r w:rsidR="007A5BE3" w:rsidRPr="00AF16BF">
        <w:rPr>
          <w:rFonts w:cs="Arial"/>
          <w:spacing w:val="-8"/>
          <w:lang w:val="es-CO"/>
        </w:rPr>
        <w:t xml:space="preserve"> </w:t>
      </w:r>
      <w:proofErr w:type="gramStart"/>
      <w:r w:rsidR="007A5BE3" w:rsidRPr="00AF16BF">
        <w:rPr>
          <w:rFonts w:cs="Arial"/>
          <w:lang w:val="es-CO"/>
        </w:rPr>
        <w:t>del</w:t>
      </w:r>
      <w:proofErr w:type="gramEnd"/>
      <w:r w:rsidR="007A5BE3" w:rsidRPr="00AF16BF">
        <w:rPr>
          <w:rFonts w:cs="Arial"/>
          <w:spacing w:val="-7"/>
          <w:lang w:val="es-CO"/>
        </w:rPr>
        <w:t xml:space="preserve"> </w:t>
      </w:r>
      <w:r w:rsidR="007A5BE3" w:rsidRPr="00AF16BF">
        <w:rPr>
          <w:rFonts w:cs="Arial"/>
          <w:lang w:val="es-CO"/>
        </w:rPr>
        <w:t>Proponente</w:t>
      </w:r>
      <w:r w:rsidR="007A5BE3" w:rsidRPr="00AF16BF">
        <w:rPr>
          <w:rFonts w:cs="Arial"/>
          <w:spacing w:val="-8"/>
          <w:lang w:val="es-CO"/>
        </w:rPr>
        <w:t xml:space="preserve"> </w:t>
      </w:r>
      <w:r w:rsidR="007A5BE3" w:rsidRPr="00AF16BF">
        <w:rPr>
          <w:rFonts w:cs="Arial"/>
          <w:lang w:val="es-CO"/>
        </w:rPr>
        <w:t>persona</w:t>
      </w:r>
      <w:r w:rsidR="007A5BE3" w:rsidRPr="00AF16BF">
        <w:rPr>
          <w:rFonts w:cs="Arial"/>
          <w:spacing w:val="-8"/>
          <w:lang w:val="es-CO"/>
        </w:rPr>
        <w:t xml:space="preserve"> </w:t>
      </w:r>
      <w:r w:rsidR="007A5BE3" w:rsidRPr="00AF16BF">
        <w:rPr>
          <w:rFonts w:cs="Arial"/>
          <w:lang w:val="es-CO"/>
        </w:rPr>
        <w:t>natural]</w:t>
      </w:r>
    </w:p>
    <w:p w14:paraId="1BA8EE51" w14:textId="77777777" w:rsidR="00A771CE" w:rsidRPr="00AF16BF" w:rsidRDefault="007A5BE3" w:rsidP="00E45B8A">
      <w:pPr>
        <w:pStyle w:val="Textoindependiente"/>
        <w:rPr>
          <w:rFonts w:cs="Arial"/>
          <w:color w:val="FF0000"/>
          <w:lang w:val="es-CO"/>
        </w:rPr>
      </w:pPr>
      <w:r w:rsidRPr="00AF16BF">
        <w:rPr>
          <w:rFonts w:cs="Arial"/>
          <w:color w:val="FF0000"/>
          <w:lang w:val="es-CO"/>
        </w:rPr>
        <w:t>Nombre:</w:t>
      </w:r>
      <w:r w:rsidRPr="00AF16BF">
        <w:rPr>
          <w:rFonts w:cs="Arial"/>
          <w:color w:val="FF0000"/>
          <w:spacing w:val="-14"/>
          <w:lang w:val="es-CO"/>
        </w:rPr>
        <w:t xml:space="preserve"> </w:t>
      </w:r>
      <w:r w:rsidRPr="00AF16BF">
        <w:rPr>
          <w:rFonts w:cs="Arial"/>
          <w:color w:val="FF0000"/>
          <w:lang w:val="es-CO"/>
        </w:rPr>
        <w:t>[Insertar</w:t>
      </w:r>
      <w:r w:rsidRPr="00AF16BF">
        <w:rPr>
          <w:rFonts w:cs="Arial"/>
          <w:color w:val="FF0000"/>
          <w:spacing w:val="-13"/>
          <w:lang w:val="es-CO"/>
        </w:rPr>
        <w:t xml:space="preserve"> </w:t>
      </w:r>
      <w:r w:rsidRPr="00AF16BF">
        <w:rPr>
          <w:rFonts w:cs="Arial"/>
          <w:color w:val="FF0000"/>
          <w:lang w:val="es-CO"/>
        </w:rPr>
        <w:t>información]</w:t>
      </w:r>
    </w:p>
    <w:p w14:paraId="3ACB6C72" w14:textId="77777777" w:rsidR="00A771CE" w:rsidRPr="00AF16BF" w:rsidRDefault="007A5BE3" w:rsidP="00E45B8A">
      <w:pPr>
        <w:pStyle w:val="Textoindependiente"/>
        <w:rPr>
          <w:rFonts w:cs="Arial"/>
          <w:color w:val="FF0000"/>
          <w:lang w:val="es-CO"/>
        </w:rPr>
      </w:pPr>
      <w:r w:rsidRPr="00AF16BF">
        <w:rPr>
          <w:rFonts w:cs="Arial"/>
          <w:color w:val="FF0000"/>
          <w:spacing w:val="-1"/>
          <w:lang w:val="es-CO"/>
        </w:rPr>
        <w:t>Cargo:</w:t>
      </w:r>
      <w:r w:rsidRPr="00AF16BF">
        <w:rPr>
          <w:rFonts w:cs="Arial"/>
          <w:color w:val="FF0000"/>
          <w:spacing w:val="-13"/>
          <w:lang w:val="es-CO"/>
        </w:rPr>
        <w:t xml:space="preserve"> </w:t>
      </w:r>
      <w:r w:rsidRPr="00AF16BF">
        <w:rPr>
          <w:rFonts w:cs="Arial"/>
          <w:color w:val="FF0000"/>
          <w:lang w:val="es-CO"/>
        </w:rPr>
        <w:t>[Insertar</w:t>
      </w:r>
      <w:r w:rsidRPr="00AF16BF">
        <w:rPr>
          <w:rFonts w:cs="Arial"/>
          <w:color w:val="FF0000"/>
          <w:spacing w:val="-11"/>
          <w:lang w:val="es-CO"/>
        </w:rPr>
        <w:t xml:space="preserve"> </w:t>
      </w:r>
      <w:r w:rsidRPr="00AF16BF">
        <w:rPr>
          <w:rFonts w:cs="Arial"/>
          <w:color w:val="FF0000"/>
          <w:lang w:val="es-CO"/>
        </w:rPr>
        <w:t>información]</w:t>
      </w:r>
    </w:p>
    <w:p w14:paraId="230A107C" w14:textId="77777777" w:rsidR="00621C1A" w:rsidRPr="00AF16BF" w:rsidRDefault="007A5BE3" w:rsidP="00621C1A">
      <w:pPr>
        <w:pStyle w:val="Textoindependiente"/>
        <w:rPr>
          <w:rFonts w:cs="Arial"/>
          <w:color w:val="FF0000"/>
          <w:lang w:val="es-CO"/>
        </w:rPr>
      </w:pPr>
      <w:r w:rsidRPr="00AF16BF">
        <w:rPr>
          <w:rFonts w:cs="Arial"/>
          <w:color w:val="FF0000"/>
          <w:lang w:val="es-CO"/>
        </w:rPr>
        <w:t>Documento</w:t>
      </w:r>
      <w:r w:rsidRPr="00AF16BF">
        <w:rPr>
          <w:rFonts w:cs="Arial"/>
          <w:color w:val="FF0000"/>
          <w:spacing w:val="-11"/>
          <w:lang w:val="es-CO"/>
        </w:rPr>
        <w:t xml:space="preserve"> </w:t>
      </w:r>
      <w:r w:rsidRPr="00AF16BF">
        <w:rPr>
          <w:rFonts w:cs="Arial"/>
          <w:color w:val="FF0000"/>
          <w:lang w:val="es-CO"/>
        </w:rPr>
        <w:t>de</w:t>
      </w:r>
      <w:r w:rsidRPr="00AF16BF">
        <w:rPr>
          <w:rFonts w:cs="Arial"/>
          <w:color w:val="FF0000"/>
          <w:spacing w:val="-11"/>
          <w:lang w:val="es-CO"/>
        </w:rPr>
        <w:t xml:space="preserve"> </w:t>
      </w:r>
      <w:r w:rsidRPr="00AF16BF">
        <w:rPr>
          <w:rFonts w:cs="Arial"/>
          <w:color w:val="FF0000"/>
          <w:spacing w:val="-1"/>
          <w:lang w:val="es-CO"/>
        </w:rPr>
        <w:t>Identidad:</w:t>
      </w:r>
      <w:r w:rsidRPr="00AF16BF">
        <w:rPr>
          <w:rFonts w:cs="Arial"/>
          <w:color w:val="FF0000"/>
          <w:spacing w:val="-7"/>
          <w:lang w:val="es-CO"/>
        </w:rPr>
        <w:t xml:space="preserve"> </w:t>
      </w:r>
      <w:r w:rsidRPr="00AF16BF">
        <w:rPr>
          <w:rFonts w:cs="Arial"/>
          <w:color w:val="FF0000"/>
          <w:lang w:val="es-CO"/>
        </w:rPr>
        <w:t>[</w:t>
      </w:r>
      <w:r w:rsidR="00621C1A" w:rsidRPr="00AF16BF">
        <w:rPr>
          <w:rFonts w:cs="Arial"/>
          <w:color w:val="FF0000"/>
          <w:lang w:val="es-CO"/>
        </w:rPr>
        <w:t>Insertar</w:t>
      </w:r>
      <w:r w:rsidR="00621C1A" w:rsidRPr="00AF16BF">
        <w:rPr>
          <w:rFonts w:cs="Arial"/>
          <w:color w:val="FF0000"/>
          <w:spacing w:val="-11"/>
          <w:lang w:val="es-CO"/>
        </w:rPr>
        <w:t xml:space="preserve"> </w:t>
      </w:r>
      <w:r w:rsidR="00621C1A" w:rsidRPr="00AF16BF">
        <w:rPr>
          <w:rFonts w:cs="Arial"/>
          <w:color w:val="FF0000"/>
          <w:lang w:val="es-CO"/>
        </w:rPr>
        <w:t>información]</w:t>
      </w:r>
    </w:p>
    <w:p w14:paraId="290C3525" w14:textId="32B69F4D" w:rsidR="00150EF7" w:rsidRPr="00AF16BF" w:rsidRDefault="00150EF7" w:rsidP="00E45B8A">
      <w:pPr>
        <w:pStyle w:val="Textoindependiente"/>
        <w:rPr>
          <w:rFonts w:cs="Arial"/>
          <w:color w:val="FF0000"/>
          <w:lang w:val="es-CO"/>
        </w:rPr>
      </w:pPr>
    </w:p>
    <w:p w14:paraId="545F9D37" w14:textId="15FE8DC8" w:rsidR="00150EF7" w:rsidRPr="00AF16BF" w:rsidRDefault="00150EF7" w:rsidP="00E45B8A">
      <w:pPr>
        <w:rPr>
          <w:rFonts w:ascii="Arial" w:eastAsia="Arial" w:hAnsi="Arial" w:cs="Arial"/>
          <w:sz w:val="20"/>
          <w:szCs w:val="20"/>
          <w:lang w:val="es-CO"/>
        </w:rPr>
      </w:pPr>
    </w:p>
    <w:p w14:paraId="31670600" w14:textId="77777777" w:rsidR="005E047B" w:rsidRPr="00AF16BF" w:rsidRDefault="005E047B">
      <w:pPr>
        <w:rPr>
          <w:rFonts w:ascii="Arial" w:eastAsia="Times New Roman" w:hAnsi="Arial" w:cs="Arial"/>
          <w:sz w:val="20"/>
          <w:szCs w:val="20"/>
          <w:lang w:val="es-CO" w:eastAsia="es-CO"/>
        </w:rPr>
      </w:pPr>
      <w:r w:rsidRPr="00AF16BF">
        <w:rPr>
          <w:rFonts w:ascii="Arial" w:eastAsia="Times New Roman" w:hAnsi="Arial" w:cs="Arial"/>
          <w:sz w:val="20"/>
          <w:szCs w:val="20"/>
          <w:lang w:val="es-CO" w:eastAsia="es-CO"/>
        </w:rPr>
        <w:br w:type="page"/>
      </w:r>
    </w:p>
    <w:p w14:paraId="731F1979" w14:textId="23A94FCC" w:rsidR="00F761AD" w:rsidRPr="00AF16BF" w:rsidRDefault="00241998" w:rsidP="00E45B8A">
      <w:pPr>
        <w:pStyle w:val="Textoindependiente"/>
        <w:rPr>
          <w:rFonts w:eastAsia="Times New Roman" w:cs="Arial"/>
          <w:b/>
          <w:lang w:val="es-CO" w:eastAsia="es-CO"/>
        </w:rPr>
      </w:pPr>
      <w:r w:rsidRPr="00AF16BF">
        <w:rPr>
          <w:rFonts w:eastAsia="Times New Roman" w:cs="Arial"/>
          <w:b/>
          <w:noProof/>
          <w:lang w:val="es-ES" w:eastAsia="es-ES"/>
        </w:rPr>
        <w:lastRenderedPageBreak/>
        <mc:AlternateContent>
          <mc:Choice Requires="wpg">
            <w:drawing>
              <wp:anchor distT="0" distB="0" distL="114300" distR="114300" simplePos="0" relativeHeight="251692544" behindDoc="1" locked="0" layoutInCell="1" allowOverlap="1" wp14:anchorId="4F3A1AE1" wp14:editId="03261A5C">
                <wp:simplePos x="0" y="0"/>
                <wp:positionH relativeFrom="page">
                  <wp:posOffset>1062355</wp:posOffset>
                </wp:positionH>
                <wp:positionV relativeFrom="paragraph">
                  <wp:posOffset>213360</wp:posOffset>
                </wp:positionV>
                <wp:extent cx="5648960" cy="1270"/>
                <wp:effectExtent l="0" t="0" r="27940" b="17780"/>
                <wp:wrapNone/>
                <wp:docPr id="449" name="Group 4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48960" cy="1270"/>
                          <a:chOff x="1673" y="336"/>
                          <a:chExt cx="8896" cy="2"/>
                        </a:xfrm>
                      </wpg:grpSpPr>
                      <wps:wsp>
                        <wps:cNvPr id="450" name="Freeform 431"/>
                        <wps:cNvSpPr>
                          <a:spLocks/>
                        </wps:cNvSpPr>
                        <wps:spPr bwMode="auto">
                          <a:xfrm>
                            <a:off x="1673" y="336"/>
                            <a:ext cx="8896" cy="2"/>
                          </a:xfrm>
                          <a:custGeom>
                            <a:avLst/>
                            <a:gdLst>
                              <a:gd name="T0" fmla="+- 0 1673 1673"/>
                              <a:gd name="T1" fmla="*/ T0 w 8896"/>
                              <a:gd name="T2" fmla="+- 0 10569 1673"/>
                              <a:gd name="T3" fmla="*/ T2 w 8896"/>
                            </a:gdLst>
                            <a:ahLst/>
                            <a:cxnLst>
                              <a:cxn ang="0">
                                <a:pos x="T1" y="0"/>
                              </a:cxn>
                              <a:cxn ang="0">
                                <a:pos x="T3" y="0"/>
                              </a:cxn>
                            </a:cxnLst>
                            <a:rect l="0" t="0" r="r" b="b"/>
                            <a:pathLst>
                              <a:path w="8896">
                                <a:moveTo>
                                  <a:pt x="0" y="0"/>
                                </a:moveTo>
                                <a:lnTo>
                                  <a:pt x="8896" y="0"/>
                                </a:lnTo>
                              </a:path>
                            </a:pathLst>
                          </a:custGeom>
                          <a:noFill/>
                          <a:ln w="13462">
                            <a:solidFill>
                              <a:srgbClr val="BEBEBE"/>
                            </a:solidFill>
                            <a:round/>
                            <a:headEnd/>
                            <a:tailEnd/>
                          </a:ln>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9DD6764" id="Group 430" o:spid="_x0000_s1026" style="position:absolute;margin-left:83.65pt;margin-top:16.8pt;width:444.8pt;height:.1pt;z-index:-251623936;mso-position-horizontal-relative:page" coordorigin="1673,336" coordsize="88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">
                <v:shape id="Freeform 431" o:spid="_x0000_s1027" style="position:absolute;left:1673;top:336;width:8896;height:2;visibility:visible;mso-wrap-style:square;v-text-anchor:top" coordsize="889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q6ycMQA&#10;AADcAAAADwAAAGRycy9kb3ducmV2LnhtbERPy2rCQBTdF/oPwxW6q5OUKiF1FCkUdCW+Qt3dZm4n&#10;0cydkJlo2q93FoUuD+c9Wwy2EVfqfO1YQTpOQBCXTtdsFBz2H88ZCB+QNTaOScEPeVjMHx9mmGt3&#10;4y1dd8GIGMI+RwVVCG0upS8rsujHriWO3LfrLIYIOyN1h7cYbhv5kiRTabHm2FBhS+8VlZddbxUU&#10;n+XpdFzv0+Kr/80258a0ycYo9TQalm8gAg3hX/znXmkFr5M4P56JR0DO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qusnDEAAAA3AAAAA8AAAAAAAAAAAAAAAAAmAIAAGRycy9k&#10;b3ducmV2LnhtbFBLBQYAAAAABAAEAPUAAACJAwAAAAA=&#10;" path="m,l8896,e" filled="f" strokecolor="#bebebe" strokeweight="1.06pt">
                  <v:path arrowok="t" o:connecttype="custom" o:connectlocs="0,0;8896,0" o:connectangles="0,0"/>
                </v:shape>
                <w10:wrap anchorx="page"/>
              </v:group>
            </w:pict>
          </mc:Fallback>
        </mc:AlternateContent>
      </w:r>
      <w:bookmarkStart w:id="5" w:name="_bookmark51"/>
      <w:bookmarkEnd w:id="5"/>
      <w:r w:rsidR="00F761AD" w:rsidRPr="00AF16BF">
        <w:rPr>
          <w:rFonts w:eastAsia="Times New Roman" w:cs="Arial"/>
          <w:b/>
          <w:lang w:val="es-CO" w:eastAsia="es-CO"/>
        </w:rPr>
        <w:t xml:space="preserve">Anexo </w:t>
      </w:r>
      <w:r w:rsidR="00D7418D" w:rsidRPr="00AF16BF">
        <w:rPr>
          <w:rFonts w:eastAsia="Times New Roman" w:cs="Arial"/>
          <w:b/>
          <w:lang w:val="es-CO" w:eastAsia="es-CO"/>
        </w:rPr>
        <w:t>4</w:t>
      </w:r>
      <w:r w:rsidR="00F761AD" w:rsidRPr="00AF16BF">
        <w:rPr>
          <w:rFonts w:eastAsia="Times New Roman" w:cs="Arial"/>
          <w:b/>
          <w:lang w:val="es-CO" w:eastAsia="es-CO"/>
        </w:rPr>
        <w:t xml:space="preserve"> - Formato Carta de presentación de las Ofertas</w:t>
      </w:r>
    </w:p>
    <w:p w14:paraId="0B2136A3" w14:textId="77777777" w:rsidR="00F761AD" w:rsidRPr="00AF16BF" w:rsidRDefault="00F761AD" w:rsidP="00E45B8A">
      <w:pPr>
        <w:rPr>
          <w:rFonts w:ascii="Arial" w:hAnsi="Arial" w:cs="Arial"/>
          <w:sz w:val="20"/>
          <w:szCs w:val="20"/>
          <w:lang w:val="es-CO"/>
        </w:rPr>
      </w:pPr>
    </w:p>
    <w:p w14:paraId="1439D27A" w14:textId="77777777" w:rsidR="00F761AD" w:rsidRPr="00AF16BF" w:rsidRDefault="00F761AD" w:rsidP="00E45B8A">
      <w:pPr>
        <w:rPr>
          <w:rFonts w:ascii="Arial" w:hAnsi="Arial" w:cs="Arial"/>
          <w:sz w:val="20"/>
          <w:szCs w:val="20"/>
          <w:lang w:val="es-CO"/>
        </w:rPr>
      </w:pPr>
    </w:p>
    <w:p w14:paraId="094C3BD6" w14:textId="77777777" w:rsidR="00F761AD" w:rsidRPr="00AF16BF" w:rsidRDefault="00F761AD" w:rsidP="00E45B8A">
      <w:pPr>
        <w:pStyle w:val="Textoindependiente"/>
        <w:rPr>
          <w:rFonts w:cs="Arial"/>
          <w:lang w:val="es-CO"/>
        </w:rPr>
      </w:pPr>
      <w:r w:rsidRPr="00AF16BF">
        <w:rPr>
          <w:rFonts w:cs="Arial"/>
          <w:spacing w:val="-1"/>
          <w:lang w:val="es-CO"/>
        </w:rPr>
        <w:t>[</w:t>
      </w:r>
      <w:r w:rsidRPr="00AF16BF">
        <w:rPr>
          <w:rFonts w:cs="Arial"/>
          <w:color w:val="FF0000"/>
          <w:spacing w:val="-1"/>
          <w:lang w:val="es-CO"/>
        </w:rPr>
        <w:t>Lugar</w:t>
      </w:r>
      <w:r w:rsidRPr="00AF16BF">
        <w:rPr>
          <w:rFonts w:cs="Arial"/>
          <w:color w:val="FF0000"/>
          <w:spacing w:val="-5"/>
          <w:lang w:val="es-CO"/>
        </w:rPr>
        <w:t xml:space="preserve"> </w:t>
      </w:r>
      <w:r w:rsidRPr="00AF16BF">
        <w:rPr>
          <w:rFonts w:cs="Arial"/>
          <w:color w:val="FF0000"/>
          <w:lang w:val="es-CO"/>
        </w:rPr>
        <w:t>y</w:t>
      </w:r>
      <w:r w:rsidRPr="00AF16BF">
        <w:rPr>
          <w:rFonts w:cs="Arial"/>
          <w:color w:val="FF0000"/>
          <w:spacing w:val="-10"/>
          <w:lang w:val="es-CO"/>
        </w:rPr>
        <w:t xml:space="preserve"> </w:t>
      </w:r>
      <w:r w:rsidRPr="00AF16BF">
        <w:rPr>
          <w:rFonts w:cs="Arial"/>
          <w:color w:val="FF0000"/>
          <w:lang w:val="es-CO"/>
        </w:rPr>
        <w:t>fecha</w:t>
      </w:r>
      <w:r w:rsidRPr="00AF16BF">
        <w:rPr>
          <w:rFonts w:cs="Arial"/>
          <w:lang w:val="es-CO"/>
        </w:rPr>
        <w:t>]</w:t>
      </w:r>
    </w:p>
    <w:p w14:paraId="4CA025FB" w14:textId="77777777" w:rsidR="00F761AD" w:rsidRPr="00AF16BF" w:rsidRDefault="00F761AD" w:rsidP="00E45B8A">
      <w:pPr>
        <w:pStyle w:val="Textoindependiente"/>
        <w:rPr>
          <w:rFonts w:cs="Arial"/>
          <w:lang w:val="es-CO"/>
        </w:rPr>
      </w:pPr>
      <w:r w:rsidRPr="00AF16BF">
        <w:rPr>
          <w:rFonts w:cs="Arial"/>
          <w:lang w:val="es-CO"/>
        </w:rPr>
        <w:t>Señores</w:t>
      </w:r>
    </w:p>
    <w:p w14:paraId="36DDF297" w14:textId="77777777" w:rsidR="00F761AD" w:rsidRPr="00AF16BF" w:rsidRDefault="00F761AD" w:rsidP="00E45B8A">
      <w:pPr>
        <w:pStyle w:val="Textoindependiente"/>
        <w:rPr>
          <w:rFonts w:cs="Arial"/>
          <w:lang w:val="es-CO"/>
        </w:rPr>
      </w:pPr>
      <w:r w:rsidRPr="00AF16BF">
        <w:rPr>
          <w:rFonts w:cs="Arial"/>
          <w:lang w:val="es-CO"/>
        </w:rPr>
        <w:t xml:space="preserve">[El Ministerio de Defensa – Fuerza Aérea Colombiana – </w:t>
      </w:r>
      <w:r w:rsidR="008E1D69" w:rsidRPr="00AF16BF">
        <w:rPr>
          <w:rFonts w:cs="Arial"/>
          <w:lang w:val="es-CO"/>
        </w:rPr>
        <w:t>Comando Aéreo de Combate N°3</w:t>
      </w:r>
      <w:r w:rsidRPr="00AF16BF">
        <w:rPr>
          <w:rFonts w:cs="Arial"/>
          <w:spacing w:val="-1"/>
          <w:lang w:val="es-CO"/>
        </w:rPr>
        <w:t>].</w:t>
      </w:r>
    </w:p>
    <w:p w14:paraId="7BB04D9D" w14:textId="77777777" w:rsidR="00F761AD" w:rsidRPr="00AF16BF" w:rsidRDefault="00F761AD" w:rsidP="00E45B8A">
      <w:pPr>
        <w:rPr>
          <w:rFonts w:ascii="Arial" w:hAnsi="Arial" w:cs="Arial"/>
          <w:sz w:val="20"/>
          <w:szCs w:val="20"/>
          <w:lang w:val="es-CO"/>
        </w:rPr>
      </w:pPr>
    </w:p>
    <w:p w14:paraId="359E7A2B" w14:textId="77777777" w:rsidR="00F761AD" w:rsidRPr="00AF16BF" w:rsidRDefault="00F761AD" w:rsidP="00E45B8A">
      <w:pPr>
        <w:rPr>
          <w:rFonts w:ascii="Arial" w:hAnsi="Arial" w:cs="Arial"/>
          <w:sz w:val="20"/>
          <w:szCs w:val="20"/>
          <w:lang w:val="es-CO"/>
        </w:rPr>
      </w:pPr>
    </w:p>
    <w:p w14:paraId="1BC1A076" w14:textId="77777777" w:rsidR="00F761AD" w:rsidRPr="00AF16BF" w:rsidRDefault="00F761AD" w:rsidP="00E45B8A">
      <w:pPr>
        <w:rPr>
          <w:rFonts w:ascii="Arial" w:hAnsi="Arial" w:cs="Arial"/>
          <w:sz w:val="20"/>
          <w:szCs w:val="20"/>
          <w:lang w:val="es-CO"/>
        </w:rPr>
      </w:pPr>
    </w:p>
    <w:p w14:paraId="6E35845D" w14:textId="77777777" w:rsidR="00F761AD" w:rsidRPr="00AF16BF" w:rsidRDefault="00F761AD" w:rsidP="00E45B8A">
      <w:pPr>
        <w:pStyle w:val="Textoindependiente"/>
        <w:rPr>
          <w:rFonts w:cs="Arial"/>
          <w:lang w:val="es-CO"/>
        </w:rPr>
      </w:pPr>
      <w:r w:rsidRPr="00AF16BF">
        <w:rPr>
          <w:rFonts w:cs="Arial"/>
          <w:lang w:val="es-CO"/>
        </w:rPr>
        <w:t>Estimados</w:t>
      </w:r>
      <w:r w:rsidRPr="00AF16BF">
        <w:rPr>
          <w:rFonts w:cs="Arial"/>
          <w:spacing w:val="-17"/>
          <w:lang w:val="es-CO"/>
        </w:rPr>
        <w:t xml:space="preserve"> </w:t>
      </w:r>
      <w:r w:rsidRPr="00AF16BF">
        <w:rPr>
          <w:rFonts w:cs="Arial"/>
          <w:lang w:val="es-CO"/>
        </w:rPr>
        <w:t>señores:</w:t>
      </w:r>
    </w:p>
    <w:p w14:paraId="1623D827" w14:textId="1D1158E8" w:rsidR="00F761AD" w:rsidRPr="00AF16BF" w:rsidRDefault="00F761AD" w:rsidP="00180E28">
      <w:pPr>
        <w:pStyle w:val="Textoindependiente"/>
        <w:tabs>
          <w:tab w:val="left" w:pos="2010"/>
        </w:tabs>
        <w:rPr>
          <w:rFonts w:cs="Arial"/>
          <w:color w:val="FF0000"/>
          <w:lang w:val="es-CO"/>
        </w:rPr>
      </w:pPr>
      <w:r w:rsidRPr="00AF16BF">
        <w:rPr>
          <w:rFonts w:cs="Arial"/>
          <w:lang w:val="es-CO"/>
        </w:rPr>
        <w:t>[</w:t>
      </w:r>
      <w:r w:rsidRPr="00AF16BF">
        <w:rPr>
          <w:rFonts w:cs="Arial"/>
          <w:color w:val="FF0000"/>
          <w:lang w:val="es-CO"/>
        </w:rPr>
        <w:t>Insertar</w:t>
      </w:r>
      <w:r w:rsidRPr="00AF16BF">
        <w:rPr>
          <w:rFonts w:cs="Arial"/>
          <w:color w:val="FF0000"/>
          <w:spacing w:val="-8"/>
          <w:lang w:val="es-CO"/>
        </w:rPr>
        <w:t xml:space="preserve"> </w:t>
      </w:r>
      <w:r w:rsidRPr="00AF16BF">
        <w:rPr>
          <w:rFonts w:cs="Arial"/>
          <w:color w:val="FF0000"/>
          <w:spacing w:val="-1"/>
          <w:lang w:val="es-CO"/>
        </w:rPr>
        <w:t>información</w:t>
      </w:r>
      <w:r w:rsidRPr="00AF16BF">
        <w:rPr>
          <w:rFonts w:cs="Arial"/>
          <w:spacing w:val="-1"/>
          <w:lang w:val="es-CO"/>
        </w:rPr>
        <w:t>]</w:t>
      </w:r>
      <w:r w:rsidR="00180E28" w:rsidRPr="00AF16BF">
        <w:rPr>
          <w:rFonts w:cs="Arial"/>
          <w:color w:val="FF0000"/>
          <w:spacing w:val="-1"/>
          <w:lang w:val="es-CO"/>
        </w:rPr>
        <w:tab/>
      </w:r>
    </w:p>
    <w:p w14:paraId="78280716" w14:textId="77777777" w:rsidR="00F761AD" w:rsidRPr="00AF16BF" w:rsidRDefault="00F761AD" w:rsidP="00E45B8A">
      <w:pPr>
        <w:pStyle w:val="Textoindependiente"/>
        <w:ind w:right="117"/>
        <w:jc w:val="both"/>
        <w:rPr>
          <w:rFonts w:cs="Arial"/>
          <w:lang w:val="es-CO"/>
        </w:rPr>
      </w:pPr>
      <w:r w:rsidRPr="00AF16BF">
        <w:rPr>
          <w:rFonts w:cs="Arial"/>
          <w:color w:val="FF0000"/>
          <w:lang w:val="es-CO"/>
        </w:rPr>
        <w:t>[Nombre</w:t>
      </w:r>
      <w:r w:rsidRPr="00AF16BF">
        <w:rPr>
          <w:rFonts w:cs="Arial"/>
          <w:color w:val="FF0000"/>
          <w:spacing w:val="-2"/>
          <w:lang w:val="es-CO"/>
        </w:rPr>
        <w:t xml:space="preserve"> </w:t>
      </w:r>
      <w:r w:rsidRPr="00AF16BF">
        <w:rPr>
          <w:rFonts w:cs="Arial"/>
          <w:color w:val="FF0000"/>
          <w:spacing w:val="-1"/>
          <w:lang w:val="es-CO"/>
        </w:rPr>
        <w:t>del</w:t>
      </w:r>
      <w:r w:rsidRPr="00AF16BF">
        <w:rPr>
          <w:rFonts w:cs="Arial"/>
          <w:color w:val="FF0000"/>
          <w:lang w:val="es-CO"/>
        </w:rPr>
        <w:t xml:space="preserve"> representante</w:t>
      </w:r>
      <w:r w:rsidRPr="00AF16BF">
        <w:rPr>
          <w:rFonts w:cs="Arial"/>
          <w:color w:val="FF0000"/>
          <w:spacing w:val="1"/>
          <w:lang w:val="es-CO"/>
        </w:rPr>
        <w:t xml:space="preserve"> </w:t>
      </w:r>
      <w:r w:rsidRPr="00AF16BF">
        <w:rPr>
          <w:rFonts w:cs="Arial"/>
          <w:color w:val="FF0000"/>
          <w:lang w:val="es-CO"/>
        </w:rPr>
        <w:t>legal</w:t>
      </w:r>
      <w:r w:rsidRPr="00AF16BF">
        <w:rPr>
          <w:rFonts w:cs="Arial"/>
          <w:color w:val="FF0000"/>
          <w:spacing w:val="-2"/>
          <w:lang w:val="es-CO"/>
        </w:rPr>
        <w:t xml:space="preserve"> </w:t>
      </w:r>
      <w:r w:rsidRPr="00AF16BF">
        <w:rPr>
          <w:rFonts w:cs="Arial"/>
          <w:color w:val="FF0000"/>
          <w:lang w:val="es-CO"/>
        </w:rPr>
        <w:t>o de</w:t>
      </w:r>
      <w:r w:rsidRPr="00AF16BF">
        <w:rPr>
          <w:rFonts w:cs="Arial"/>
          <w:color w:val="FF0000"/>
          <w:spacing w:val="-1"/>
          <w:lang w:val="es-CO"/>
        </w:rPr>
        <w:t xml:space="preserve"> </w:t>
      </w:r>
      <w:r w:rsidRPr="00AF16BF">
        <w:rPr>
          <w:rFonts w:cs="Arial"/>
          <w:color w:val="FF0000"/>
          <w:lang w:val="es-CO"/>
        </w:rPr>
        <w:t>la</w:t>
      </w:r>
      <w:r w:rsidRPr="00AF16BF">
        <w:rPr>
          <w:rFonts w:cs="Arial"/>
          <w:color w:val="FF0000"/>
          <w:spacing w:val="1"/>
          <w:lang w:val="es-CO"/>
        </w:rPr>
        <w:t xml:space="preserve"> </w:t>
      </w:r>
      <w:r w:rsidRPr="00AF16BF">
        <w:rPr>
          <w:rFonts w:cs="Arial"/>
          <w:color w:val="FF0000"/>
          <w:lang w:val="es-CO"/>
        </w:rPr>
        <w:t>persona natural Proponente</w:t>
      </w:r>
      <w:r w:rsidRPr="00AF16BF">
        <w:rPr>
          <w:rFonts w:cs="Arial"/>
          <w:lang w:val="es-CO"/>
        </w:rPr>
        <w:t xml:space="preserve">], identificado </w:t>
      </w:r>
      <w:r w:rsidRPr="00AF16BF">
        <w:rPr>
          <w:rFonts w:cs="Arial"/>
          <w:spacing w:val="1"/>
          <w:lang w:val="es-CO"/>
        </w:rPr>
        <w:t>como</w:t>
      </w:r>
      <w:r w:rsidRPr="00AF16BF">
        <w:rPr>
          <w:rFonts w:cs="Arial"/>
          <w:spacing w:val="-3"/>
          <w:lang w:val="es-CO"/>
        </w:rPr>
        <w:t xml:space="preserve"> </w:t>
      </w:r>
      <w:r w:rsidRPr="00AF16BF">
        <w:rPr>
          <w:rFonts w:cs="Arial"/>
          <w:lang w:val="es-CO"/>
        </w:rPr>
        <w:t>aparece al</w:t>
      </w:r>
      <w:r w:rsidRPr="00AF16BF">
        <w:rPr>
          <w:rFonts w:cs="Arial"/>
          <w:spacing w:val="44"/>
          <w:w w:val="99"/>
          <w:lang w:val="es-CO"/>
        </w:rPr>
        <w:t xml:space="preserve"> </w:t>
      </w:r>
      <w:r w:rsidRPr="00AF16BF">
        <w:rPr>
          <w:rFonts w:cs="Arial"/>
          <w:spacing w:val="-1"/>
          <w:lang w:val="es-CO"/>
        </w:rPr>
        <w:t>pie</w:t>
      </w:r>
      <w:r w:rsidRPr="00AF16BF">
        <w:rPr>
          <w:rFonts w:cs="Arial"/>
          <w:spacing w:val="6"/>
          <w:lang w:val="es-CO"/>
        </w:rPr>
        <w:t xml:space="preserve"> </w:t>
      </w:r>
      <w:r w:rsidRPr="00AF16BF">
        <w:rPr>
          <w:rFonts w:cs="Arial"/>
          <w:lang w:val="es-CO"/>
        </w:rPr>
        <w:t>de</w:t>
      </w:r>
      <w:r w:rsidRPr="00AF16BF">
        <w:rPr>
          <w:rFonts w:cs="Arial"/>
          <w:spacing w:val="4"/>
          <w:lang w:val="es-CO"/>
        </w:rPr>
        <w:t xml:space="preserve"> </w:t>
      </w:r>
      <w:r w:rsidRPr="00AF16BF">
        <w:rPr>
          <w:rFonts w:cs="Arial"/>
          <w:spacing w:val="2"/>
          <w:lang w:val="es-CO"/>
        </w:rPr>
        <w:t>mi</w:t>
      </w:r>
      <w:r w:rsidRPr="00AF16BF">
        <w:rPr>
          <w:rFonts w:cs="Arial"/>
          <w:spacing w:val="3"/>
          <w:lang w:val="es-CO"/>
        </w:rPr>
        <w:t xml:space="preserve"> </w:t>
      </w:r>
      <w:r w:rsidRPr="00AF16BF">
        <w:rPr>
          <w:rFonts w:cs="Arial"/>
          <w:lang w:val="es-CO"/>
        </w:rPr>
        <w:t>firma,</w:t>
      </w:r>
      <w:r w:rsidRPr="00AF16BF">
        <w:rPr>
          <w:rFonts w:cs="Arial"/>
          <w:spacing w:val="6"/>
          <w:lang w:val="es-CO"/>
        </w:rPr>
        <w:t xml:space="preserve"> </w:t>
      </w:r>
      <w:r w:rsidRPr="00AF16BF">
        <w:rPr>
          <w:rFonts w:cs="Arial"/>
          <w:lang w:val="es-CO"/>
        </w:rPr>
        <w:t>[obrando</w:t>
      </w:r>
      <w:r w:rsidRPr="00AF16BF">
        <w:rPr>
          <w:rFonts w:cs="Arial"/>
          <w:spacing w:val="6"/>
          <w:lang w:val="es-CO"/>
        </w:rPr>
        <w:t xml:space="preserve"> </w:t>
      </w:r>
      <w:r w:rsidRPr="00AF16BF">
        <w:rPr>
          <w:rFonts w:cs="Arial"/>
          <w:lang w:val="es-CO"/>
        </w:rPr>
        <w:t>en</w:t>
      </w:r>
      <w:r w:rsidRPr="00AF16BF">
        <w:rPr>
          <w:rFonts w:cs="Arial"/>
          <w:spacing w:val="3"/>
          <w:lang w:val="es-CO"/>
        </w:rPr>
        <w:t xml:space="preserve"> </w:t>
      </w:r>
      <w:r w:rsidRPr="00AF16BF">
        <w:rPr>
          <w:rFonts w:cs="Arial"/>
          <w:spacing w:val="2"/>
          <w:lang w:val="es-CO"/>
        </w:rPr>
        <w:t>mi</w:t>
      </w:r>
      <w:r w:rsidRPr="00AF16BF">
        <w:rPr>
          <w:rFonts w:cs="Arial"/>
          <w:spacing w:val="3"/>
          <w:lang w:val="es-CO"/>
        </w:rPr>
        <w:t xml:space="preserve"> </w:t>
      </w:r>
      <w:r w:rsidRPr="00AF16BF">
        <w:rPr>
          <w:rFonts w:cs="Arial"/>
          <w:spacing w:val="-1"/>
          <w:lang w:val="es-CO"/>
        </w:rPr>
        <w:t>propio</w:t>
      </w:r>
      <w:r w:rsidRPr="00AF16BF">
        <w:rPr>
          <w:rFonts w:cs="Arial"/>
          <w:spacing w:val="6"/>
          <w:lang w:val="es-CO"/>
        </w:rPr>
        <w:t xml:space="preserve"> </w:t>
      </w:r>
      <w:r w:rsidRPr="00AF16BF">
        <w:rPr>
          <w:rFonts w:cs="Arial"/>
          <w:lang w:val="es-CO"/>
        </w:rPr>
        <w:t>nombre</w:t>
      </w:r>
      <w:r w:rsidRPr="00AF16BF">
        <w:rPr>
          <w:rFonts w:cs="Arial"/>
          <w:spacing w:val="5"/>
          <w:lang w:val="es-CO"/>
        </w:rPr>
        <w:t xml:space="preserve"> </w:t>
      </w:r>
      <w:r w:rsidRPr="00AF16BF">
        <w:rPr>
          <w:rFonts w:cs="Arial"/>
          <w:lang w:val="es-CO"/>
        </w:rPr>
        <w:t>o</w:t>
      </w:r>
      <w:r w:rsidRPr="00AF16BF">
        <w:rPr>
          <w:rFonts w:cs="Arial"/>
          <w:spacing w:val="4"/>
          <w:lang w:val="es-CO"/>
        </w:rPr>
        <w:t xml:space="preserve"> </w:t>
      </w:r>
      <w:r w:rsidRPr="00AF16BF">
        <w:rPr>
          <w:rFonts w:cs="Arial"/>
          <w:lang w:val="es-CO"/>
        </w:rPr>
        <w:t>en</w:t>
      </w:r>
      <w:r w:rsidRPr="00AF16BF">
        <w:rPr>
          <w:rFonts w:cs="Arial"/>
          <w:spacing w:val="4"/>
          <w:lang w:val="es-CO"/>
        </w:rPr>
        <w:t xml:space="preserve"> </w:t>
      </w:r>
      <w:r w:rsidRPr="00AF16BF">
        <w:rPr>
          <w:rFonts w:cs="Arial"/>
          <w:lang w:val="es-CO"/>
        </w:rPr>
        <w:t>mi</w:t>
      </w:r>
      <w:r w:rsidRPr="00AF16BF">
        <w:rPr>
          <w:rFonts w:cs="Arial"/>
          <w:spacing w:val="3"/>
          <w:lang w:val="es-CO"/>
        </w:rPr>
        <w:t xml:space="preserve"> </w:t>
      </w:r>
      <w:r w:rsidRPr="00AF16BF">
        <w:rPr>
          <w:rFonts w:cs="Arial"/>
          <w:lang w:val="es-CO"/>
        </w:rPr>
        <w:t>calidad</w:t>
      </w:r>
      <w:r w:rsidRPr="00AF16BF">
        <w:rPr>
          <w:rFonts w:cs="Arial"/>
          <w:spacing w:val="4"/>
          <w:lang w:val="es-CO"/>
        </w:rPr>
        <w:t xml:space="preserve"> </w:t>
      </w:r>
      <w:r w:rsidRPr="00AF16BF">
        <w:rPr>
          <w:rFonts w:cs="Arial"/>
          <w:lang w:val="es-CO"/>
        </w:rPr>
        <w:t>de</w:t>
      </w:r>
      <w:r w:rsidRPr="00AF16BF">
        <w:rPr>
          <w:rFonts w:cs="Arial"/>
          <w:spacing w:val="3"/>
          <w:lang w:val="es-CO"/>
        </w:rPr>
        <w:t xml:space="preserve"> </w:t>
      </w:r>
      <w:r w:rsidRPr="00AF16BF">
        <w:rPr>
          <w:rFonts w:cs="Arial"/>
          <w:lang w:val="es-CO"/>
        </w:rPr>
        <w:t>representante</w:t>
      </w:r>
      <w:r w:rsidRPr="00AF16BF">
        <w:rPr>
          <w:rFonts w:cs="Arial"/>
          <w:spacing w:val="6"/>
          <w:lang w:val="es-CO"/>
        </w:rPr>
        <w:t xml:space="preserve"> </w:t>
      </w:r>
      <w:r w:rsidRPr="00AF16BF">
        <w:rPr>
          <w:rFonts w:cs="Arial"/>
          <w:lang w:val="es-CO"/>
        </w:rPr>
        <w:t>legal</w:t>
      </w:r>
      <w:r w:rsidRPr="00AF16BF">
        <w:rPr>
          <w:rFonts w:cs="Arial"/>
          <w:spacing w:val="3"/>
          <w:lang w:val="es-CO"/>
        </w:rPr>
        <w:t xml:space="preserve"> </w:t>
      </w:r>
      <w:r w:rsidRPr="00AF16BF">
        <w:rPr>
          <w:rFonts w:cs="Arial"/>
          <w:lang w:val="es-CO"/>
        </w:rPr>
        <w:t>de]</w:t>
      </w:r>
      <w:r w:rsidRPr="00AF16BF">
        <w:rPr>
          <w:rFonts w:cs="Arial"/>
          <w:spacing w:val="13"/>
          <w:lang w:val="es-CO"/>
        </w:rPr>
        <w:t xml:space="preserve"> </w:t>
      </w:r>
      <w:r w:rsidRPr="00AF16BF">
        <w:rPr>
          <w:rFonts w:cs="Arial"/>
          <w:lang w:val="es-CO"/>
        </w:rPr>
        <w:t>[</w:t>
      </w:r>
      <w:r w:rsidRPr="00AF16BF">
        <w:rPr>
          <w:rFonts w:cs="Arial"/>
          <w:color w:val="FF0000"/>
          <w:lang w:val="es-CO"/>
        </w:rPr>
        <w:t>nombre</w:t>
      </w:r>
      <w:r w:rsidRPr="00AF16BF">
        <w:rPr>
          <w:rFonts w:cs="Arial"/>
          <w:color w:val="FF0000"/>
          <w:spacing w:val="50"/>
          <w:w w:val="99"/>
          <w:lang w:val="es-CO"/>
        </w:rPr>
        <w:t xml:space="preserve"> </w:t>
      </w:r>
      <w:r w:rsidRPr="00AF16BF">
        <w:rPr>
          <w:rFonts w:cs="Arial"/>
          <w:color w:val="FF0000"/>
          <w:spacing w:val="-1"/>
          <w:lang w:val="es-CO"/>
        </w:rPr>
        <w:t>del</w:t>
      </w:r>
      <w:r w:rsidRPr="00AF16BF">
        <w:rPr>
          <w:rFonts w:cs="Arial"/>
          <w:color w:val="FF0000"/>
          <w:spacing w:val="38"/>
          <w:lang w:val="es-CO"/>
        </w:rPr>
        <w:t xml:space="preserve"> </w:t>
      </w:r>
      <w:r w:rsidRPr="00AF16BF">
        <w:rPr>
          <w:rFonts w:cs="Arial"/>
          <w:color w:val="FF0000"/>
          <w:spacing w:val="-1"/>
          <w:lang w:val="es-CO"/>
        </w:rPr>
        <w:t>Proponente</w:t>
      </w:r>
      <w:r w:rsidRPr="00AF16BF">
        <w:rPr>
          <w:rFonts w:cs="Arial"/>
          <w:spacing w:val="-1"/>
          <w:lang w:val="es-CO"/>
        </w:rPr>
        <w:t>],</w:t>
      </w:r>
      <w:r w:rsidRPr="00AF16BF">
        <w:rPr>
          <w:rFonts w:cs="Arial"/>
          <w:spacing w:val="40"/>
          <w:lang w:val="es-CO"/>
        </w:rPr>
        <w:t xml:space="preserve"> </w:t>
      </w:r>
      <w:r w:rsidRPr="00AF16BF">
        <w:rPr>
          <w:rFonts w:cs="Arial"/>
          <w:lang w:val="es-CO"/>
        </w:rPr>
        <w:t>presento</w:t>
      </w:r>
      <w:r w:rsidRPr="00AF16BF">
        <w:rPr>
          <w:rFonts w:cs="Arial"/>
          <w:spacing w:val="38"/>
          <w:lang w:val="es-CO"/>
        </w:rPr>
        <w:t xml:space="preserve"> </w:t>
      </w:r>
      <w:r w:rsidRPr="00AF16BF">
        <w:rPr>
          <w:rFonts w:cs="Arial"/>
          <w:lang w:val="es-CO"/>
        </w:rPr>
        <w:t>Oferta</w:t>
      </w:r>
      <w:r w:rsidRPr="00AF16BF">
        <w:rPr>
          <w:rFonts w:cs="Arial"/>
          <w:spacing w:val="38"/>
          <w:lang w:val="es-CO"/>
        </w:rPr>
        <w:t xml:space="preserve"> </w:t>
      </w:r>
      <w:r w:rsidRPr="00AF16BF">
        <w:rPr>
          <w:rFonts w:cs="Arial"/>
          <w:spacing w:val="-1"/>
          <w:lang w:val="es-CO"/>
        </w:rPr>
        <w:t>para</w:t>
      </w:r>
      <w:r w:rsidRPr="00AF16BF">
        <w:rPr>
          <w:rFonts w:cs="Arial"/>
          <w:spacing w:val="37"/>
          <w:lang w:val="es-CO"/>
        </w:rPr>
        <w:t xml:space="preserve"> </w:t>
      </w:r>
      <w:r w:rsidRPr="00AF16BF">
        <w:rPr>
          <w:rFonts w:cs="Arial"/>
          <w:lang w:val="es-CO"/>
        </w:rPr>
        <w:t>el</w:t>
      </w:r>
      <w:r w:rsidRPr="00AF16BF">
        <w:rPr>
          <w:rFonts w:cs="Arial"/>
          <w:spacing w:val="38"/>
          <w:lang w:val="es-CO"/>
        </w:rPr>
        <w:t xml:space="preserve"> </w:t>
      </w:r>
      <w:r w:rsidRPr="00AF16BF">
        <w:rPr>
          <w:rFonts w:cs="Arial"/>
          <w:spacing w:val="-1"/>
          <w:lang w:val="es-CO"/>
        </w:rPr>
        <w:t>Proceso</w:t>
      </w:r>
      <w:r w:rsidRPr="00AF16BF">
        <w:rPr>
          <w:rFonts w:cs="Arial"/>
          <w:spacing w:val="37"/>
          <w:lang w:val="es-CO"/>
        </w:rPr>
        <w:t xml:space="preserve"> </w:t>
      </w:r>
      <w:r w:rsidRPr="00AF16BF">
        <w:rPr>
          <w:rFonts w:cs="Arial"/>
          <w:lang w:val="es-CO"/>
        </w:rPr>
        <w:t>de</w:t>
      </w:r>
      <w:r w:rsidRPr="00AF16BF">
        <w:rPr>
          <w:rFonts w:cs="Arial"/>
          <w:spacing w:val="37"/>
          <w:lang w:val="es-CO"/>
        </w:rPr>
        <w:t xml:space="preserve"> </w:t>
      </w:r>
      <w:r w:rsidRPr="00AF16BF">
        <w:rPr>
          <w:rFonts w:cs="Arial"/>
          <w:lang w:val="es-CO"/>
        </w:rPr>
        <w:t>Contratación</w:t>
      </w:r>
      <w:r w:rsidRPr="00AF16BF">
        <w:rPr>
          <w:rFonts w:cs="Arial"/>
          <w:spacing w:val="37"/>
          <w:lang w:val="es-CO"/>
        </w:rPr>
        <w:t xml:space="preserve"> </w:t>
      </w:r>
      <w:r w:rsidRPr="00AF16BF">
        <w:rPr>
          <w:rFonts w:cs="Arial"/>
          <w:lang w:val="es-CO"/>
        </w:rPr>
        <w:t>de</w:t>
      </w:r>
      <w:r w:rsidRPr="00AF16BF">
        <w:rPr>
          <w:rFonts w:cs="Arial"/>
          <w:spacing w:val="36"/>
          <w:lang w:val="es-CO"/>
        </w:rPr>
        <w:t xml:space="preserve"> </w:t>
      </w:r>
      <w:r w:rsidRPr="00AF16BF">
        <w:rPr>
          <w:rFonts w:cs="Arial"/>
          <w:spacing w:val="-1"/>
          <w:lang w:val="es-CO"/>
        </w:rPr>
        <w:t>la</w:t>
      </w:r>
      <w:r w:rsidRPr="00AF16BF">
        <w:rPr>
          <w:rFonts w:cs="Arial"/>
          <w:spacing w:val="37"/>
          <w:lang w:val="es-CO"/>
        </w:rPr>
        <w:t xml:space="preserve"> </w:t>
      </w:r>
      <w:r w:rsidRPr="00AF16BF">
        <w:rPr>
          <w:rFonts w:cs="Arial"/>
          <w:lang w:val="es-CO"/>
        </w:rPr>
        <w:t>referencia</w:t>
      </w:r>
      <w:r w:rsidRPr="00AF16BF">
        <w:rPr>
          <w:rFonts w:cs="Arial"/>
          <w:spacing w:val="41"/>
          <w:lang w:val="es-CO"/>
        </w:rPr>
        <w:t xml:space="preserve"> </w:t>
      </w:r>
      <w:r w:rsidRPr="00AF16BF">
        <w:rPr>
          <w:rFonts w:cs="Arial"/>
          <w:lang w:val="es-CO"/>
        </w:rPr>
        <w:t>y</w:t>
      </w:r>
      <w:r w:rsidRPr="00AF16BF">
        <w:rPr>
          <w:rFonts w:cs="Arial"/>
          <w:spacing w:val="34"/>
          <w:lang w:val="es-CO"/>
        </w:rPr>
        <w:t xml:space="preserve"> </w:t>
      </w:r>
      <w:r w:rsidRPr="00AF16BF">
        <w:rPr>
          <w:rFonts w:cs="Arial"/>
          <w:lang w:val="es-CO"/>
        </w:rPr>
        <w:t>hago</w:t>
      </w:r>
      <w:r w:rsidRPr="00AF16BF">
        <w:rPr>
          <w:rFonts w:cs="Arial"/>
          <w:spacing w:val="40"/>
          <w:lang w:val="es-CO"/>
        </w:rPr>
        <w:t xml:space="preserve"> </w:t>
      </w:r>
      <w:r w:rsidRPr="00AF16BF">
        <w:rPr>
          <w:rFonts w:cs="Arial"/>
          <w:spacing w:val="-1"/>
          <w:lang w:val="es-CO"/>
        </w:rPr>
        <w:t>las</w:t>
      </w:r>
      <w:r w:rsidRPr="00AF16BF">
        <w:rPr>
          <w:rFonts w:cs="Arial"/>
          <w:spacing w:val="70"/>
          <w:w w:val="99"/>
          <w:lang w:val="es-CO"/>
        </w:rPr>
        <w:t xml:space="preserve"> </w:t>
      </w:r>
      <w:r w:rsidRPr="00AF16BF">
        <w:rPr>
          <w:rFonts w:cs="Arial"/>
          <w:lang w:val="es-CO"/>
        </w:rPr>
        <w:t>siguientes</w:t>
      </w:r>
      <w:r w:rsidRPr="00AF16BF">
        <w:rPr>
          <w:rFonts w:cs="Arial"/>
          <w:spacing w:val="-24"/>
          <w:lang w:val="es-CO"/>
        </w:rPr>
        <w:t xml:space="preserve"> </w:t>
      </w:r>
      <w:r w:rsidRPr="00AF16BF">
        <w:rPr>
          <w:rFonts w:cs="Arial"/>
          <w:lang w:val="es-CO"/>
        </w:rPr>
        <w:t>manifestaciones:</w:t>
      </w:r>
    </w:p>
    <w:p w14:paraId="32A4DCAA" w14:textId="77777777" w:rsidR="00F761AD" w:rsidRPr="00AF16BF" w:rsidRDefault="00F761AD" w:rsidP="00E45B8A">
      <w:pPr>
        <w:rPr>
          <w:rFonts w:ascii="Arial" w:hAnsi="Arial" w:cs="Arial"/>
          <w:sz w:val="20"/>
          <w:szCs w:val="20"/>
          <w:lang w:val="es-CO"/>
        </w:rPr>
      </w:pPr>
    </w:p>
    <w:p w14:paraId="79B24164" w14:textId="6A302964" w:rsidR="00F761AD" w:rsidRPr="00AF16BF" w:rsidRDefault="00F761AD" w:rsidP="00E45B8A">
      <w:pPr>
        <w:pStyle w:val="Textoindependiente"/>
        <w:numPr>
          <w:ilvl w:val="0"/>
          <w:numId w:val="1"/>
        </w:numPr>
        <w:tabs>
          <w:tab w:val="left" w:pos="529"/>
        </w:tabs>
        <w:ind w:right="119"/>
        <w:jc w:val="both"/>
        <w:rPr>
          <w:rFonts w:cs="Arial"/>
          <w:lang w:val="es-CO"/>
        </w:rPr>
      </w:pPr>
      <w:r w:rsidRPr="00AF16BF">
        <w:rPr>
          <w:rFonts w:cs="Arial"/>
          <w:lang w:val="es-CO"/>
        </w:rPr>
        <w:t>Que</w:t>
      </w:r>
      <w:r w:rsidRPr="00AF16BF">
        <w:rPr>
          <w:rFonts w:cs="Arial"/>
          <w:spacing w:val="21"/>
          <w:lang w:val="es-CO"/>
        </w:rPr>
        <w:t xml:space="preserve"> </w:t>
      </w:r>
      <w:r w:rsidRPr="00AF16BF">
        <w:rPr>
          <w:rFonts w:cs="Arial"/>
          <w:lang w:val="es-CO"/>
        </w:rPr>
        <w:t>conozco</w:t>
      </w:r>
      <w:r w:rsidRPr="00AF16BF">
        <w:rPr>
          <w:rFonts w:cs="Arial"/>
          <w:spacing w:val="24"/>
          <w:lang w:val="es-CO"/>
        </w:rPr>
        <w:t xml:space="preserve"> </w:t>
      </w:r>
      <w:r w:rsidRPr="00AF16BF">
        <w:rPr>
          <w:rFonts w:cs="Arial"/>
          <w:lang w:val="es-CO"/>
        </w:rPr>
        <w:t>y</w:t>
      </w:r>
      <w:r w:rsidRPr="00AF16BF">
        <w:rPr>
          <w:rFonts w:cs="Arial"/>
          <w:spacing w:val="19"/>
          <w:lang w:val="es-CO"/>
        </w:rPr>
        <w:t xml:space="preserve"> </w:t>
      </w:r>
      <w:r w:rsidRPr="00AF16BF">
        <w:rPr>
          <w:rFonts w:cs="Arial"/>
          <w:lang w:val="es-CO"/>
        </w:rPr>
        <w:t>acepto</w:t>
      </w:r>
      <w:r w:rsidRPr="00AF16BF">
        <w:rPr>
          <w:rFonts w:cs="Arial"/>
          <w:spacing w:val="22"/>
          <w:lang w:val="es-CO"/>
        </w:rPr>
        <w:t xml:space="preserve"> </w:t>
      </w:r>
      <w:r w:rsidRPr="00AF16BF">
        <w:rPr>
          <w:rFonts w:cs="Arial"/>
          <w:lang w:val="es-CO"/>
        </w:rPr>
        <w:t>los</w:t>
      </w:r>
      <w:r w:rsidRPr="00AF16BF">
        <w:rPr>
          <w:rFonts w:cs="Arial"/>
          <w:spacing w:val="22"/>
          <w:lang w:val="es-CO"/>
        </w:rPr>
        <w:t xml:space="preserve"> </w:t>
      </w:r>
      <w:r w:rsidRPr="00AF16BF">
        <w:rPr>
          <w:rFonts w:cs="Arial"/>
          <w:lang w:val="es-CO"/>
        </w:rPr>
        <w:t>Documentos</w:t>
      </w:r>
      <w:r w:rsidRPr="00AF16BF">
        <w:rPr>
          <w:rFonts w:cs="Arial"/>
          <w:spacing w:val="22"/>
          <w:lang w:val="es-CO"/>
        </w:rPr>
        <w:t xml:space="preserve"> </w:t>
      </w:r>
      <w:r w:rsidRPr="00AF16BF">
        <w:rPr>
          <w:rFonts w:cs="Arial"/>
          <w:spacing w:val="-1"/>
          <w:lang w:val="es-CO"/>
        </w:rPr>
        <w:t>del</w:t>
      </w:r>
      <w:r w:rsidRPr="00AF16BF">
        <w:rPr>
          <w:rFonts w:cs="Arial"/>
          <w:spacing w:val="21"/>
          <w:lang w:val="es-CO"/>
        </w:rPr>
        <w:t xml:space="preserve"> </w:t>
      </w:r>
      <w:r w:rsidRPr="00AF16BF">
        <w:rPr>
          <w:rFonts w:cs="Arial"/>
          <w:lang w:val="es-CO"/>
        </w:rPr>
        <w:t>Proceso,</w:t>
      </w:r>
      <w:r w:rsidRPr="00AF16BF">
        <w:rPr>
          <w:rFonts w:cs="Arial"/>
          <w:spacing w:val="21"/>
          <w:lang w:val="es-CO"/>
        </w:rPr>
        <w:t xml:space="preserve"> </w:t>
      </w:r>
      <w:r w:rsidRPr="00AF16BF">
        <w:rPr>
          <w:rFonts w:cs="Arial"/>
          <w:lang w:val="es-CO"/>
        </w:rPr>
        <w:t>tuve</w:t>
      </w:r>
      <w:r w:rsidRPr="00AF16BF">
        <w:rPr>
          <w:rFonts w:cs="Arial"/>
          <w:spacing w:val="22"/>
          <w:lang w:val="es-CO"/>
        </w:rPr>
        <w:t xml:space="preserve"> </w:t>
      </w:r>
      <w:r w:rsidRPr="00AF16BF">
        <w:rPr>
          <w:rFonts w:cs="Arial"/>
          <w:spacing w:val="-1"/>
          <w:lang w:val="es-CO"/>
        </w:rPr>
        <w:t>la</w:t>
      </w:r>
      <w:r w:rsidRPr="00AF16BF">
        <w:rPr>
          <w:rFonts w:cs="Arial"/>
          <w:spacing w:val="24"/>
          <w:lang w:val="es-CO"/>
        </w:rPr>
        <w:t xml:space="preserve"> </w:t>
      </w:r>
      <w:r w:rsidRPr="00AF16BF">
        <w:rPr>
          <w:rFonts w:cs="Arial"/>
          <w:lang w:val="es-CO"/>
        </w:rPr>
        <w:t>oportunidad</w:t>
      </w:r>
      <w:r w:rsidRPr="00AF16BF">
        <w:rPr>
          <w:rFonts w:cs="Arial"/>
          <w:spacing w:val="24"/>
          <w:lang w:val="es-CO"/>
        </w:rPr>
        <w:t xml:space="preserve"> </w:t>
      </w:r>
      <w:r w:rsidRPr="00AF16BF">
        <w:rPr>
          <w:rFonts w:cs="Arial"/>
          <w:lang w:val="es-CO"/>
        </w:rPr>
        <w:t>de</w:t>
      </w:r>
      <w:r w:rsidRPr="00AF16BF">
        <w:rPr>
          <w:rFonts w:cs="Arial"/>
          <w:spacing w:val="22"/>
          <w:lang w:val="es-CO"/>
        </w:rPr>
        <w:t xml:space="preserve"> </w:t>
      </w:r>
      <w:r w:rsidRPr="00AF16BF">
        <w:rPr>
          <w:rFonts w:cs="Arial"/>
          <w:lang w:val="es-CO"/>
        </w:rPr>
        <w:t>solicitar</w:t>
      </w:r>
      <w:r w:rsidRPr="00AF16BF">
        <w:rPr>
          <w:rFonts w:cs="Arial"/>
          <w:spacing w:val="30"/>
          <w:w w:val="99"/>
          <w:lang w:val="es-CO"/>
        </w:rPr>
        <w:t xml:space="preserve"> </w:t>
      </w:r>
      <w:r w:rsidRPr="00AF16BF">
        <w:rPr>
          <w:rFonts w:cs="Arial"/>
          <w:lang w:val="es-CO"/>
        </w:rPr>
        <w:t>aclaraciones</w:t>
      </w:r>
      <w:r w:rsidRPr="00AF16BF">
        <w:rPr>
          <w:rFonts w:cs="Arial"/>
          <w:spacing w:val="54"/>
          <w:lang w:val="es-CO"/>
        </w:rPr>
        <w:t xml:space="preserve"> </w:t>
      </w:r>
      <w:r w:rsidRPr="00AF16BF">
        <w:rPr>
          <w:rFonts w:cs="Arial"/>
          <w:lang w:val="es-CO"/>
        </w:rPr>
        <w:t>y</w:t>
      </w:r>
      <w:r w:rsidRPr="00AF16BF">
        <w:rPr>
          <w:rFonts w:cs="Arial"/>
          <w:spacing w:val="46"/>
          <w:lang w:val="es-CO"/>
        </w:rPr>
        <w:t xml:space="preserve"> </w:t>
      </w:r>
      <w:r w:rsidRPr="00AF16BF">
        <w:rPr>
          <w:rFonts w:cs="Arial"/>
          <w:lang w:val="es-CO"/>
        </w:rPr>
        <w:t>modificaciones</w:t>
      </w:r>
      <w:r w:rsidRPr="00AF16BF">
        <w:rPr>
          <w:rFonts w:cs="Arial"/>
          <w:spacing w:val="49"/>
          <w:lang w:val="es-CO"/>
        </w:rPr>
        <w:t xml:space="preserve"> </w:t>
      </w:r>
      <w:r w:rsidRPr="00AF16BF">
        <w:rPr>
          <w:rFonts w:cs="Arial"/>
          <w:lang w:val="es-CO"/>
        </w:rPr>
        <w:t>a</w:t>
      </w:r>
      <w:r w:rsidRPr="00AF16BF">
        <w:rPr>
          <w:rFonts w:cs="Arial"/>
          <w:spacing w:val="51"/>
          <w:lang w:val="es-CO"/>
        </w:rPr>
        <w:t xml:space="preserve"> </w:t>
      </w:r>
      <w:r w:rsidRPr="00AF16BF">
        <w:rPr>
          <w:rFonts w:cs="Arial"/>
          <w:lang w:val="es-CO"/>
        </w:rPr>
        <w:t>los</w:t>
      </w:r>
      <w:r w:rsidRPr="00AF16BF">
        <w:rPr>
          <w:rFonts w:cs="Arial"/>
          <w:spacing w:val="49"/>
          <w:lang w:val="es-CO"/>
        </w:rPr>
        <w:t xml:space="preserve"> </w:t>
      </w:r>
      <w:r w:rsidRPr="00AF16BF">
        <w:rPr>
          <w:rFonts w:cs="Arial"/>
          <w:lang w:val="es-CO"/>
        </w:rPr>
        <w:t>mismos,</w:t>
      </w:r>
      <w:r w:rsidRPr="00AF16BF">
        <w:rPr>
          <w:rFonts w:cs="Arial"/>
          <w:spacing w:val="52"/>
          <w:lang w:val="es-CO"/>
        </w:rPr>
        <w:t xml:space="preserve"> </w:t>
      </w:r>
      <w:r w:rsidRPr="00AF16BF">
        <w:rPr>
          <w:rFonts w:cs="Arial"/>
          <w:lang w:val="es-CO"/>
        </w:rPr>
        <w:t>y</w:t>
      </w:r>
      <w:r w:rsidRPr="00AF16BF">
        <w:rPr>
          <w:rFonts w:cs="Arial"/>
          <w:spacing w:val="45"/>
          <w:lang w:val="es-CO"/>
        </w:rPr>
        <w:t xml:space="preserve"> </w:t>
      </w:r>
      <w:r w:rsidRPr="00AF16BF">
        <w:rPr>
          <w:rFonts w:cs="Arial"/>
          <w:lang w:val="es-CO"/>
        </w:rPr>
        <w:t>recibí</w:t>
      </w:r>
      <w:r w:rsidRPr="00AF16BF">
        <w:rPr>
          <w:rFonts w:cs="Arial"/>
          <w:spacing w:val="49"/>
          <w:lang w:val="es-CO"/>
        </w:rPr>
        <w:t xml:space="preserve"> </w:t>
      </w:r>
      <w:r w:rsidRPr="00AF16BF">
        <w:rPr>
          <w:rFonts w:cs="Arial"/>
          <w:lang w:val="es-CO"/>
        </w:rPr>
        <w:t>de</w:t>
      </w:r>
      <w:r w:rsidRPr="00AF16BF">
        <w:rPr>
          <w:rFonts w:cs="Arial"/>
          <w:spacing w:val="4"/>
          <w:lang w:val="es-CO"/>
        </w:rPr>
        <w:t xml:space="preserve"> </w:t>
      </w:r>
      <w:r w:rsidRPr="00AF16BF">
        <w:rPr>
          <w:rFonts w:cs="Arial"/>
          <w:lang w:val="es-CO"/>
        </w:rPr>
        <w:t>[</w:t>
      </w:r>
      <w:r w:rsidR="00180E28" w:rsidRPr="00AF16BF">
        <w:rPr>
          <w:rFonts w:cs="Arial"/>
          <w:lang w:val="es-CO"/>
        </w:rPr>
        <w:t>CACOM-3</w:t>
      </w:r>
      <w:r w:rsidRPr="00AF16BF">
        <w:rPr>
          <w:rFonts w:cs="Arial"/>
          <w:lang w:val="es-CO"/>
        </w:rPr>
        <w:t>]</w:t>
      </w:r>
      <w:r w:rsidRPr="00AF16BF">
        <w:rPr>
          <w:rFonts w:cs="Arial"/>
          <w:spacing w:val="38"/>
          <w:w w:val="99"/>
          <w:lang w:val="es-CO"/>
        </w:rPr>
        <w:t xml:space="preserve"> </w:t>
      </w:r>
      <w:r w:rsidRPr="00AF16BF">
        <w:rPr>
          <w:rFonts w:cs="Arial"/>
          <w:spacing w:val="-1"/>
          <w:lang w:val="es-CO"/>
        </w:rPr>
        <w:t>respuesta</w:t>
      </w:r>
      <w:r w:rsidRPr="00AF16BF">
        <w:rPr>
          <w:rFonts w:cs="Arial"/>
          <w:spacing w:val="-7"/>
          <w:lang w:val="es-CO"/>
        </w:rPr>
        <w:t xml:space="preserve"> </w:t>
      </w:r>
      <w:r w:rsidRPr="00AF16BF">
        <w:rPr>
          <w:rFonts w:cs="Arial"/>
          <w:lang w:val="es-CO"/>
        </w:rPr>
        <w:t>oportuna</w:t>
      </w:r>
      <w:r w:rsidRPr="00AF16BF">
        <w:rPr>
          <w:rFonts w:cs="Arial"/>
          <w:spacing w:val="-6"/>
          <w:lang w:val="es-CO"/>
        </w:rPr>
        <w:t xml:space="preserve"> </w:t>
      </w:r>
      <w:r w:rsidRPr="00AF16BF">
        <w:rPr>
          <w:rFonts w:cs="Arial"/>
          <w:lang w:val="es-CO"/>
        </w:rPr>
        <w:t>a</w:t>
      </w:r>
      <w:r w:rsidRPr="00AF16BF">
        <w:rPr>
          <w:rFonts w:cs="Arial"/>
          <w:spacing w:val="-6"/>
          <w:lang w:val="es-CO"/>
        </w:rPr>
        <w:t xml:space="preserve"> </w:t>
      </w:r>
      <w:r w:rsidRPr="00AF16BF">
        <w:rPr>
          <w:rFonts w:cs="Arial"/>
          <w:lang w:val="es-CO"/>
        </w:rPr>
        <w:t>cada</w:t>
      </w:r>
      <w:r w:rsidRPr="00AF16BF">
        <w:rPr>
          <w:rFonts w:cs="Arial"/>
          <w:spacing w:val="-5"/>
          <w:lang w:val="es-CO"/>
        </w:rPr>
        <w:t xml:space="preserve"> </w:t>
      </w:r>
      <w:r w:rsidRPr="00AF16BF">
        <w:rPr>
          <w:rFonts w:cs="Arial"/>
          <w:spacing w:val="-1"/>
          <w:lang w:val="es-CO"/>
        </w:rPr>
        <w:t>una</w:t>
      </w:r>
      <w:r w:rsidRPr="00AF16BF">
        <w:rPr>
          <w:rFonts w:cs="Arial"/>
          <w:spacing w:val="-5"/>
          <w:lang w:val="es-CO"/>
        </w:rPr>
        <w:t xml:space="preserve"> </w:t>
      </w:r>
      <w:r w:rsidRPr="00AF16BF">
        <w:rPr>
          <w:rFonts w:cs="Arial"/>
          <w:lang w:val="es-CO"/>
        </w:rPr>
        <w:t>de</w:t>
      </w:r>
      <w:r w:rsidRPr="00AF16BF">
        <w:rPr>
          <w:rFonts w:cs="Arial"/>
          <w:spacing w:val="-6"/>
          <w:lang w:val="es-CO"/>
        </w:rPr>
        <w:t xml:space="preserve"> </w:t>
      </w:r>
      <w:r w:rsidRPr="00AF16BF">
        <w:rPr>
          <w:rFonts w:cs="Arial"/>
          <w:spacing w:val="-1"/>
          <w:lang w:val="es-CO"/>
        </w:rPr>
        <w:t>las</w:t>
      </w:r>
      <w:r w:rsidRPr="00AF16BF">
        <w:rPr>
          <w:rFonts w:cs="Arial"/>
          <w:spacing w:val="-6"/>
          <w:lang w:val="es-CO"/>
        </w:rPr>
        <w:t xml:space="preserve"> </w:t>
      </w:r>
      <w:r w:rsidRPr="00AF16BF">
        <w:rPr>
          <w:rFonts w:cs="Arial"/>
          <w:lang w:val="es-CO"/>
        </w:rPr>
        <w:t>solicitudes.</w:t>
      </w:r>
    </w:p>
    <w:p w14:paraId="46839F26" w14:textId="77777777" w:rsidR="00F761AD" w:rsidRPr="00AF16BF" w:rsidRDefault="00F761AD" w:rsidP="00E45B8A">
      <w:pPr>
        <w:rPr>
          <w:rFonts w:ascii="Arial" w:hAnsi="Arial" w:cs="Arial"/>
          <w:sz w:val="20"/>
          <w:szCs w:val="20"/>
          <w:lang w:val="es-CO"/>
        </w:rPr>
      </w:pPr>
    </w:p>
    <w:p w14:paraId="427D5E87" w14:textId="77777777" w:rsidR="00F761AD" w:rsidRPr="00AF16BF" w:rsidRDefault="00F761AD" w:rsidP="00E45B8A">
      <w:pPr>
        <w:pStyle w:val="Textoindependiente"/>
        <w:numPr>
          <w:ilvl w:val="0"/>
          <w:numId w:val="1"/>
        </w:numPr>
        <w:tabs>
          <w:tab w:val="left" w:pos="529"/>
        </w:tabs>
        <w:ind w:right="124"/>
        <w:jc w:val="both"/>
        <w:rPr>
          <w:rFonts w:cs="Arial"/>
          <w:lang w:val="es-CO"/>
        </w:rPr>
      </w:pPr>
      <w:r w:rsidRPr="00AF16BF">
        <w:rPr>
          <w:rFonts w:cs="Arial"/>
          <w:lang w:val="es-CO"/>
        </w:rPr>
        <w:t>Que</w:t>
      </w:r>
      <w:r w:rsidRPr="00AF16BF">
        <w:rPr>
          <w:rFonts w:cs="Arial"/>
          <w:spacing w:val="12"/>
          <w:lang w:val="es-CO"/>
        </w:rPr>
        <w:t xml:space="preserve"> </w:t>
      </w:r>
      <w:r w:rsidRPr="00AF16BF">
        <w:rPr>
          <w:rFonts w:cs="Arial"/>
          <w:lang w:val="es-CO"/>
        </w:rPr>
        <w:t>estoy</w:t>
      </w:r>
      <w:r w:rsidRPr="00AF16BF">
        <w:rPr>
          <w:rFonts w:cs="Arial"/>
          <w:spacing w:val="9"/>
          <w:lang w:val="es-CO"/>
        </w:rPr>
        <w:t xml:space="preserve"> </w:t>
      </w:r>
      <w:r w:rsidRPr="00AF16BF">
        <w:rPr>
          <w:rFonts w:cs="Arial"/>
          <w:lang w:val="es-CO"/>
        </w:rPr>
        <w:t>autorizado</w:t>
      </w:r>
      <w:r w:rsidRPr="00AF16BF">
        <w:rPr>
          <w:rFonts w:cs="Arial"/>
          <w:spacing w:val="13"/>
          <w:lang w:val="es-CO"/>
        </w:rPr>
        <w:t xml:space="preserve"> </w:t>
      </w:r>
      <w:r w:rsidRPr="00AF16BF">
        <w:rPr>
          <w:rFonts w:cs="Arial"/>
          <w:lang w:val="es-CO"/>
        </w:rPr>
        <w:t>para</w:t>
      </w:r>
      <w:r w:rsidRPr="00AF16BF">
        <w:rPr>
          <w:rFonts w:cs="Arial"/>
          <w:spacing w:val="15"/>
          <w:lang w:val="es-CO"/>
        </w:rPr>
        <w:t xml:space="preserve"> </w:t>
      </w:r>
      <w:r w:rsidRPr="00AF16BF">
        <w:rPr>
          <w:rFonts w:cs="Arial"/>
          <w:spacing w:val="-1"/>
          <w:lang w:val="es-CO"/>
        </w:rPr>
        <w:t>suscribir</w:t>
      </w:r>
      <w:r w:rsidRPr="00AF16BF">
        <w:rPr>
          <w:rFonts w:cs="Arial"/>
          <w:spacing w:val="16"/>
          <w:lang w:val="es-CO"/>
        </w:rPr>
        <w:t xml:space="preserve"> </w:t>
      </w:r>
      <w:r w:rsidRPr="00AF16BF">
        <w:rPr>
          <w:rFonts w:cs="Arial"/>
          <w:lang w:val="es-CO"/>
        </w:rPr>
        <w:t>y</w:t>
      </w:r>
      <w:r w:rsidRPr="00AF16BF">
        <w:rPr>
          <w:rFonts w:cs="Arial"/>
          <w:spacing w:val="9"/>
          <w:lang w:val="es-CO"/>
        </w:rPr>
        <w:t xml:space="preserve"> </w:t>
      </w:r>
      <w:r w:rsidRPr="00AF16BF">
        <w:rPr>
          <w:rFonts w:cs="Arial"/>
          <w:lang w:val="es-CO"/>
        </w:rPr>
        <w:t>presentar</w:t>
      </w:r>
      <w:r w:rsidRPr="00AF16BF">
        <w:rPr>
          <w:rFonts w:cs="Arial"/>
          <w:spacing w:val="14"/>
          <w:lang w:val="es-CO"/>
        </w:rPr>
        <w:t xml:space="preserve"> </w:t>
      </w:r>
      <w:r w:rsidRPr="00AF16BF">
        <w:rPr>
          <w:rFonts w:cs="Arial"/>
          <w:lang w:val="es-CO"/>
        </w:rPr>
        <w:t>la</w:t>
      </w:r>
      <w:r w:rsidRPr="00AF16BF">
        <w:rPr>
          <w:rFonts w:cs="Arial"/>
          <w:spacing w:val="13"/>
          <w:lang w:val="es-CO"/>
        </w:rPr>
        <w:t xml:space="preserve"> </w:t>
      </w:r>
      <w:r w:rsidRPr="00AF16BF">
        <w:rPr>
          <w:rFonts w:cs="Arial"/>
          <w:lang w:val="es-CO"/>
        </w:rPr>
        <w:t>Oferta</w:t>
      </w:r>
      <w:r w:rsidRPr="00AF16BF">
        <w:rPr>
          <w:rFonts w:cs="Arial"/>
          <w:spacing w:val="14"/>
          <w:lang w:val="es-CO"/>
        </w:rPr>
        <w:t xml:space="preserve"> </w:t>
      </w:r>
      <w:r w:rsidRPr="00AF16BF">
        <w:rPr>
          <w:rFonts w:cs="Arial"/>
          <w:lang w:val="es-CO"/>
        </w:rPr>
        <w:t>en</w:t>
      </w:r>
      <w:r w:rsidRPr="00AF16BF">
        <w:rPr>
          <w:rFonts w:cs="Arial"/>
          <w:spacing w:val="15"/>
          <w:lang w:val="es-CO"/>
        </w:rPr>
        <w:t xml:space="preserve"> </w:t>
      </w:r>
      <w:r w:rsidRPr="00AF16BF">
        <w:rPr>
          <w:rFonts w:cs="Arial"/>
          <w:lang w:val="es-CO"/>
        </w:rPr>
        <w:t>nombre</w:t>
      </w:r>
      <w:r w:rsidRPr="00AF16BF">
        <w:rPr>
          <w:rFonts w:cs="Arial"/>
          <w:spacing w:val="13"/>
          <w:lang w:val="es-CO"/>
        </w:rPr>
        <w:t xml:space="preserve"> </w:t>
      </w:r>
      <w:r w:rsidRPr="00AF16BF">
        <w:rPr>
          <w:rFonts w:cs="Arial"/>
          <w:spacing w:val="-1"/>
          <w:lang w:val="es-CO"/>
        </w:rPr>
        <w:t>del</w:t>
      </w:r>
      <w:r w:rsidRPr="00AF16BF">
        <w:rPr>
          <w:rFonts w:cs="Arial"/>
          <w:spacing w:val="15"/>
          <w:lang w:val="es-CO"/>
        </w:rPr>
        <w:t xml:space="preserve"> </w:t>
      </w:r>
      <w:r w:rsidRPr="00AF16BF">
        <w:rPr>
          <w:rFonts w:cs="Arial"/>
          <w:spacing w:val="-1"/>
          <w:lang w:val="es-CO"/>
        </w:rPr>
        <w:t>Proponente</w:t>
      </w:r>
      <w:r w:rsidRPr="00AF16BF">
        <w:rPr>
          <w:rFonts w:cs="Arial"/>
          <w:spacing w:val="17"/>
          <w:lang w:val="es-CO"/>
        </w:rPr>
        <w:t xml:space="preserve"> </w:t>
      </w:r>
      <w:r w:rsidRPr="00AF16BF">
        <w:rPr>
          <w:rFonts w:cs="Arial"/>
          <w:lang w:val="es-CO"/>
        </w:rPr>
        <w:t>y</w:t>
      </w:r>
      <w:r w:rsidRPr="00AF16BF">
        <w:rPr>
          <w:rFonts w:cs="Arial"/>
          <w:spacing w:val="9"/>
          <w:lang w:val="es-CO"/>
        </w:rPr>
        <w:t xml:space="preserve"> </w:t>
      </w:r>
      <w:r w:rsidRPr="00AF16BF">
        <w:rPr>
          <w:rFonts w:cs="Arial"/>
          <w:lang w:val="es-CO"/>
        </w:rPr>
        <w:t>estoy</w:t>
      </w:r>
      <w:r w:rsidRPr="00AF16BF">
        <w:rPr>
          <w:rFonts w:cs="Arial"/>
          <w:spacing w:val="72"/>
          <w:w w:val="99"/>
          <w:lang w:val="es-CO"/>
        </w:rPr>
        <w:t xml:space="preserve"> </w:t>
      </w:r>
      <w:r w:rsidRPr="00AF16BF">
        <w:rPr>
          <w:rFonts w:cs="Arial"/>
          <w:spacing w:val="-1"/>
          <w:lang w:val="es-CO"/>
        </w:rPr>
        <w:t>autorizado</w:t>
      </w:r>
      <w:r w:rsidRPr="00AF16BF">
        <w:rPr>
          <w:rFonts w:cs="Arial"/>
          <w:spacing w:val="36"/>
          <w:lang w:val="es-CO"/>
        </w:rPr>
        <w:t xml:space="preserve"> </w:t>
      </w:r>
      <w:r w:rsidRPr="00AF16BF">
        <w:rPr>
          <w:rFonts w:cs="Arial"/>
          <w:spacing w:val="-1"/>
          <w:lang w:val="es-CO"/>
        </w:rPr>
        <w:t>para</w:t>
      </w:r>
      <w:r w:rsidRPr="00AF16BF">
        <w:rPr>
          <w:rFonts w:cs="Arial"/>
          <w:spacing w:val="35"/>
          <w:lang w:val="es-CO"/>
        </w:rPr>
        <w:t xml:space="preserve"> </w:t>
      </w:r>
      <w:r w:rsidRPr="00AF16BF">
        <w:rPr>
          <w:rFonts w:cs="Arial"/>
          <w:spacing w:val="-1"/>
          <w:lang w:val="es-CO"/>
        </w:rPr>
        <w:t>suscribir</w:t>
      </w:r>
      <w:r w:rsidRPr="00AF16BF">
        <w:rPr>
          <w:rFonts w:cs="Arial"/>
          <w:spacing w:val="37"/>
          <w:lang w:val="es-CO"/>
        </w:rPr>
        <w:t xml:space="preserve"> </w:t>
      </w:r>
      <w:r w:rsidRPr="00AF16BF">
        <w:rPr>
          <w:rFonts w:cs="Arial"/>
          <w:lang w:val="es-CO"/>
        </w:rPr>
        <w:t>el</w:t>
      </w:r>
      <w:r w:rsidRPr="00AF16BF">
        <w:rPr>
          <w:rFonts w:cs="Arial"/>
          <w:spacing w:val="34"/>
          <w:lang w:val="es-CO"/>
        </w:rPr>
        <w:t xml:space="preserve"> </w:t>
      </w:r>
      <w:r w:rsidRPr="00AF16BF">
        <w:rPr>
          <w:rFonts w:cs="Arial"/>
          <w:lang w:val="es-CO"/>
        </w:rPr>
        <w:t>contrato</w:t>
      </w:r>
      <w:r w:rsidRPr="00AF16BF">
        <w:rPr>
          <w:rFonts w:cs="Arial"/>
          <w:spacing w:val="36"/>
          <w:lang w:val="es-CO"/>
        </w:rPr>
        <w:t xml:space="preserve"> </w:t>
      </w:r>
      <w:r w:rsidRPr="00AF16BF">
        <w:rPr>
          <w:rFonts w:cs="Arial"/>
          <w:lang w:val="es-CO"/>
        </w:rPr>
        <w:t>si</w:t>
      </w:r>
      <w:r w:rsidRPr="00AF16BF">
        <w:rPr>
          <w:rFonts w:cs="Arial"/>
          <w:spacing w:val="36"/>
          <w:lang w:val="es-CO"/>
        </w:rPr>
        <w:t xml:space="preserve"> </w:t>
      </w:r>
      <w:r w:rsidRPr="00AF16BF">
        <w:rPr>
          <w:rFonts w:cs="Arial"/>
          <w:lang w:val="es-CO"/>
        </w:rPr>
        <w:t>el</w:t>
      </w:r>
      <w:r w:rsidRPr="00AF16BF">
        <w:rPr>
          <w:rFonts w:cs="Arial"/>
          <w:spacing w:val="35"/>
          <w:lang w:val="es-CO"/>
        </w:rPr>
        <w:t xml:space="preserve"> </w:t>
      </w:r>
      <w:r w:rsidRPr="00AF16BF">
        <w:rPr>
          <w:rFonts w:cs="Arial"/>
          <w:lang w:val="es-CO"/>
        </w:rPr>
        <w:t>Proponente</w:t>
      </w:r>
      <w:r w:rsidRPr="00AF16BF">
        <w:rPr>
          <w:rFonts w:cs="Arial"/>
          <w:spacing w:val="34"/>
          <w:lang w:val="es-CO"/>
        </w:rPr>
        <w:t xml:space="preserve"> </w:t>
      </w:r>
      <w:r w:rsidRPr="00AF16BF">
        <w:rPr>
          <w:rFonts w:cs="Arial"/>
          <w:lang w:val="es-CO"/>
        </w:rPr>
        <w:t>resulta</w:t>
      </w:r>
      <w:r w:rsidRPr="00AF16BF">
        <w:rPr>
          <w:rFonts w:cs="Arial"/>
          <w:spacing w:val="36"/>
          <w:lang w:val="es-CO"/>
        </w:rPr>
        <w:t xml:space="preserve"> </w:t>
      </w:r>
      <w:r w:rsidRPr="00AF16BF">
        <w:rPr>
          <w:rFonts w:cs="Arial"/>
          <w:lang w:val="es-CO"/>
        </w:rPr>
        <w:t>adjudicatario</w:t>
      </w:r>
      <w:r w:rsidRPr="00AF16BF">
        <w:rPr>
          <w:rFonts w:cs="Arial"/>
          <w:spacing w:val="36"/>
          <w:lang w:val="es-CO"/>
        </w:rPr>
        <w:t xml:space="preserve"> </w:t>
      </w:r>
      <w:r w:rsidRPr="00AF16BF">
        <w:rPr>
          <w:rFonts w:cs="Arial"/>
          <w:lang w:val="es-CO"/>
        </w:rPr>
        <w:t>del</w:t>
      </w:r>
      <w:r w:rsidRPr="00AF16BF">
        <w:rPr>
          <w:rFonts w:cs="Arial"/>
          <w:spacing w:val="33"/>
          <w:lang w:val="es-CO"/>
        </w:rPr>
        <w:t xml:space="preserve"> </w:t>
      </w:r>
      <w:r w:rsidRPr="00AF16BF">
        <w:rPr>
          <w:rFonts w:cs="Arial"/>
          <w:lang w:val="es-CO"/>
        </w:rPr>
        <w:t>Proceso</w:t>
      </w:r>
      <w:r w:rsidRPr="00AF16BF">
        <w:rPr>
          <w:rFonts w:cs="Arial"/>
          <w:spacing w:val="34"/>
          <w:lang w:val="es-CO"/>
        </w:rPr>
        <w:t xml:space="preserve"> </w:t>
      </w:r>
      <w:r w:rsidRPr="00AF16BF">
        <w:rPr>
          <w:rFonts w:cs="Arial"/>
          <w:lang w:val="es-CO"/>
        </w:rPr>
        <w:t>de</w:t>
      </w:r>
      <w:r w:rsidRPr="00AF16BF">
        <w:rPr>
          <w:rFonts w:cs="Arial"/>
          <w:spacing w:val="60"/>
          <w:w w:val="99"/>
          <w:lang w:val="es-CO"/>
        </w:rPr>
        <w:t xml:space="preserve"> </w:t>
      </w:r>
      <w:r w:rsidRPr="00AF16BF">
        <w:rPr>
          <w:rFonts w:cs="Arial"/>
          <w:lang w:val="es-CO"/>
        </w:rPr>
        <w:t>Contratación</w:t>
      </w:r>
      <w:r w:rsidRPr="00AF16BF">
        <w:rPr>
          <w:rFonts w:cs="Arial"/>
          <w:spacing w:val="-9"/>
          <w:lang w:val="es-CO"/>
        </w:rPr>
        <w:t xml:space="preserve"> </w:t>
      </w:r>
      <w:r w:rsidRPr="00AF16BF">
        <w:rPr>
          <w:rFonts w:cs="Arial"/>
          <w:spacing w:val="-1"/>
          <w:lang w:val="es-CO"/>
        </w:rPr>
        <w:t>de</w:t>
      </w:r>
      <w:r w:rsidRPr="00AF16BF">
        <w:rPr>
          <w:rFonts w:cs="Arial"/>
          <w:spacing w:val="-8"/>
          <w:lang w:val="es-CO"/>
        </w:rPr>
        <w:t xml:space="preserve"> </w:t>
      </w:r>
      <w:r w:rsidRPr="00AF16BF">
        <w:rPr>
          <w:rFonts w:cs="Arial"/>
          <w:spacing w:val="-1"/>
          <w:lang w:val="es-CO"/>
        </w:rPr>
        <w:t>la</w:t>
      </w:r>
      <w:r w:rsidRPr="00AF16BF">
        <w:rPr>
          <w:rFonts w:cs="Arial"/>
          <w:spacing w:val="-7"/>
          <w:lang w:val="es-CO"/>
        </w:rPr>
        <w:t xml:space="preserve"> </w:t>
      </w:r>
      <w:r w:rsidRPr="00AF16BF">
        <w:rPr>
          <w:rFonts w:cs="Arial"/>
          <w:lang w:val="es-CO"/>
        </w:rPr>
        <w:t>referencia.</w:t>
      </w:r>
    </w:p>
    <w:p w14:paraId="5EA04632" w14:textId="77777777" w:rsidR="00F761AD" w:rsidRPr="00AF16BF" w:rsidRDefault="00F761AD" w:rsidP="00E45B8A">
      <w:pPr>
        <w:rPr>
          <w:rFonts w:ascii="Arial" w:hAnsi="Arial" w:cs="Arial"/>
          <w:sz w:val="20"/>
          <w:szCs w:val="20"/>
          <w:lang w:val="es-CO"/>
        </w:rPr>
      </w:pPr>
    </w:p>
    <w:p w14:paraId="45B1CE3F" w14:textId="54B0DB63" w:rsidR="00F761AD" w:rsidRPr="00AF16BF" w:rsidRDefault="00F761AD" w:rsidP="00E45B8A">
      <w:pPr>
        <w:pStyle w:val="Textoindependiente"/>
        <w:numPr>
          <w:ilvl w:val="0"/>
          <w:numId w:val="1"/>
        </w:numPr>
        <w:tabs>
          <w:tab w:val="left" w:pos="529"/>
        </w:tabs>
        <w:ind w:right="126"/>
        <w:jc w:val="both"/>
        <w:rPr>
          <w:rFonts w:cs="Arial"/>
          <w:lang w:val="es-CO"/>
        </w:rPr>
      </w:pPr>
      <w:r w:rsidRPr="00AF16BF">
        <w:rPr>
          <w:rFonts w:cs="Arial"/>
          <w:lang w:val="es-CO"/>
        </w:rPr>
        <w:t>Que</w:t>
      </w:r>
      <w:r w:rsidRPr="00AF16BF">
        <w:rPr>
          <w:rFonts w:cs="Arial"/>
          <w:spacing w:val="-11"/>
          <w:lang w:val="es-CO"/>
        </w:rPr>
        <w:t xml:space="preserve"> </w:t>
      </w:r>
      <w:r w:rsidRPr="00AF16BF">
        <w:rPr>
          <w:rFonts w:cs="Arial"/>
          <w:spacing w:val="-1"/>
          <w:lang w:val="es-CO"/>
        </w:rPr>
        <w:t>la</w:t>
      </w:r>
      <w:r w:rsidRPr="00AF16BF">
        <w:rPr>
          <w:rFonts w:cs="Arial"/>
          <w:spacing w:val="-11"/>
          <w:lang w:val="es-CO"/>
        </w:rPr>
        <w:t xml:space="preserve"> </w:t>
      </w:r>
      <w:r w:rsidRPr="00AF16BF">
        <w:rPr>
          <w:rFonts w:cs="Arial"/>
          <w:lang w:val="es-CO"/>
        </w:rPr>
        <w:t>Oferta</w:t>
      </w:r>
      <w:r w:rsidRPr="00AF16BF">
        <w:rPr>
          <w:rFonts w:cs="Arial"/>
          <w:spacing w:val="-11"/>
          <w:lang w:val="es-CO"/>
        </w:rPr>
        <w:t xml:space="preserve"> </w:t>
      </w:r>
      <w:r w:rsidRPr="00AF16BF">
        <w:rPr>
          <w:rFonts w:cs="Arial"/>
          <w:spacing w:val="-1"/>
          <w:lang w:val="es-CO"/>
        </w:rPr>
        <w:t>que</w:t>
      </w:r>
      <w:r w:rsidRPr="00AF16BF">
        <w:rPr>
          <w:rFonts w:cs="Arial"/>
          <w:spacing w:val="-11"/>
          <w:lang w:val="es-CO"/>
        </w:rPr>
        <w:t xml:space="preserve"> </w:t>
      </w:r>
      <w:r w:rsidRPr="00AF16BF">
        <w:rPr>
          <w:rFonts w:cs="Arial"/>
          <w:lang w:val="es-CO"/>
        </w:rPr>
        <w:t>presento</w:t>
      </w:r>
      <w:r w:rsidRPr="00AF16BF">
        <w:rPr>
          <w:rFonts w:cs="Arial"/>
          <w:spacing w:val="-9"/>
          <w:lang w:val="es-CO"/>
        </w:rPr>
        <w:t xml:space="preserve"> </w:t>
      </w:r>
      <w:r w:rsidRPr="00AF16BF">
        <w:rPr>
          <w:rFonts w:cs="Arial"/>
          <w:lang w:val="es-CO"/>
        </w:rPr>
        <w:t>cumple</w:t>
      </w:r>
      <w:r w:rsidRPr="00AF16BF">
        <w:rPr>
          <w:rFonts w:cs="Arial"/>
          <w:spacing w:val="-11"/>
          <w:lang w:val="es-CO"/>
        </w:rPr>
        <w:t xml:space="preserve"> </w:t>
      </w:r>
      <w:r w:rsidRPr="00AF16BF">
        <w:rPr>
          <w:rFonts w:cs="Arial"/>
          <w:lang w:val="es-CO"/>
        </w:rPr>
        <w:t>con</w:t>
      </w:r>
      <w:r w:rsidRPr="00AF16BF">
        <w:rPr>
          <w:rFonts w:cs="Arial"/>
          <w:spacing w:val="-11"/>
          <w:lang w:val="es-CO"/>
        </w:rPr>
        <w:t xml:space="preserve"> </w:t>
      </w:r>
      <w:r w:rsidRPr="00AF16BF">
        <w:rPr>
          <w:rFonts w:cs="Arial"/>
          <w:spacing w:val="-1"/>
          <w:lang w:val="es-CO"/>
        </w:rPr>
        <w:t>la</w:t>
      </w:r>
      <w:r w:rsidRPr="00AF16BF">
        <w:rPr>
          <w:rFonts w:cs="Arial"/>
          <w:spacing w:val="-11"/>
          <w:lang w:val="es-CO"/>
        </w:rPr>
        <w:t xml:space="preserve"> </w:t>
      </w:r>
      <w:r w:rsidRPr="00AF16BF">
        <w:rPr>
          <w:rFonts w:cs="Arial"/>
          <w:lang w:val="es-CO"/>
        </w:rPr>
        <w:t>totalidad</w:t>
      </w:r>
      <w:r w:rsidRPr="00AF16BF">
        <w:rPr>
          <w:rFonts w:cs="Arial"/>
          <w:spacing w:val="-11"/>
          <w:lang w:val="es-CO"/>
        </w:rPr>
        <w:t xml:space="preserve"> </w:t>
      </w:r>
      <w:r w:rsidRPr="00AF16BF">
        <w:rPr>
          <w:rFonts w:cs="Arial"/>
          <w:lang w:val="es-CO"/>
        </w:rPr>
        <w:t>de</w:t>
      </w:r>
      <w:r w:rsidRPr="00AF16BF">
        <w:rPr>
          <w:rFonts w:cs="Arial"/>
          <w:spacing w:val="-10"/>
          <w:lang w:val="es-CO"/>
        </w:rPr>
        <w:t xml:space="preserve"> </w:t>
      </w:r>
      <w:r w:rsidRPr="00AF16BF">
        <w:rPr>
          <w:rFonts w:cs="Arial"/>
          <w:lang w:val="es-CO"/>
        </w:rPr>
        <w:t>los</w:t>
      </w:r>
      <w:r w:rsidRPr="00AF16BF">
        <w:rPr>
          <w:rFonts w:cs="Arial"/>
          <w:spacing w:val="-10"/>
          <w:lang w:val="es-CO"/>
        </w:rPr>
        <w:t xml:space="preserve"> </w:t>
      </w:r>
      <w:r w:rsidRPr="00AF16BF">
        <w:rPr>
          <w:rFonts w:cs="Arial"/>
          <w:spacing w:val="-1"/>
          <w:lang w:val="es-CO"/>
        </w:rPr>
        <w:t>requisitos</w:t>
      </w:r>
      <w:r w:rsidRPr="00AF16BF">
        <w:rPr>
          <w:rFonts w:cs="Arial"/>
          <w:spacing w:val="-9"/>
          <w:lang w:val="es-CO"/>
        </w:rPr>
        <w:t xml:space="preserve"> </w:t>
      </w:r>
      <w:r w:rsidRPr="00AF16BF">
        <w:rPr>
          <w:rFonts w:cs="Arial"/>
          <w:lang w:val="es-CO"/>
        </w:rPr>
        <w:t>y</w:t>
      </w:r>
      <w:r w:rsidRPr="00AF16BF">
        <w:rPr>
          <w:rFonts w:cs="Arial"/>
          <w:spacing w:val="-13"/>
          <w:lang w:val="es-CO"/>
        </w:rPr>
        <w:t xml:space="preserve"> </w:t>
      </w:r>
      <w:r w:rsidRPr="00AF16BF">
        <w:rPr>
          <w:rFonts w:cs="Arial"/>
          <w:lang w:val="es-CO"/>
        </w:rPr>
        <w:t>especificaciones</w:t>
      </w:r>
      <w:r w:rsidRPr="00AF16BF">
        <w:rPr>
          <w:rFonts w:cs="Arial"/>
          <w:spacing w:val="-10"/>
          <w:lang w:val="es-CO"/>
        </w:rPr>
        <w:t xml:space="preserve"> </w:t>
      </w:r>
      <w:r w:rsidRPr="00AF16BF">
        <w:rPr>
          <w:rFonts w:cs="Arial"/>
          <w:lang w:val="es-CO"/>
        </w:rPr>
        <w:t>técnicas</w:t>
      </w:r>
      <w:r w:rsidRPr="00AF16BF">
        <w:rPr>
          <w:rFonts w:cs="Arial"/>
          <w:spacing w:val="48"/>
          <w:w w:val="99"/>
          <w:lang w:val="es-CO"/>
        </w:rPr>
        <w:t xml:space="preserve"> </w:t>
      </w:r>
      <w:r w:rsidRPr="00AF16BF">
        <w:rPr>
          <w:rFonts w:cs="Arial"/>
          <w:spacing w:val="-1"/>
          <w:lang w:val="es-CO"/>
        </w:rPr>
        <w:t>de los</w:t>
      </w:r>
      <w:r w:rsidRPr="00AF16BF">
        <w:rPr>
          <w:rFonts w:cs="Arial"/>
          <w:spacing w:val="-5"/>
          <w:lang w:val="es-CO"/>
        </w:rPr>
        <w:t xml:space="preserve"> </w:t>
      </w:r>
      <w:r w:rsidRPr="00AF16BF">
        <w:rPr>
          <w:rFonts w:cs="Arial"/>
          <w:b/>
          <w:lang w:val="es-CO"/>
        </w:rPr>
        <w:t>Anexos</w:t>
      </w:r>
      <w:r w:rsidRPr="00AF16BF">
        <w:rPr>
          <w:rFonts w:cs="Arial"/>
          <w:b/>
          <w:spacing w:val="-6"/>
          <w:lang w:val="es-CO"/>
        </w:rPr>
        <w:t xml:space="preserve"> </w:t>
      </w:r>
      <w:r w:rsidRPr="00AF16BF">
        <w:rPr>
          <w:rFonts w:cs="Arial"/>
          <w:lang w:val="es-CO"/>
        </w:rPr>
        <w:t>del</w:t>
      </w:r>
      <w:r w:rsidRPr="00AF16BF">
        <w:rPr>
          <w:rFonts w:cs="Arial"/>
          <w:spacing w:val="-7"/>
          <w:lang w:val="es-CO"/>
        </w:rPr>
        <w:t xml:space="preserve"> </w:t>
      </w:r>
      <w:r w:rsidRPr="00AF16BF">
        <w:rPr>
          <w:rFonts w:cs="Arial"/>
          <w:lang w:val="es-CO"/>
        </w:rPr>
        <w:t>Pliego</w:t>
      </w:r>
      <w:r w:rsidRPr="00AF16BF">
        <w:rPr>
          <w:rFonts w:cs="Arial"/>
          <w:spacing w:val="-4"/>
          <w:lang w:val="es-CO"/>
        </w:rPr>
        <w:t xml:space="preserve"> </w:t>
      </w:r>
      <w:r w:rsidRPr="00AF16BF">
        <w:rPr>
          <w:rFonts w:cs="Arial"/>
          <w:lang w:val="es-CO"/>
        </w:rPr>
        <w:t>de</w:t>
      </w:r>
      <w:r w:rsidRPr="00AF16BF">
        <w:rPr>
          <w:rFonts w:cs="Arial"/>
          <w:spacing w:val="-4"/>
          <w:lang w:val="es-CO"/>
        </w:rPr>
        <w:t xml:space="preserve"> </w:t>
      </w:r>
      <w:r w:rsidRPr="00AF16BF">
        <w:rPr>
          <w:rFonts w:cs="Arial"/>
          <w:lang w:val="es-CO"/>
        </w:rPr>
        <w:t>Condiciones</w:t>
      </w:r>
      <w:r w:rsidRPr="00AF16BF">
        <w:rPr>
          <w:rFonts w:cs="Arial"/>
          <w:spacing w:val="-5"/>
          <w:lang w:val="es-CO"/>
        </w:rPr>
        <w:t xml:space="preserve"> </w:t>
      </w:r>
      <w:r w:rsidRPr="00AF16BF">
        <w:rPr>
          <w:rFonts w:cs="Arial"/>
          <w:lang w:val="es-CO"/>
        </w:rPr>
        <w:t>de</w:t>
      </w:r>
      <w:r w:rsidRPr="00AF16BF">
        <w:rPr>
          <w:rFonts w:cs="Arial"/>
          <w:spacing w:val="-6"/>
          <w:lang w:val="es-CO"/>
        </w:rPr>
        <w:t xml:space="preserve"> </w:t>
      </w:r>
      <w:r w:rsidRPr="00AF16BF">
        <w:rPr>
          <w:rFonts w:cs="Arial"/>
          <w:lang w:val="es-CO"/>
        </w:rPr>
        <w:t>la</w:t>
      </w:r>
      <w:r w:rsidRPr="00AF16BF">
        <w:rPr>
          <w:rFonts w:cs="Arial"/>
          <w:spacing w:val="-5"/>
          <w:lang w:val="es-CO"/>
        </w:rPr>
        <w:t xml:space="preserve"> </w:t>
      </w:r>
      <w:r w:rsidRPr="00AF16BF">
        <w:rPr>
          <w:rFonts w:cs="Arial"/>
          <w:lang w:val="es-CO"/>
        </w:rPr>
        <w:t>[</w:t>
      </w:r>
      <w:r w:rsidR="00332ED8" w:rsidRPr="00AF16BF">
        <w:rPr>
          <w:rFonts w:cs="Arial"/>
          <w:lang w:val="es-CO"/>
        </w:rPr>
        <w:t xml:space="preserve">selección abreviada </w:t>
      </w:r>
      <w:r w:rsidRPr="00AF16BF">
        <w:rPr>
          <w:rFonts w:cs="Arial"/>
          <w:lang w:val="es-CO"/>
        </w:rPr>
        <w:t>de la referencia].</w:t>
      </w:r>
    </w:p>
    <w:p w14:paraId="514217CF" w14:textId="77777777" w:rsidR="00F761AD" w:rsidRPr="00AF16BF" w:rsidRDefault="00F761AD" w:rsidP="00E45B8A">
      <w:pPr>
        <w:rPr>
          <w:rFonts w:ascii="Arial" w:hAnsi="Arial" w:cs="Arial"/>
          <w:sz w:val="20"/>
          <w:szCs w:val="20"/>
          <w:lang w:val="es-CO"/>
        </w:rPr>
      </w:pPr>
    </w:p>
    <w:p w14:paraId="6F9840A1" w14:textId="77777777" w:rsidR="00F761AD" w:rsidRPr="00AF16BF" w:rsidRDefault="00F761AD" w:rsidP="00E45B8A">
      <w:pPr>
        <w:pStyle w:val="Textoindependiente"/>
        <w:numPr>
          <w:ilvl w:val="0"/>
          <w:numId w:val="1"/>
        </w:numPr>
        <w:tabs>
          <w:tab w:val="left" w:pos="529"/>
        </w:tabs>
        <w:ind w:right="124"/>
        <w:jc w:val="both"/>
        <w:rPr>
          <w:rFonts w:cs="Arial"/>
          <w:lang w:val="es-CO"/>
        </w:rPr>
      </w:pPr>
      <w:r w:rsidRPr="00AF16BF">
        <w:rPr>
          <w:rFonts w:cs="Arial"/>
          <w:lang w:val="es-CO"/>
        </w:rPr>
        <w:t>Que</w:t>
      </w:r>
      <w:r w:rsidRPr="00AF16BF">
        <w:rPr>
          <w:rFonts w:cs="Arial"/>
          <w:spacing w:val="7"/>
          <w:lang w:val="es-CO"/>
        </w:rPr>
        <w:t xml:space="preserve"> </w:t>
      </w:r>
      <w:r w:rsidRPr="00AF16BF">
        <w:rPr>
          <w:rFonts w:cs="Arial"/>
          <w:lang w:val="es-CO"/>
        </w:rPr>
        <w:t>la</w:t>
      </w:r>
      <w:r w:rsidRPr="00AF16BF">
        <w:rPr>
          <w:rFonts w:cs="Arial"/>
          <w:spacing w:val="9"/>
          <w:lang w:val="es-CO"/>
        </w:rPr>
        <w:t xml:space="preserve"> </w:t>
      </w:r>
      <w:r w:rsidRPr="00AF16BF">
        <w:rPr>
          <w:rFonts w:cs="Arial"/>
          <w:lang w:val="es-CO"/>
        </w:rPr>
        <w:t>oferta</w:t>
      </w:r>
      <w:r w:rsidRPr="00AF16BF">
        <w:rPr>
          <w:rFonts w:cs="Arial"/>
          <w:spacing w:val="11"/>
          <w:lang w:val="es-CO"/>
        </w:rPr>
        <w:t xml:space="preserve"> </w:t>
      </w:r>
      <w:r w:rsidRPr="00AF16BF">
        <w:rPr>
          <w:rFonts w:cs="Arial"/>
          <w:lang w:val="es-CO"/>
        </w:rPr>
        <w:t>económica</w:t>
      </w:r>
      <w:r w:rsidRPr="00AF16BF">
        <w:rPr>
          <w:rFonts w:cs="Arial"/>
          <w:spacing w:val="10"/>
          <w:lang w:val="es-CO"/>
        </w:rPr>
        <w:t xml:space="preserve"> </w:t>
      </w:r>
      <w:r w:rsidRPr="00AF16BF">
        <w:rPr>
          <w:rFonts w:cs="Arial"/>
          <w:lang w:val="es-CO"/>
        </w:rPr>
        <w:t>y</w:t>
      </w:r>
      <w:r w:rsidRPr="00AF16BF">
        <w:rPr>
          <w:rFonts w:cs="Arial"/>
          <w:spacing w:val="8"/>
          <w:lang w:val="es-CO"/>
        </w:rPr>
        <w:t xml:space="preserve"> </w:t>
      </w:r>
      <w:r w:rsidRPr="00AF16BF">
        <w:rPr>
          <w:rFonts w:cs="Arial"/>
          <w:spacing w:val="-1"/>
          <w:lang w:val="es-CO"/>
        </w:rPr>
        <w:t>la</w:t>
      </w:r>
      <w:r w:rsidRPr="00AF16BF">
        <w:rPr>
          <w:rFonts w:cs="Arial"/>
          <w:spacing w:val="10"/>
          <w:lang w:val="es-CO"/>
        </w:rPr>
        <w:t xml:space="preserve"> </w:t>
      </w:r>
      <w:r w:rsidRPr="00AF16BF">
        <w:rPr>
          <w:rFonts w:cs="Arial"/>
          <w:lang w:val="es-CO"/>
        </w:rPr>
        <w:t>oferta</w:t>
      </w:r>
      <w:r w:rsidRPr="00AF16BF">
        <w:rPr>
          <w:rFonts w:cs="Arial"/>
          <w:spacing w:val="9"/>
          <w:lang w:val="es-CO"/>
        </w:rPr>
        <w:t xml:space="preserve"> </w:t>
      </w:r>
      <w:r w:rsidRPr="00AF16BF">
        <w:rPr>
          <w:rFonts w:cs="Arial"/>
          <w:lang w:val="es-CO"/>
        </w:rPr>
        <w:t>técnica</w:t>
      </w:r>
      <w:r w:rsidRPr="00AF16BF">
        <w:rPr>
          <w:rFonts w:cs="Arial"/>
          <w:spacing w:val="8"/>
          <w:lang w:val="es-CO"/>
        </w:rPr>
        <w:t xml:space="preserve"> </w:t>
      </w:r>
      <w:r w:rsidRPr="00AF16BF">
        <w:rPr>
          <w:rFonts w:cs="Arial"/>
          <w:lang w:val="es-CO"/>
        </w:rPr>
        <w:t>están</w:t>
      </w:r>
      <w:r w:rsidRPr="00AF16BF">
        <w:rPr>
          <w:rFonts w:cs="Arial"/>
          <w:spacing w:val="14"/>
          <w:lang w:val="es-CO"/>
        </w:rPr>
        <w:t xml:space="preserve"> </w:t>
      </w:r>
      <w:r w:rsidRPr="00AF16BF">
        <w:rPr>
          <w:rFonts w:cs="Arial"/>
          <w:lang w:val="es-CO"/>
        </w:rPr>
        <w:t>adjuntas</w:t>
      </w:r>
      <w:r w:rsidRPr="00AF16BF">
        <w:rPr>
          <w:rFonts w:cs="Arial"/>
          <w:spacing w:val="10"/>
          <w:lang w:val="es-CO"/>
        </w:rPr>
        <w:t xml:space="preserve"> </w:t>
      </w:r>
      <w:r w:rsidRPr="00AF16BF">
        <w:rPr>
          <w:rFonts w:cs="Arial"/>
          <w:lang w:val="es-CO"/>
        </w:rPr>
        <w:t>a</w:t>
      </w:r>
      <w:r w:rsidRPr="00AF16BF">
        <w:rPr>
          <w:rFonts w:cs="Arial"/>
          <w:spacing w:val="10"/>
          <w:lang w:val="es-CO"/>
        </w:rPr>
        <w:t xml:space="preserve"> </w:t>
      </w:r>
      <w:r w:rsidRPr="00AF16BF">
        <w:rPr>
          <w:rFonts w:cs="Arial"/>
          <w:lang w:val="es-CO"/>
        </w:rPr>
        <w:t>la</w:t>
      </w:r>
      <w:r w:rsidRPr="00AF16BF">
        <w:rPr>
          <w:rFonts w:cs="Arial"/>
          <w:spacing w:val="9"/>
          <w:lang w:val="es-CO"/>
        </w:rPr>
        <w:t xml:space="preserve"> </w:t>
      </w:r>
      <w:r w:rsidRPr="00AF16BF">
        <w:rPr>
          <w:rFonts w:cs="Arial"/>
          <w:lang w:val="es-CO"/>
        </w:rPr>
        <w:t>presente</w:t>
      </w:r>
      <w:r w:rsidRPr="00AF16BF">
        <w:rPr>
          <w:rFonts w:cs="Arial"/>
          <w:spacing w:val="7"/>
          <w:lang w:val="es-CO"/>
        </w:rPr>
        <w:t xml:space="preserve"> </w:t>
      </w:r>
      <w:r w:rsidRPr="00AF16BF">
        <w:rPr>
          <w:rFonts w:cs="Arial"/>
          <w:lang w:val="es-CO"/>
        </w:rPr>
        <w:t>comunicación</w:t>
      </w:r>
      <w:r w:rsidRPr="00AF16BF">
        <w:rPr>
          <w:rFonts w:cs="Arial"/>
          <w:spacing w:val="12"/>
          <w:lang w:val="es-CO"/>
        </w:rPr>
        <w:t xml:space="preserve"> </w:t>
      </w:r>
      <w:r w:rsidRPr="00AF16BF">
        <w:rPr>
          <w:rFonts w:cs="Arial"/>
          <w:lang w:val="es-CO"/>
        </w:rPr>
        <w:t>y</w:t>
      </w:r>
      <w:r w:rsidRPr="00AF16BF">
        <w:rPr>
          <w:rFonts w:cs="Arial"/>
          <w:spacing w:val="8"/>
          <w:lang w:val="es-CO"/>
        </w:rPr>
        <w:t xml:space="preserve"> </w:t>
      </w:r>
      <w:r w:rsidRPr="00AF16BF">
        <w:rPr>
          <w:rFonts w:cs="Arial"/>
          <w:lang w:val="es-CO"/>
        </w:rPr>
        <w:t>han</w:t>
      </w:r>
      <w:r w:rsidRPr="00AF16BF">
        <w:rPr>
          <w:rFonts w:cs="Arial"/>
          <w:spacing w:val="32"/>
          <w:w w:val="99"/>
          <w:lang w:val="es-CO"/>
        </w:rPr>
        <w:t xml:space="preserve"> </w:t>
      </w:r>
      <w:r w:rsidRPr="00AF16BF">
        <w:rPr>
          <w:rFonts w:cs="Arial"/>
          <w:lang w:val="es-CO"/>
        </w:rPr>
        <w:t>sido</w:t>
      </w:r>
      <w:r w:rsidRPr="00AF16BF">
        <w:rPr>
          <w:rFonts w:cs="Arial"/>
          <w:spacing w:val="-17"/>
          <w:lang w:val="es-CO"/>
        </w:rPr>
        <w:t xml:space="preserve"> </w:t>
      </w:r>
      <w:r w:rsidRPr="00AF16BF">
        <w:rPr>
          <w:rFonts w:cs="Arial"/>
          <w:lang w:val="es-CO"/>
        </w:rPr>
        <w:t>elaboradas</w:t>
      </w:r>
      <w:r w:rsidRPr="00AF16BF">
        <w:rPr>
          <w:rFonts w:cs="Arial"/>
          <w:spacing w:val="-17"/>
          <w:lang w:val="es-CO"/>
        </w:rPr>
        <w:t xml:space="preserve"> </w:t>
      </w:r>
      <w:r w:rsidRPr="00AF16BF">
        <w:rPr>
          <w:rFonts w:cs="Arial"/>
          <w:lang w:val="es-CO"/>
        </w:rPr>
        <w:t>de</w:t>
      </w:r>
      <w:r w:rsidRPr="00AF16BF">
        <w:rPr>
          <w:rFonts w:cs="Arial"/>
          <w:spacing w:val="-16"/>
          <w:lang w:val="es-CO"/>
        </w:rPr>
        <w:t xml:space="preserve"> </w:t>
      </w:r>
      <w:r w:rsidRPr="00AF16BF">
        <w:rPr>
          <w:rFonts w:cs="Arial"/>
          <w:spacing w:val="-1"/>
          <w:lang w:val="es-CO"/>
        </w:rPr>
        <w:t>acuerdo</w:t>
      </w:r>
      <w:r w:rsidRPr="00AF16BF">
        <w:rPr>
          <w:rFonts w:cs="Arial"/>
          <w:spacing w:val="-16"/>
          <w:lang w:val="es-CO"/>
        </w:rPr>
        <w:t xml:space="preserve"> </w:t>
      </w:r>
      <w:r w:rsidRPr="00AF16BF">
        <w:rPr>
          <w:rFonts w:cs="Arial"/>
          <w:lang w:val="es-CO"/>
        </w:rPr>
        <w:t>con</w:t>
      </w:r>
      <w:r w:rsidRPr="00AF16BF">
        <w:rPr>
          <w:rFonts w:cs="Arial"/>
          <w:spacing w:val="-17"/>
          <w:lang w:val="es-CO"/>
        </w:rPr>
        <w:t xml:space="preserve"> </w:t>
      </w:r>
      <w:r w:rsidRPr="00AF16BF">
        <w:rPr>
          <w:rFonts w:cs="Arial"/>
          <w:spacing w:val="-1"/>
          <w:lang w:val="es-CO"/>
        </w:rPr>
        <w:t>los</w:t>
      </w:r>
      <w:r w:rsidRPr="00AF16BF">
        <w:rPr>
          <w:rFonts w:cs="Arial"/>
          <w:spacing w:val="-17"/>
          <w:lang w:val="es-CO"/>
        </w:rPr>
        <w:t xml:space="preserve"> </w:t>
      </w:r>
      <w:r w:rsidRPr="00AF16BF">
        <w:rPr>
          <w:rFonts w:cs="Arial"/>
          <w:lang w:val="es-CO"/>
        </w:rPr>
        <w:t>Documentos</w:t>
      </w:r>
      <w:r w:rsidRPr="00AF16BF">
        <w:rPr>
          <w:rFonts w:cs="Arial"/>
          <w:spacing w:val="-17"/>
          <w:lang w:val="es-CO"/>
        </w:rPr>
        <w:t xml:space="preserve"> </w:t>
      </w:r>
      <w:r w:rsidRPr="00AF16BF">
        <w:rPr>
          <w:rFonts w:cs="Arial"/>
          <w:lang w:val="es-CO"/>
        </w:rPr>
        <w:t>del</w:t>
      </w:r>
      <w:r w:rsidRPr="00AF16BF">
        <w:rPr>
          <w:rFonts w:cs="Arial"/>
          <w:spacing w:val="-16"/>
          <w:lang w:val="es-CO"/>
        </w:rPr>
        <w:t xml:space="preserve"> </w:t>
      </w:r>
      <w:r w:rsidRPr="00AF16BF">
        <w:rPr>
          <w:rFonts w:cs="Arial"/>
          <w:spacing w:val="-1"/>
          <w:lang w:val="es-CO"/>
        </w:rPr>
        <w:t>Proceso</w:t>
      </w:r>
      <w:r w:rsidRPr="00AF16BF">
        <w:rPr>
          <w:rFonts w:cs="Arial"/>
          <w:spacing w:val="-16"/>
          <w:lang w:val="es-CO"/>
        </w:rPr>
        <w:t xml:space="preserve"> </w:t>
      </w:r>
      <w:r w:rsidRPr="00AF16BF">
        <w:rPr>
          <w:rFonts w:cs="Arial"/>
          <w:lang w:val="es-CO"/>
        </w:rPr>
        <w:t>y</w:t>
      </w:r>
      <w:r w:rsidRPr="00AF16BF">
        <w:rPr>
          <w:rFonts w:cs="Arial"/>
          <w:spacing w:val="-19"/>
          <w:lang w:val="es-CO"/>
        </w:rPr>
        <w:t xml:space="preserve"> </w:t>
      </w:r>
      <w:r w:rsidRPr="00AF16BF">
        <w:rPr>
          <w:rFonts w:cs="Arial"/>
          <w:lang w:val="es-CO"/>
        </w:rPr>
        <w:t>hacen</w:t>
      </w:r>
      <w:r w:rsidRPr="00AF16BF">
        <w:rPr>
          <w:rFonts w:cs="Arial"/>
          <w:spacing w:val="-17"/>
          <w:lang w:val="es-CO"/>
        </w:rPr>
        <w:t xml:space="preserve"> </w:t>
      </w:r>
      <w:r w:rsidRPr="00AF16BF">
        <w:rPr>
          <w:rFonts w:cs="Arial"/>
          <w:spacing w:val="-1"/>
          <w:lang w:val="es-CO"/>
        </w:rPr>
        <w:t>parte</w:t>
      </w:r>
      <w:r w:rsidRPr="00AF16BF">
        <w:rPr>
          <w:rFonts w:cs="Arial"/>
          <w:spacing w:val="-16"/>
          <w:lang w:val="es-CO"/>
        </w:rPr>
        <w:t xml:space="preserve"> </w:t>
      </w:r>
      <w:r w:rsidRPr="00AF16BF">
        <w:rPr>
          <w:rFonts w:cs="Arial"/>
          <w:lang w:val="es-CO"/>
        </w:rPr>
        <w:t>integral</w:t>
      </w:r>
      <w:r w:rsidRPr="00AF16BF">
        <w:rPr>
          <w:rFonts w:cs="Arial"/>
          <w:spacing w:val="-19"/>
          <w:lang w:val="es-CO"/>
        </w:rPr>
        <w:t xml:space="preserve"> </w:t>
      </w:r>
      <w:r w:rsidRPr="00AF16BF">
        <w:rPr>
          <w:rFonts w:cs="Arial"/>
          <w:lang w:val="es-CO"/>
        </w:rPr>
        <w:t>de</w:t>
      </w:r>
      <w:r w:rsidRPr="00AF16BF">
        <w:rPr>
          <w:rFonts w:cs="Arial"/>
          <w:spacing w:val="-16"/>
          <w:lang w:val="es-CO"/>
        </w:rPr>
        <w:t xml:space="preserve"> </w:t>
      </w:r>
      <w:r w:rsidRPr="00AF16BF">
        <w:rPr>
          <w:rFonts w:cs="Arial"/>
          <w:spacing w:val="-1"/>
          <w:lang w:val="es-CO"/>
        </w:rPr>
        <w:t>la</w:t>
      </w:r>
      <w:r w:rsidRPr="00AF16BF">
        <w:rPr>
          <w:rFonts w:cs="Arial"/>
          <w:spacing w:val="-18"/>
          <w:lang w:val="es-CO"/>
        </w:rPr>
        <w:t xml:space="preserve"> </w:t>
      </w:r>
      <w:r w:rsidRPr="00AF16BF">
        <w:rPr>
          <w:rFonts w:cs="Arial"/>
          <w:lang w:val="es-CO"/>
        </w:rPr>
        <w:t>Oferta.</w:t>
      </w:r>
    </w:p>
    <w:p w14:paraId="3EF457ED" w14:textId="77777777" w:rsidR="00F761AD" w:rsidRPr="00AF16BF" w:rsidRDefault="00F761AD" w:rsidP="00E45B8A">
      <w:pPr>
        <w:rPr>
          <w:rFonts w:ascii="Arial" w:hAnsi="Arial" w:cs="Arial"/>
          <w:sz w:val="20"/>
          <w:szCs w:val="20"/>
          <w:lang w:val="es-CO"/>
        </w:rPr>
      </w:pPr>
    </w:p>
    <w:p w14:paraId="3EDDE741" w14:textId="77777777" w:rsidR="00F761AD" w:rsidRPr="00AF16BF" w:rsidRDefault="00F761AD" w:rsidP="00E45B8A">
      <w:pPr>
        <w:pStyle w:val="Textoindependiente"/>
        <w:numPr>
          <w:ilvl w:val="0"/>
          <w:numId w:val="1"/>
        </w:numPr>
        <w:tabs>
          <w:tab w:val="left" w:pos="529"/>
        </w:tabs>
        <w:ind w:right="127"/>
        <w:jc w:val="both"/>
        <w:rPr>
          <w:rFonts w:cs="Arial"/>
          <w:lang w:val="es-CO"/>
        </w:rPr>
      </w:pPr>
      <w:r w:rsidRPr="00AF16BF">
        <w:rPr>
          <w:rFonts w:cs="Arial"/>
          <w:lang w:val="es-CO"/>
        </w:rPr>
        <w:t>Que</w:t>
      </w:r>
      <w:r w:rsidRPr="00AF16BF">
        <w:rPr>
          <w:rFonts w:cs="Arial"/>
          <w:spacing w:val="-9"/>
          <w:lang w:val="es-CO"/>
        </w:rPr>
        <w:t xml:space="preserve"> </w:t>
      </w:r>
      <w:r w:rsidRPr="00AF16BF">
        <w:rPr>
          <w:rFonts w:cs="Arial"/>
          <w:lang w:val="es-CO"/>
        </w:rPr>
        <w:t>los</w:t>
      </w:r>
      <w:r w:rsidRPr="00AF16BF">
        <w:rPr>
          <w:rFonts w:cs="Arial"/>
          <w:spacing w:val="-7"/>
          <w:lang w:val="es-CO"/>
        </w:rPr>
        <w:t xml:space="preserve"> </w:t>
      </w:r>
      <w:r w:rsidRPr="00AF16BF">
        <w:rPr>
          <w:rFonts w:cs="Arial"/>
          <w:lang w:val="es-CO"/>
        </w:rPr>
        <w:t>documentos</w:t>
      </w:r>
      <w:r w:rsidRPr="00AF16BF">
        <w:rPr>
          <w:rFonts w:cs="Arial"/>
          <w:spacing w:val="-8"/>
          <w:lang w:val="es-CO"/>
        </w:rPr>
        <w:t xml:space="preserve"> </w:t>
      </w:r>
      <w:r w:rsidRPr="00AF16BF">
        <w:rPr>
          <w:rFonts w:cs="Arial"/>
          <w:spacing w:val="-1"/>
          <w:lang w:val="es-CO"/>
        </w:rPr>
        <w:t>que</w:t>
      </w:r>
      <w:r w:rsidRPr="00AF16BF">
        <w:rPr>
          <w:rFonts w:cs="Arial"/>
          <w:spacing w:val="-6"/>
          <w:lang w:val="es-CO"/>
        </w:rPr>
        <w:t xml:space="preserve"> </w:t>
      </w:r>
      <w:r w:rsidRPr="00AF16BF">
        <w:rPr>
          <w:rFonts w:cs="Arial"/>
          <w:lang w:val="es-CO"/>
        </w:rPr>
        <w:t>presento</w:t>
      </w:r>
      <w:r w:rsidRPr="00AF16BF">
        <w:rPr>
          <w:rFonts w:cs="Arial"/>
          <w:spacing w:val="-6"/>
          <w:lang w:val="es-CO"/>
        </w:rPr>
        <w:t xml:space="preserve"> </w:t>
      </w:r>
      <w:r w:rsidRPr="00AF16BF">
        <w:rPr>
          <w:rFonts w:cs="Arial"/>
          <w:lang w:val="es-CO"/>
        </w:rPr>
        <w:t>con</w:t>
      </w:r>
      <w:r w:rsidRPr="00AF16BF">
        <w:rPr>
          <w:rFonts w:cs="Arial"/>
          <w:spacing w:val="-6"/>
          <w:lang w:val="es-CO"/>
        </w:rPr>
        <w:t xml:space="preserve"> </w:t>
      </w:r>
      <w:r w:rsidRPr="00AF16BF">
        <w:rPr>
          <w:rFonts w:cs="Arial"/>
          <w:spacing w:val="-1"/>
          <w:lang w:val="es-CO"/>
        </w:rPr>
        <w:t>la</w:t>
      </w:r>
      <w:r w:rsidRPr="00AF16BF">
        <w:rPr>
          <w:rFonts w:cs="Arial"/>
          <w:spacing w:val="-6"/>
          <w:lang w:val="es-CO"/>
        </w:rPr>
        <w:t xml:space="preserve"> </w:t>
      </w:r>
      <w:r w:rsidRPr="00AF16BF">
        <w:rPr>
          <w:rFonts w:cs="Arial"/>
          <w:lang w:val="es-CO"/>
        </w:rPr>
        <w:t>Oferta</w:t>
      </w:r>
      <w:r w:rsidRPr="00AF16BF">
        <w:rPr>
          <w:rFonts w:cs="Arial"/>
          <w:spacing w:val="-7"/>
          <w:lang w:val="es-CO"/>
        </w:rPr>
        <w:t xml:space="preserve"> </w:t>
      </w:r>
      <w:r w:rsidRPr="00AF16BF">
        <w:rPr>
          <w:rFonts w:cs="Arial"/>
          <w:lang w:val="es-CO"/>
        </w:rPr>
        <w:t>son</w:t>
      </w:r>
      <w:r w:rsidRPr="00AF16BF">
        <w:rPr>
          <w:rFonts w:cs="Arial"/>
          <w:spacing w:val="-7"/>
          <w:lang w:val="es-CO"/>
        </w:rPr>
        <w:t xml:space="preserve"> </w:t>
      </w:r>
      <w:r w:rsidRPr="00AF16BF">
        <w:rPr>
          <w:rFonts w:cs="Arial"/>
          <w:lang w:val="es-CO"/>
        </w:rPr>
        <w:t>ciertos</w:t>
      </w:r>
      <w:r w:rsidRPr="00AF16BF">
        <w:rPr>
          <w:rFonts w:cs="Arial"/>
          <w:spacing w:val="-5"/>
          <w:lang w:val="es-CO"/>
        </w:rPr>
        <w:t xml:space="preserve"> </w:t>
      </w:r>
      <w:r w:rsidRPr="00AF16BF">
        <w:rPr>
          <w:rFonts w:cs="Arial"/>
          <w:lang w:val="es-CO"/>
        </w:rPr>
        <w:t>y</w:t>
      </w:r>
      <w:r w:rsidRPr="00AF16BF">
        <w:rPr>
          <w:rFonts w:cs="Arial"/>
          <w:spacing w:val="-8"/>
          <w:lang w:val="es-CO"/>
        </w:rPr>
        <w:t xml:space="preserve"> </w:t>
      </w:r>
      <w:r w:rsidRPr="00AF16BF">
        <w:rPr>
          <w:rFonts w:cs="Arial"/>
          <w:lang w:val="es-CO"/>
        </w:rPr>
        <w:t>han</w:t>
      </w:r>
      <w:r w:rsidRPr="00AF16BF">
        <w:rPr>
          <w:rFonts w:cs="Arial"/>
          <w:spacing w:val="-8"/>
          <w:lang w:val="es-CO"/>
        </w:rPr>
        <w:t xml:space="preserve"> </w:t>
      </w:r>
      <w:r w:rsidRPr="00AF16BF">
        <w:rPr>
          <w:rFonts w:cs="Arial"/>
          <w:lang w:val="es-CO"/>
        </w:rPr>
        <w:t>sido</w:t>
      </w:r>
      <w:r w:rsidRPr="00AF16BF">
        <w:rPr>
          <w:rFonts w:cs="Arial"/>
          <w:spacing w:val="-7"/>
          <w:lang w:val="es-CO"/>
        </w:rPr>
        <w:t xml:space="preserve"> </w:t>
      </w:r>
      <w:r w:rsidRPr="00AF16BF">
        <w:rPr>
          <w:rFonts w:cs="Arial"/>
          <w:lang w:val="es-CO"/>
        </w:rPr>
        <w:t>expedidos</w:t>
      </w:r>
      <w:r w:rsidRPr="00AF16BF">
        <w:rPr>
          <w:rFonts w:cs="Arial"/>
          <w:spacing w:val="-5"/>
          <w:lang w:val="es-CO"/>
        </w:rPr>
        <w:t xml:space="preserve"> </w:t>
      </w:r>
      <w:r w:rsidRPr="00AF16BF">
        <w:rPr>
          <w:rFonts w:cs="Arial"/>
          <w:spacing w:val="-1"/>
          <w:lang w:val="es-CO"/>
        </w:rPr>
        <w:t>por</w:t>
      </w:r>
      <w:r w:rsidRPr="00AF16BF">
        <w:rPr>
          <w:rFonts w:cs="Arial"/>
          <w:spacing w:val="-7"/>
          <w:lang w:val="es-CO"/>
        </w:rPr>
        <w:t xml:space="preserve"> </w:t>
      </w:r>
      <w:r w:rsidRPr="00AF16BF">
        <w:rPr>
          <w:rFonts w:cs="Arial"/>
          <w:lang w:val="es-CO"/>
        </w:rPr>
        <w:t>personas</w:t>
      </w:r>
      <w:r w:rsidRPr="00AF16BF">
        <w:rPr>
          <w:rFonts w:cs="Arial"/>
          <w:spacing w:val="40"/>
          <w:w w:val="99"/>
          <w:lang w:val="es-CO"/>
        </w:rPr>
        <w:t xml:space="preserve"> </w:t>
      </w:r>
      <w:r w:rsidRPr="00AF16BF">
        <w:rPr>
          <w:rFonts w:cs="Arial"/>
          <w:spacing w:val="-1"/>
          <w:lang w:val="es-CO"/>
        </w:rPr>
        <w:t>autorizadas</w:t>
      </w:r>
      <w:r w:rsidRPr="00AF16BF">
        <w:rPr>
          <w:rFonts w:cs="Arial"/>
          <w:spacing w:val="-8"/>
          <w:lang w:val="es-CO"/>
        </w:rPr>
        <w:t xml:space="preserve"> </w:t>
      </w:r>
      <w:r w:rsidRPr="00AF16BF">
        <w:rPr>
          <w:rFonts w:cs="Arial"/>
          <w:lang w:val="es-CO"/>
        </w:rPr>
        <w:t>para</w:t>
      </w:r>
      <w:r w:rsidRPr="00AF16BF">
        <w:rPr>
          <w:rFonts w:cs="Arial"/>
          <w:spacing w:val="-8"/>
          <w:lang w:val="es-CO"/>
        </w:rPr>
        <w:t xml:space="preserve"> </w:t>
      </w:r>
      <w:r w:rsidRPr="00AF16BF">
        <w:rPr>
          <w:rFonts w:cs="Arial"/>
          <w:lang w:val="es-CO"/>
        </w:rPr>
        <w:t>el</w:t>
      </w:r>
      <w:r w:rsidRPr="00AF16BF">
        <w:rPr>
          <w:rFonts w:cs="Arial"/>
          <w:spacing w:val="-9"/>
          <w:lang w:val="es-CO"/>
        </w:rPr>
        <w:t xml:space="preserve"> </w:t>
      </w:r>
      <w:r w:rsidRPr="00AF16BF">
        <w:rPr>
          <w:rFonts w:cs="Arial"/>
          <w:lang w:val="es-CO"/>
        </w:rPr>
        <w:t>efecto.</w:t>
      </w:r>
    </w:p>
    <w:p w14:paraId="61FD7F61" w14:textId="77777777" w:rsidR="00F761AD" w:rsidRPr="00AF16BF" w:rsidRDefault="00F761AD" w:rsidP="00E45B8A">
      <w:pPr>
        <w:rPr>
          <w:rFonts w:ascii="Arial" w:hAnsi="Arial" w:cs="Arial"/>
          <w:sz w:val="20"/>
          <w:szCs w:val="20"/>
          <w:lang w:val="es-CO"/>
        </w:rPr>
      </w:pPr>
    </w:p>
    <w:p w14:paraId="550C931D" w14:textId="77777777" w:rsidR="00F761AD" w:rsidRPr="00AF16BF" w:rsidRDefault="00F761AD" w:rsidP="00E45B8A">
      <w:pPr>
        <w:pStyle w:val="Textoindependiente"/>
        <w:numPr>
          <w:ilvl w:val="0"/>
          <w:numId w:val="1"/>
        </w:numPr>
        <w:tabs>
          <w:tab w:val="left" w:pos="529"/>
        </w:tabs>
        <w:ind w:right="121"/>
        <w:jc w:val="both"/>
        <w:rPr>
          <w:rFonts w:cs="Arial"/>
          <w:lang w:val="es-CO"/>
        </w:rPr>
      </w:pPr>
      <w:r w:rsidRPr="00AF16BF">
        <w:rPr>
          <w:rFonts w:cs="Arial"/>
          <w:lang w:val="es-CO"/>
        </w:rPr>
        <w:t>Que</w:t>
      </w:r>
      <w:r w:rsidRPr="00AF16BF">
        <w:rPr>
          <w:rFonts w:cs="Arial"/>
          <w:spacing w:val="11"/>
          <w:lang w:val="es-CO"/>
        </w:rPr>
        <w:t xml:space="preserve"> </w:t>
      </w:r>
      <w:r w:rsidRPr="00AF16BF">
        <w:rPr>
          <w:rFonts w:cs="Arial"/>
          <w:spacing w:val="-1"/>
          <w:lang w:val="es-CO"/>
        </w:rPr>
        <w:t>la</w:t>
      </w:r>
      <w:r w:rsidRPr="00AF16BF">
        <w:rPr>
          <w:rFonts w:cs="Arial"/>
          <w:spacing w:val="13"/>
          <w:lang w:val="es-CO"/>
        </w:rPr>
        <w:t xml:space="preserve"> </w:t>
      </w:r>
      <w:r w:rsidRPr="00AF16BF">
        <w:rPr>
          <w:rFonts w:cs="Arial"/>
          <w:lang w:val="es-CO"/>
        </w:rPr>
        <w:t>oferta</w:t>
      </w:r>
      <w:r w:rsidRPr="00AF16BF">
        <w:rPr>
          <w:rFonts w:cs="Arial"/>
          <w:spacing w:val="13"/>
          <w:lang w:val="es-CO"/>
        </w:rPr>
        <w:t xml:space="preserve"> </w:t>
      </w:r>
      <w:r w:rsidRPr="00AF16BF">
        <w:rPr>
          <w:rFonts w:cs="Arial"/>
          <w:lang w:val="es-CO"/>
        </w:rPr>
        <w:t>económica</w:t>
      </w:r>
      <w:r w:rsidRPr="00AF16BF">
        <w:rPr>
          <w:rFonts w:cs="Arial"/>
          <w:spacing w:val="13"/>
          <w:lang w:val="es-CO"/>
        </w:rPr>
        <w:t xml:space="preserve"> </w:t>
      </w:r>
      <w:r w:rsidRPr="00AF16BF">
        <w:rPr>
          <w:rFonts w:cs="Arial"/>
          <w:spacing w:val="-1"/>
          <w:lang w:val="es-CO"/>
        </w:rPr>
        <w:t>adjunta</w:t>
      </w:r>
      <w:r w:rsidRPr="00AF16BF">
        <w:rPr>
          <w:rFonts w:cs="Arial"/>
          <w:spacing w:val="12"/>
          <w:lang w:val="es-CO"/>
        </w:rPr>
        <w:t xml:space="preserve"> </w:t>
      </w:r>
      <w:r w:rsidRPr="00AF16BF">
        <w:rPr>
          <w:rFonts w:cs="Arial"/>
          <w:lang w:val="es-CO"/>
        </w:rPr>
        <w:t>fue</w:t>
      </w:r>
      <w:r w:rsidRPr="00AF16BF">
        <w:rPr>
          <w:rFonts w:cs="Arial"/>
          <w:spacing w:val="12"/>
          <w:lang w:val="es-CO"/>
        </w:rPr>
        <w:t xml:space="preserve"> </w:t>
      </w:r>
      <w:r w:rsidRPr="00AF16BF">
        <w:rPr>
          <w:rFonts w:cs="Arial"/>
          <w:lang w:val="es-CO"/>
        </w:rPr>
        <w:t>elaborada</w:t>
      </w:r>
      <w:r w:rsidRPr="00AF16BF">
        <w:rPr>
          <w:rFonts w:cs="Arial"/>
          <w:spacing w:val="13"/>
          <w:lang w:val="es-CO"/>
        </w:rPr>
        <w:t xml:space="preserve"> </w:t>
      </w:r>
      <w:r w:rsidRPr="00AF16BF">
        <w:rPr>
          <w:rFonts w:cs="Arial"/>
          <w:lang w:val="es-CO"/>
        </w:rPr>
        <w:t>teniendo</w:t>
      </w:r>
      <w:r w:rsidRPr="00AF16BF">
        <w:rPr>
          <w:rFonts w:cs="Arial"/>
          <w:spacing w:val="13"/>
          <w:lang w:val="es-CO"/>
        </w:rPr>
        <w:t xml:space="preserve"> </w:t>
      </w:r>
      <w:r w:rsidRPr="00AF16BF">
        <w:rPr>
          <w:rFonts w:cs="Arial"/>
          <w:lang w:val="es-CO"/>
        </w:rPr>
        <w:t>en</w:t>
      </w:r>
      <w:r w:rsidRPr="00AF16BF">
        <w:rPr>
          <w:rFonts w:cs="Arial"/>
          <w:spacing w:val="13"/>
          <w:lang w:val="es-CO"/>
        </w:rPr>
        <w:t xml:space="preserve"> </w:t>
      </w:r>
      <w:r w:rsidRPr="00AF16BF">
        <w:rPr>
          <w:rFonts w:cs="Arial"/>
          <w:lang w:val="es-CO"/>
        </w:rPr>
        <w:t>cuenta</w:t>
      </w:r>
      <w:r w:rsidRPr="00AF16BF">
        <w:rPr>
          <w:rFonts w:cs="Arial"/>
          <w:spacing w:val="12"/>
          <w:lang w:val="es-CO"/>
        </w:rPr>
        <w:t xml:space="preserve"> </w:t>
      </w:r>
      <w:r w:rsidRPr="00AF16BF">
        <w:rPr>
          <w:rFonts w:cs="Arial"/>
          <w:lang w:val="es-CO"/>
        </w:rPr>
        <w:t>todos</w:t>
      </w:r>
      <w:r w:rsidRPr="00AF16BF">
        <w:rPr>
          <w:rFonts w:cs="Arial"/>
          <w:spacing w:val="14"/>
          <w:lang w:val="es-CO"/>
        </w:rPr>
        <w:t xml:space="preserve"> </w:t>
      </w:r>
      <w:r w:rsidRPr="00AF16BF">
        <w:rPr>
          <w:rFonts w:cs="Arial"/>
          <w:spacing w:val="-1"/>
          <w:lang w:val="es-CO"/>
        </w:rPr>
        <w:t>los</w:t>
      </w:r>
      <w:r w:rsidRPr="00AF16BF">
        <w:rPr>
          <w:rFonts w:cs="Arial"/>
          <w:spacing w:val="14"/>
          <w:lang w:val="es-CO"/>
        </w:rPr>
        <w:t xml:space="preserve"> </w:t>
      </w:r>
      <w:r w:rsidRPr="00AF16BF">
        <w:rPr>
          <w:rFonts w:cs="Arial"/>
          <w:lang w:val="es-CO"/>
        </w:rPr>
        <w:t>gastos,</w:t>
      </w:r>
      <w:r w:rsidRPr="00AF16BF">
        <w:rPr>
          <w:rFonts w:cs="Arial"/>
          <w:spacing w:val="12"/>
          <w:lang w:val="es-CO"/>
        </w:rPr>
        <w:t xml:space="preserve"> </w:t>
      </w:r>
      <w:r w:rsidRPr="00AF16BF">
        <w:rPr>
          <w:rFonts w:cs="Arial"/>
          <w:lang w:val="es-CO"/>
        </w:rPr>
        <w:t>costos,</w:t>
      </w:r>
      <w:r w:rsidRPr="00AF16BF">
        <w:rPr>
          <w:rFonts w:cs="Arial"/>
          <w:spacing w:val="48"/>
          <w:w w:val="99"/>
          <w:lang w:val="es-CO"/>
        </w:rPr>
        <w:t xml:space="preserve"> </w:t>
      </w:r>
      <w:r w:rsidRPr="00AF16BF">
        <w:rPr>
          <w:rFonts w:cs="Arial"/>
          <w:spacing w:val="-1"/>
          <w:lang w:val="es-CO"/>
        </w:rPr>
        <w:t>derechos,</w:t>
      </w:r>
      <w:r w:rsidRPr="00AF16BF">
        <w:rPr>
          <w:rFonts w:cs="Arial"/>
          <w:spacing w:val="9"/>
          <w:lang w:val="es-CO"/>
        </w:rPr>
        <w:t xml:space="preserve"> </w:t>
      </w:r>
      <w:r w:rsidRPr="00AF16BF">
        <w:rPr>
          <w:rFonts w:cs="Arial"/>
          <w:lang w:val="es-CO"/>
        </w:rPr>
        <w:t>impuestos,</w:t>
      </w:r>
      <w:r w:rsidRPr="00AF16BF">
        <w:rPr>
          <w:rFonts w:cs="Arial"/>
          <w:spacing w:val="10"/>
          <w:lang w:val="es-CO"/>
        </w:rPr>
        <w:t xml:space="preserve"> </w:t>
      </w:r>
      <w:r w:rsidRPr="00AF16BF">
        <w:rPr>
          <w:rFonts w:cs="Arial"/>
          <w:lang w:val="es-CO"/>
        </w:rPr>
        <w:t>tasas</w:t>
      </w:r>
      <w:r w:rsidRPr="00AF16BF">
        <w:rPr>
          <w:rFonts w:cs="Arial"/>
          <w:spacing w:val="12"/>
          <w:lang w:val="es-CO"/>
        </w:rPr>
        <w:t xml:space="preserve"> </w:t>
      </w:r>
      <w:r w:rsidRPr="00AF16BF">
        <w:rPr>
          <w:rFonts w:cs="Arial"/>
          <w:lang w:val="es-CO"/>
        </w:rPr>
        <w:t>y</w:t>
      </w:r>
      <w:r w:rsidRPr="00AF16BF">
        <w:rPr>
          <w:rFonts w:cs="Arial"/>
          <w:spacing w:val="7"/>
          <w:lang w:val="es-CO"/>
        </w:rPr>
        <w:t xml:space="preserve"> </w:t>
      </w:r>
      <w:r w:rsidRPr="00AF16BF">
        <w:rPr>
          <w:rFonts w:cs="Arial"/>
          <w:lang w:val="es-CO"/>
        </w:rPr>
        <w:t>demás</w:t>
      </w:r>
      <w:r w:rsidRPr="00AF16BF">
        <w:rPr>
          <w:rFonts w:cs="Arial"/>
          <w:spacing w:val="11"/>
          <w:lang w:val="es-CO"/>
        </w:rPr>
        <w:t xml:space="preserve"> </w:t>
      </w:r>
      <w:r w:rsidRPr="00AF16BF">
        <w:rPr>
          <w:rFonts w:cs="Arial"/>
          <w:spacing w:val="-1"/>
          <w:lang w:val="es-CO"/>
        </w:rPr>
        <w:t>contribuciones</w:t>
      </w:r>
      <w:r w:rsidRPr="00AF16BF">
        <w:rPr>
          <w:rFonts w:cs="Arial"/>
          <w:spacing w:val="10"/>
          <w:lang w:val="es-CO"/>
        </w:rPr>
        <w:t xml:space="preserve"> </w:t>
      </w:r>
      <w:r w:rsidRPr="00AF16BF">
        <w:rPr>
          <w:rFonts w:cs="Arial"/>
          <w:spacing w:val="-1"/>
          <w:lang w:val="es-CO"/>
        </w:rPr>
        <w:t>que</w:t>
      </w:r>
      <w:r w:rsidRPr="00AF16BF">
        <w:rPr>
          <w:rFonts w:cs="Arial"/>
          <w:spacing w:val="10"/>
          <w:lang w:val="es-CO"/>
        </w:rPr>
        <w:t xml:space="preserve"> </w:t>
      </w:r>
      <w:r w:rsidRPr="00AF16BF">
        <w:rPr>
          <w:rFonts w:cs="Arial"/>
          <w:lang w:val="es-CO"/>
        </w:rPr>
        <w:t>se</w:t>
      </w:r>
      <w:r w:rsidRPr="00AF16BF">
        <w:rPr>
          <w:rFonts w:cs="Arial"/>
          <w:spacing w:val="10"/>
          <w:lang w:val="es-CO"/>
        </w:rPr>
        <w:t xml:space="preserve"> </w:t>
      </w:r>
      <w:r w:rsidRPr="00AF16BF">
        <w:rPr>
          <w:rFonts w:cs="Arial"/>
          <w:lang w:val="es-CO"/>
        </w:rPr>
        <w:t>causen</w:t>
      </w:r>
      <w:r w:rsidRPr="00AF16BF">
        <w:rPr>
          <w:rFonts w:cs="Arial"/>
          <w:spacing w:val="9"/>
          <w:lang w:val="es-CO"/>
        </w:rPr>
        <w:t xml:space="preserve"> </w:t>
      </w:r>
      <w:r w:rsidRPr="00AF16BF">
        <w:rPr>
          <w:rFonts w:cs="Arial"/>
          <w:lang w:val="es-CO"/>
        </w:rPr>
        <w:t>con</w:t>
      </w:r>
      <w:r w:rsidRPr="00AF16BF">
        <w:rPr>
          <w:rFonts w:cs="Arial"/>
          <w:spacing w:val="12"/>
          <w:lang w:val="es-CO"/>
        </w:rPr>
        <w:t xml:space="preserve"> </w:t>
      </w:r>
      <w:r w:rsidRPr="00AF16BF">
        <w:rPr>
          <w:rFonts w:cs="Arial"/>
          <w:spacing w:val="-1"/>
          <w:lang w:val="es-CO"/>
        </w:rPr>
        <w:t>ocasión</w:t>
      </w:r>
      <w:r w:rsidRPr="00AF16BF">
        <w:rPr>
          <w:rFonts w:cs="Arial"/>
          <w:spacing w:val="9"/>
          <w:lang w:val="es-CO"/>
        </w:rPr>
        <w:t xml:space="preserve"> </w:t>
      </w:r>
      <w:r w:rsidRPr="00AF16BF">
        <w:rPr>
          <w:rFonts w:cs="Arial"/>
          <w:lang w:val="es-CO"/>
        </w:rPr>
        <w:t>de</w:t>
      </w:r>
      <w:r w:rsidRPr="00AF16BF">
        <w:rPr>
          <w:rFonts w:cs="Arial"/>
          <w:spacing w:val="10"/>
          <w:lang w:val="es-CO"/>
        </w:rPr>
        <w:t xml:space="preserve"> </w:t>
      </w:r>
      <w:r w:rsidRPr="00AF16BF">
        <w:rPr>
          <w:rFonts w:cs="Arial"/>
          <w:spacing w:val="-1"/>
          <w:lang w:val="es-CO"/>
        </w:rPr>
        <w:t>la</w:t>
      </w:r>
      <w:r w:rsidRPr="00AF16BF">
        <w:rPr>
          <w:rFonts w:cs="Arial"/>
          <w:spacing w:val="82"/>
          <w:w w:val="99"/>
          <w:lang w:val="es-CO"/>
        </w:rPr>
        <w:t xml:space="preserve"> </w:t>
      </w:r>
      <w:r w:rsidRPr="00AF16BF">
        <w:rPr>
          <w:rFonts w:cs="Arial"/>
          <w:lang w:val="es-CO"/>
        </w:rPr>
        <w:t>presentación</w:t>
      </w:r>
      <w:r w:rsidRPr="00AF16BF">
        <w:rPr>
          <w:rFonts w:cs="Arial"/>
          <w:spacing w:val="31"/>
          <w:lang w:val="es-CO"/>
        </w:rPr>
        <w:t xml:space="preserve"> </w:t>
      </w:r>
      <w:r w:rsidRPr="00AF16BF">
        <w:rPr>
          <w:rFonts w:cs="Arial"/>
          <w:lang w:val="es-CO"/>
        </w:rPr>
        <w:t>de</w:t>
      </w:r>
      <w:r w:rsidRPr="00AF16BF">
        <w:rPr>
          <w:rFonts w:cs="Arial"/>
          <w:spacing w:val="29"/>
          <w:lang w:val="es-CO"/>
        </w:rPr>
        <w:t xml:space="preserve"> </w:t>
      </w:r>
      <w:r w:rsidRPr="00AF16BF">
        <w:rPr>
          <w:rFonts w:cs="Arial"/>
          <w:lang w:val="es-CO"/>
        </w:rPr>
        <w:t>la</w:t>
      </w:r>
      <w:r w:rsidRPr="00AF16BF">
        <w:rPr>
          <w:rFonts w:cs="Arial"/>
          <w:spacing w:val="30"/>
          <w:lang w:val="es-CO"/>
        </w:rPr>
        <w:t xml:space="preserve"> </w:t>
      </w:r>
      <w:r w:rsidRPr="00AF16BF">
        <w:rPr>
          <w:rFonts w:cs="Arial"/>
          <w:lang w:val="es-CO"/>
        </w:rPr>
        <w:t>Oferta,</w:t>
      </w:r>
      <w:r w:rsidRPr="00AF16BF">
        <w:rPr>
          <w:rFonts w:cs="Arial"/>
          <w:spacing w:val="29"/>
          <w:lang w:val="es-CO"/>
        </w:rPr>
        <w:t xml:space="preserve"> </w:t>
      </w:r>
      <w:r w:rsidRPr="00AF16BF">
        <w:rPr>
          <w:rFonts w:cs="Arial"/>
          <w:lang w:val="es-CO"/>
        </w:rPr>
        <w:t>suscripción</w:t>
      </w:r>
      <w:r w:rsidRPr="00AF16BF">
        <w:rPr>
          <w:rFonts w:cs="Arial"/>
          <w:spacing w:val="33"/>
          <w:lang w:val="es-CO"/>
        </w:rPr>
        <w:t xml:space="preserve"> </w:t>
      </w:r>
      <w:r w:rsidRPr="00AF16BF">
        <w:rPr>
          <w:rFonts w:cs="Arial"/>
          <w:lang w:val="es-CO"/>
        </w:rPr>
        <w:t>y</w:t>
      </w:r>
      <w:r w:rsidRPr="00AF16BF">
        <w:rPr>
          <w:rFonts w:cs="Arial"/>
          <w:spacing w:val="27"/>
          <w:lang w:val="es-CO"/>
        </w:rPr>
        <w:t xml:space="preserve"> </w:t>
      </w:r>
      <w:r w:rsidRPr="00AF16BF">
        <w:rPr>
          <w:rFonts w:cs="Arial"/>
          <w:lang w:val="es-CO"/>
        </w:rPr>
        <w:t>ejecución</w:t>
      </w:r>
      <w:r w:rsidRPr="00AF16BF">
        <w:rPr>
          <w:rFonts w:cs="Arial"/>
          <w:spacing w:val="29"/>
          <w:lang w:val="es-CO"/>
        </w:rPr>
        <w:t xml:space="preserve"> </w:t>
      </w:r>
      <w:r w:rsidRPr="00AF16BF">
        <w:rPr>
          <w:rFonts w:cs="Arial"/>
          <w:lang w:val="es-CO"/>
        </w:rPr>
        <w:t>del</w:t>
      </w:r>
      <w:r w:rsidRPr="00AF16BF">
        <w:rPr>
          <w:rFonts w:cs="Arial"/>
          <w:spacing w:val="29"/>
          <w:lang w:val="es-CO"/>
        </w:rPr>
        <w:t xml:space="preserve"> </w:t>
      </w:r>
      <w:r w:rsidRPr="00AF16BF">
        <w:rPr>
          <w:rFonts w:cs="Arial"/>
          <w:lang w:val="es-CO"/>
        </w:rPr>
        <w:t>contrato</w:t>
      </w:r>
      <w:r w:rsidRPr="00AF16BF">
        <w:rPr>
          <w:rFonts w:cs="Arial"/>
          <w:spacing w:val="34"/>
          <w:lang w:val="es-CO"/>
        </w:rPr>
        <w:t xml:space="preserve"> </w:t>
      </w:r>
      <w:r w:rsidRPr="00AF16BF">
        <w:rPr>
          <w:rFonts w:cs="Arial"/>
          <w:lang w:val="es-CO"/>
        </w:rPr>
        <w:t>y</w:t>
      </w:r>
      <w:r w:rsidRPr="00AF16BF">
        <w:rPr>
          <w:rFonts w:cs="Arial"/>
          <w:spacing w:val="26"/>
          <w:lang w:val="es-CO"/>
        </w:rPr>
        <w:t xml:space="preserve"> </w:t>
      </w:r>
      <w:r w:rsidRPr="00AF16BF">
        <w:rPr>
          <w:rFonts w:cs="Arial"/>
          <w:lang w:val="es-CO"/>
        </w:rPr>
        <w:t>que</w:t>
      </w:r>
      <w:r w:rsidRPr="00AF16BF">
        <w:rPr>
          <w:rFonts w:cs="Arial"/>
          <w:spacing w:val="30"/>
          <w:lang w:val="es-CO"/>
        </w:rPr>
        <w:t xml:space="preserve"> </w:t>
      </w:r>
      <w:r w:rsidRPr="00AF16BF">
        <w:rPr>
          <w:rFonts w:cs="Arial"/>
          <w:lang w:val="es-CO"/>
        </w:rPr>
        <w:t>en</w:t>
      </w:r>
      <w:r w:rsidRPr="00AF16BF">
        <w:rPr>
          <w:rFonts w:cs="Arial"/>
          <w:spacing w:val="29"/>
          <w:lang w:val="es-CO"/>
        </w:rPr>
        <w:t xml:space="preserve"> </w:t>
      </w:r>
      <w:r w:rsidRPr="00AF16BF">
        <w:rPr>
          <w:rFonts w:cs="Arial"/>
          <w:lang w:val="es-CO"/>
        </w:rPr>
        <w:t>consecuencia,</w:t>
      </w:r>
      <w:r w:rsidRPr="00AF16BF">
        <w:rPr>
          <w:rFonts w:cs="Arial"/>
          <w:spacing w:val="30"/>
          <w:lang w:val="es-CO"/>
        </w:rPr>
        <w:t xml:space="preserve"> </w:t>
      </w:r>
      <w:r w:rsidRPr="00AF16BF">
        <w:rPr>
          <w:rFonts w:cs="Arial"/>
          <w:lang w:val="es-CO"/>
        </w:rPr>
        <w:t>de</w:t>
      </w:r>
      <w:r w:rsidRPr="00AF16BF">
        <w:rPr>
          <w:rFonts w:cs="Arial"/>
          <w:spacing w:val="38"/>
          <w:w w:val="99"/>
          <w:lang w:val="es-CO"/>
        </w:rPr>
        <w:t xml:space="preserve"> </w:t>
      </w:r>
      <w:r w:rsidRPr="00AF16BF">
        <w:rPr>
          <w:rFonts w:cs="Arial"/>
          <w:spacing w:val="-1"/>
          <w:lang w:val="es-CO"/>
        </w:rPr>
        <w:t>resultar</w:t>
      </w:r>
      <w:r w:rsidRPr="00AF16BF">
        <w:rPr>
          <w:rFonts w:cs="Arial"/>
          <w:spacing w:val="-8"/>
          <w:lang w:val="es-CO"/>
        </w:rPr>
        <w:t xml:space="preserve"> </w:t>
      </w:r>
      <w:r w:rsidRPr="00AF16BF">
        <w:rPr>
          <w:rFonts w:cs="Arial"/>
          <w:lang w:val="es-CO"/>
        </w:rPr>
        <w:t>adjudicatario</w:t>
      </w:r>
      <w:r w:rsidRPr="00AF16BF">
        <w:rPr>
          <w:rFonts w:cs="Arial"/>
          <w:spacing w:val="-7"/>
          <w:lang w:val="es-CO"/>
        </w:rPr>
        <w:t xml:space="preserve"> </w:t>
      </w:r>
      <w:r w:rsidRPr="00AF16BF">
        <w:rPr>
          <w:rFonts w:cs="Arial"/>
          <w:spacing w:val="-1"/>
          <w:lang w:val="es-CO"/>
        </w:rPr>
        <w:t>no</w:t>
      </w:r>
      <w:r w:rsidRPr="00AF16BF">
        <w:rPr>
          <w:rFonts w:cs="Arial"/>
          <w:spacing w:val="-5"/>
          <w:lang w:val="es-CO"/>
        </w:rPr>
        <w:t xml:space="preserve"> </w:t>
      </w:r>
      <w:r w:rsidRPr="00AF16BF">
        <w:rPr>
          <w:rFonts w:cs="Arial"/>
          <w:lang w:val="es-CO"/>
        </w:rPr>
        <w:t>presentaré</w:t>
      </w:r>
      <w:r w:rsidRPr="00AF16BF">
        <w:rPr>
          <w:rFonts w:cs="Arial"/>
          <w:spacing w:val="-7"/>
          <w:lang w:val="es-CO"/>
        </w:rPr>
        <w:t xml:space="preserve"> </w:t>
      </w:r>
      <w:r w:rsidRPr="00AF16BF">
        <w:rPr>
          <w:rFonts w:cs="Arial"/>
          <w:lang w:val="es-CO"/>
        </w:rPr>
        <w:t>reclamos</w:t>
      </w:r>
      <w:r w:rsidRPr="00AF16BF">
        <w:rPr>
          <w:rFonts w:cs="Arial"/>
          <w:spacing w:val="-6"/>
          <w:lang w:val="es-CO"/>
        </w:rPr>
        <w:t xml:space="preserve"> </w:t>
      </w:r>
      <w:r w:rsidRPr="00AF16BF">
        <w:rPr>
          <w:rFonts w:cs="Arial"/>
          <w:lang w:val="es-CO"/>
        </w:rPr>
        <w:t>con</w:t>
      </w:r>
      <w:r w:rsidRPr="00AF16BF">
        <w:rPr>
          <w:rFonts w:cs="Arial"/>
          <w:spacing w:val="-8"/>
          <w:lang w:val="es-CO"/>
        </w:rPr>
        <w:t xml:space="preserve"> </w:t>
      </w:r>
      <w:r w:rsidRPr="00AF16BF">
        <w:rPr>
          <w:rFonts w:cs="Arial"/>
          <w:lang w:val="es-CO"/>
        </w:rPr>
        <w:t>ocasión</w:t>
      </w:r>
      <w:r w:rsidRPr="00AF16BF">
        <w:rPr>
          <w:rFonts w:cs="Arial"/>
          <w:spacing w:val="-7"/>
          <w:lang w:val="es-CO"/>
        </w:rPr>
        <w:t xml:space="preserve"> </w:t>
      </w:r>
      <w:r w:rsidRPr="00AF16BF">
        <w:rPr>
          <w:rFonts w:cs="Arial"/>
          <w:lang w:val="es-CO"/>
        </w:rPr>
        <w:t>del</w:t>
      </w:r>
      <w:r w:rsidRPr="00AF16BF">
        <w:rPr>
          <w:rFonts w:cs="Arial"/>
          <w:spacing w:val="-6"/>
          <w:lang w:val="es-CO"/>
        </w:rPr>
        <w:t xml:space="preserve"> </w:t>
      </w:r>
      <w:r w:rsidRPr="00AF16BF">
        <w:rPr>
          <w:rFonts w:cs="Arial"/>
          <w:lang w:val="es-CO"/>
        </w:rPr>
        <w:t>pago</w:t>
      </w:r>
      <w:r w:rsidRPr="00AF16BF">
        <w:rPr>
          <w:rFonts w:cs="Arial"/>
          <w:spacing w:val="-7"/>
          <w:lang w:val="es-CO"/>
        </w:rPr>
        <w:t xml:space="preserve"> </w:t>
      </w:r>
      <w:r w:rsidRPr="00AF16BF">
        <w:rPr>
          <w:rFonts w:cs="Arial"/>
          <w:lang w:val="es-CO"/>
        </w:rPr>
        <w:t>de</w:t>
      </w:r>
      <w:r w:rsidRPr="00AF16BF">
        <w:rPr>
          <w:rFonts w:cs="Arial"/>
          <w:spacing w:val="-7"/>
          <w:lang w:val="es-CO"/>
        </w:rPr>
        <w:t xml:space="preserve"> </w:t>
      </w:r>
      <w:r w:rsidRPr="00AF16BF">
        <w:rPr>
          <w:rFonts w:cs="Arial"/>
          <w:spacing w:val="-1"/>
          <w:lang w:val="es-CO"/>
        </w:rPr>
        <w:t>tales</w:t>
      </w:r>
      <w:r w:rsidRPr="00AF16BF">
        <w:rPr>
          <w:rFonts w:cs="Arial"/>
          <w:spacing w:val="-7"/>
          <w:lang w:val="es-CO"/>
        </w:rPr>
        <w:t xml:space="preserve"> </w:t>
      </w:r>
      <w:r w:rsidRPr="00AF16BF">
        <w:rPr>
          <w:rFonts w:cs="Arial"/>
          <w:lang w:val="es-CO"/>
        </w:rPr>
        <w:t>gastos.</w:t>
      </w:r>
    </w:p>
    <w:p w14:paraId="5E74A86F" w14:textId="77777777" w:rsidR="00F761AD" w:rsidRPr="00AF16BF" w:rsidRDefault="00F761AD" w:rsidP="00E45B8A">
      <w:pPr>
        <w:rPr>
          <w:rFonts w:ascii="Arial" w:hAnsi="Arial" w:cs="Arial"/>
          <w:sz w:val="20"/>
          <w:szCs w:val="20"/>
          <w:lang w:val="es-CO"/>
        </w:rPr>
      </w:pPr>
    </w:p>
    <w:p w14:paraId="3C6E8F8E" w14:textId="77777777" w:rsidR="00F761AD" w:rsidRPr="00AF16BF" w:rsidRDefault="00F761AD" w:rsidP="00E45B8A">
      <w:pPr>
        <w:pStyle w:val="Textoindependiente"/>
        <w:numPr>
          <w:ilvl w:val="0"/>
          <w:numId w:val="1"/>
        </w:numPr>
        <w:tabs>
          <w:tab w:val="left" w:pos="529"/>
        </w:tabs>
        <w:ind w:right="131"/>
        <w:jc w:val="both"/>
        <w:rPr>
          <w:rFonts w:cs="Arial"/>
          <w:lang w:val="es-CO"/>
        </w:rPr>
      </w:pPr>
      <w:r w:rsidRPr="00AF16BF">
        <w:rPr>
          <w:rFonts w:cs="Arial"/>
          <w:lang w:val="es-CO"/>
        </w:rPr>
        <w:t>Que</w:t>
      </w:r>
      <w:r w:rsidRPr="00AF16BF">
        <w:rPr>
          <w:rFonts w:cs="Arial"/>
          <w:spacing w:val="-2"/>
          <w:lang w:val="es-CO"/>
        </w:rPr>
        <w:t xml:space="preserve"> </w:t>
      </w:r>
      <w:r w:rsidRPr="00AF16BF">
        <w:rPr>
          <w:rFonts w:cs="Arial"/>
          <w:lang w:val="es-CO"/>
        </w:rPr>
        <w:t>en caso</w:t>
      </w:r>
      <w:r w:rsidRPr="00AF16BF">
        <w:rPr>
          <w:rFonts w:cs="Arial"/>
          <w:spacing w:val="-1"/>
          <w:lang w:val="es-CO"/>
        </w:rPr>
        <w:t xml:space="preserve"> </w:t>
      </w:r>
      <w:r w:rsidRPr="00AF16BF">
        <w:rPr>
          <w:rFonts w:cs="Arial"/>
          <w:lang w:val="es-CO"/>
        </w:rPr>
        <w:t>de</w:t>
      </w:r>
      <w:r w:rsidRPr="00AF16BF">
        <w:rPr>
          <w:rFonts w:cs="Arial"/>
          <w:spacing w:val="-2"/>
          <w:lang w:val="es-CO"/>
        </w:rPr>
        <w:t xml:space="preserve"> </w:t>
      </w:r>
      <w:r w:rsidRPr="00AF16BF">
        <w:rPr>
          <w:rFonts w:cs="Arial"/>
          <w:lang w:val="es-CO"/>
        </w:rPr>
        <w:t>resultar adjudicatario,</w:t>
      </w:r>
      <w:r w:rsidRPr="00AF16BF">
        <w:rPr>
          <w:rFonts w:cs="Arial"/>
          <w:spacing w:val="-2"/>
          <w:lang w:val="es-CO"/>
        </w:rPr>
        <w:t xml:space="preserve"> </w:t>
      </w:r>
      <w:r w:rsidRPr="00AF16BF">
        <w:rPr>
          <w:rFonts w:cs="Arial"/>
          <w:lang w:val="es-CO"/>
        </w:rPr>
        <w:t>suscribiré</w:t>
      </w:r>
      <w:r w:rsidRPr="00AF16BF">
        <w:rPr>
          <w:rFonts w:cs="Arial"/>
          <w:spacing w:val="-1"/>
          <w:lang w:val="es-CO"/>
        </w:rPr>
        <w:t xml:space="preserve"> </w:t>
      </w:r>
      <w:r w:rsidRPr="00AF16BF">
        <w:rPr>
          <w:rFonts w:cs="Arial"/>
          <w:lang w:val="es-CO"/>
        </w:rPr>
        <w:t>el</w:t>
      </w:r>
      <w:r w:rsidRPr="00AF16BF">
        <w:rPr>
          <w:rFonts w:cs="Arial"/>
          <w:spacing w:val="-2"/>
          <w:lang w:val="es-CO"/>
        </w:rPr>
        <w:t xml:space="preserve"> </w:t>
      </w:r>
      <w:r w:rsidRPr="00AF16BF">
        <w:rPr>
          <w:rFonts w:cs="Arial"/>
          <w:lang w:val="es-CO"/>
        </w:rPr>
        <w:t>contrato</w:t>
      </w:r>
      <w:r w:rsidRPr="00AF16BF">
        <w:rPr>
          <w:rFonts w:cs="Arial"/>
          <w:spacing w:val="1"/>
          <w:lang w:val="es-CO"/>
        </w:rPr>
        <w:t xml:space="preserve"> </w:t>
      </w:r>
      <w:r w:rsidRPr="00AF16BF">
        <w:rPr>
          <w:rFonts w:cs="Arial"/>
          <w:lang w:val="es-CO"/>
        </w:rPr>
        <w:t xml:space="preserve">en </w:t>
      </w:r>
      <w:r w:rsidRPr="00AF16BF">
        <w:rPr>
          <w:rFonts w:cs="Arial"/>
          <w:spacing w:val="-1"/>
          <w:lang w:val="es-CO"/>
        </w:rPr>
        <w:t xml:space="preserve">la </w:t>
      </w:r>
      <w:r w:rsidRPr="00AF16BF">
        <w:rPr>
          <w:rFonts w:cs="Arial"/>
          <w:lang w:val="es-CO"/>
        </w:rPr>
        <w:t>fecha prevista</w:t>
      </w:r>
      <w:r w:rsidRPr="00AF16BF">
        <w:rPr>
          <w:rFonts w:cs="Arial"/>
          <w:spacing w:val="1"/>
          <w:lang w:val="es-CO"/>
        </w:rPr>
        <w:t xml:space="preserve"> </w:t>
      </w:r>
      <w:r w:rsidRPr="00AF16BF">
        <w:rPr>
          <w:rFonts w:cs="Arial"/>
          <w:spacing w:val="-1"/>
          <w:lang w:val="es-CO"/>
        </w:rPr>
        <w:t xml:space="preserve">para </w:t>
      </w:r>
      <w:r w:rsidRPr="00AF16BF">
        <w:rPr>
          <w:rFonts w:cs="Arial"/>
          <w:lang w:val="es-CO"/>
        </w:rPr>
        <w:t>el</w:t>
      </w:r>
      <w:r w:rsidRPr="00AF16BF">
        <w:rPr>
          <w:rFonts w:cs="Arial"/>
          <w:spacing w:val="-2"/>
          <w:lang w:val="es-CO"/>
        </w:rPr>
        <w:t xml:space="preserve"> </w:t>
      </w:r>
      <w:r w:rsidRPr="00AF16BF">
        <w:rPr>
          <w:rFonts w:cs="Arial"/>
          <w:lang w:val="es-CO"/>
        </w:rPr>
        <w:t>efecto</w:t>
      </w:r>
      <w:r w:rsidRPr="00AF16BF">
        <w:rPr>
          <w:rFonts w:cs="Arial"/>
          <w:spacing w:val="34"/>
          <w:w w:val="99"/>
          <w:lang w:val="es-CO"/>
        </w:rPr>
        <w:t xml:space="preserve"> </w:t>
      </w:r>
      <w:r w:rsidRPr="00AF16BF">
        <w:rPr>
          <w:rFonts w:cs="Arial"/>
          <w:lang w:val="es-CO"/>
        </w:rPr>
        <w:t>en</w:t>
      </w:r>
      <w:r w:rsidRPr="00AF16BF">
        <w:rPr>
          <w:rFonts w:cs="Arial"/>
          <w:spacing w:val="-8"/>
          <w:lang w:val="es-CO"/>
        </w:rPr>
        <w:t xml:space="preserve"> </w:t>
      </w:r>
      <w:r w:rsidRPr="00AF16BF">
        <w:rPr>
          <w:rFonts w:cs="Arial"/>
          <w:lang w:val="es-CO"/>
        </w:rPr>
        <w:t>el</w:t>
      </w:r>
      <w:r w:rsidRPr="00AF16BF">
        <w:rPr>
          <w:rFonts w:cs="Arial"/>
          <w:spacing w:val="-8"/>
          <w:lang w:val="es-CO"/>
        </w:rPr>
        <w:t xml:space="preserve"> </w:t>
      </w:r>
      <w:r w:rsidRPr="00AF16BF">
        <w:rPr>
          <w:rFonts w:cs="Arial"/>
          <w:lang w:val="es-CO"/>
        </w:rPr>
        <w:t>Cronograma</w:t>
      </w:r>
      <w:r w:rsidRPr="00AF16BF">
        <w:rPr>
          <w:rFonts w:cs="Arial"/>
          <w:spacing w:val="-7"/>
          <w:lang w:val="es-CO"/>
        </w:rPr>
        <w:t xml:space="preserve"> </w:t>
      </w:r>
      <w:r w:rsidRPr="00AF16BF">
        <w:rPr>
          <w:rFonts w:cs="Arial"/>
          <w:lang w:val="es-CO"/>
        </w:rPr>
        <w:t>contenido</w:t>
      </w:r>
      <w:r w:rsidRPr="00AF16BF">
        <w:rPr>
          <w:rFonts w:cs="Arial"/>
          <w:spacing w:val="-7"/>
          <w:lang w:val="es-CO"/>
        </w:rPr>
        <w:t xml:space="preserve"> </w:t>
      </w:r>
      <w:r w:rsidRPr="00AF16BF">
        <w:rPr>
          <w:rFonts w:cs="Arial"/>
          <w:spacing w:val="-1"/>
          <w:lang w:val="es-CO"/>
        </w:rPr>
        <w:t>en</w:t>
      </w:r>
      <w:r w:rsidRPr="00AF16BF">
        <w:rPr>
          <w:rFonts w:cs="Arial"/>
          <w:spacing w:val="-6"/>
          <w:lang w:val="es-CO"/>
        </w:rPr>
        <w:t xml:space="preserve"> </w:t>
      </w:r>
      <w:r w:rsidRPr="00AF16BF">
        <w:rPr>
          <w:rFonts w:cs="Arial"/>
          <w:spacing w:val="-1"/>
          <w:lang w:val="es-CO"/>
        </w:rPr>
        <w:t>los</w:t>
      </w:r>
      <w:r w:rsidRPr="00AF16BF">
        <w:rPr>
          <w:rFonts w:cs="Arial"/>
          <w:spacing w:val="-6"/>
          <w:lang w:val="es-CO"/>
        </w:rPr>
        <w:t xml:space="preserve"> </w:t>
      </w:r>
      <w:r w:rsidRPr="00AF16BF">
        <w:rPr>
          <w:rFonts w:cs="Arial"/>
          <w:lang w:val="es-CO"/>
        </w:rPr>
        <w:t>Documentos</w:t>
      </w:r>
      <w:r w:rsidRPr="00AF16BF">
        <w:rPr>
          <w:rFonts w:cs="Arial"/>
          <w:spacing w:val="-6"/>
          <w:lang w:val="es-CO"/>
        </w:rPr>
        <w:t xml:space="preserve"> </w:t>
      </w:r>
      <w:r w:rsidRPr="00AF16BF">
        <w:rPr>
          <w:rFonts w:cs="Arial"/>
          <w:spacing w:val="-1"/>
          <w:lang w:val="es-CO"/>
        </w:rPr>
        <w:t>del</w:t>
      </w:r>
      <w:r w:rsidRPr="00AF16BF">
        <w:rPr>
          <w:rFonts w:cs="Arial"/>
          <w:spacing w:val="-7"/>
          <w:lang w:val="es-CO"/>
        </w:rPr>
        <w:t xml:space="preserve"> </w:t>
      </w:r>
      <w:r w:rsidRPr="00AF16BF">
        <w:rPr>
          <w:rFonts w:cs="Arial"/>
          <w:lang w:val="es-CO"/>
        </w:rPr>
        <w:t>Proceso.</w:t>
      </w:r>
    </w:p>
    <w:p w14:paraId="7885FD45" w14:textId="77777777" w:rsidR="00F761AD" w:rsidRPr="00AF16BF" w:rsidRDefault="00F761AD" w:rsidP="00E45B8A">
      <w:pPr>
        <w:rPr>
          <w:rFonts w:ascii="Arial" w:hAnsi="Arial" w:cs="Arial"/>
          <w:sz w:val="20"/>
          <w:szCs w:val="20"/>
          <w:lang w:val="es-CO"/>
        </w:rPr>
      </w:pPr>
    </w:p>
    <w:p w14:paraId="4752333B" w14:textId="77777777" w:rsidR="00F761AD" w:rsidRPr="00AF16BF" w:rsidRDefault="00F761AD" w:rsidP="00E45B8A">
      <w:pPr>
        <w:pStyle w:val="Textoindependiente"/>
        <w:numPr>
          <w:ilvl w:val="0"/>
          <w:numId w:val="1"/>
        </w:numPr>
        <w:tabs>
          <w:tab w:val="left" w:pos="529"/>
        </w:tabs>
        <w:ind w:right="125"/>
        <w:jc w:val="both"/>
        <w:rPr>
          <w:rFonts w:cs="Arial"/>
          <w:lang w:val="es-CO"/>
        </w:rPr>
      </w:pPr>
      <w:r w:rsidRPr="00AF16BF">
        <w:rPr>
          <w:rFonts w:cs="Arial"/>
          <w:lang w:val="es-CO"/>
        </w:rPr>
        <w:t>Que</w:t>
      </w:r>
      <w:r w:rsidRPr="00AF16BF">
        <w:rPr>
          <w:rFonts w:cs="Arial"/>
          <w:spacing w:val="34"/>
          <w:lang w:val="es-CO"/>
        </w:rPr>
        <w:t xml:space="preserve"> </w:t>
      </w:r>
      <w:r w:rsidRPr="00AF16BF">
        <w:rPr>
          <w:rFonts w:cs="Arial"/>
          <w:lang w:val="es-CO"/>
        </w:rPr>
        <w:t>en</w:t>
      </w:r>
      <w:r w:rsidRPr="00AF16BF">
        <w:rPr>
          <w:rFonts w:cs="Arial"/>
          <w:spacing w:val="33"/>
          <w:lang w:val="es-CO"/>
        </w:rPr>
        <w:t xml:space="preserve"> </w:t>
      </w:r>
      <w:r w:rsidRPr="00AF16BF">
        <w:rPr>
          <w:rFonts w:cs="Arial"/>
          <w:lang w:val="es-CO"/>
        </w:rPr>
        <w:t>caso</w:t>
      </w:r>
      <w:r w:rsidRPr="00AF16BF">
        <w:rPr>
          <w:rFonts w:cs="Arial"/>
          <w:spacing w:val="35"/>
          <w:lang w:val="es-CO"/>
        </w:rPr>
        <w:t xml:space="preserve"> </w:t>
      </w:r>
      <w:r w:rsidRPr="00AF16BF">
        <w:rPr>
          <w:rFonts w:cs="Arial"/>
          <w:lang w:val="es-CO"/>
        </w:rPr>
        <w:t>de</w:t>
      </w:r>
      <w:r w:rsidRPr="00AF16BF">
        <w:rPr>
          <w:rFonts w:cs="Arial"/>
          <w:spacing w:val="33"/>
          <w:lang w:val="es-CO"/>
        </w:rPr>
        <w:t xml:space="preserve"> </w:t>
      </w:r>
      <w:r w:rsidRPr="00AF16BF">
        <w:rPr>
          <w:rFonts w:cs="Arial"/>
          <w:lang w:val="es-CO"/>
        </w:rPr>
        <w:t>resultar</w:t>
      </w:r>
      <w:r w:rsidRPr="00AF16BF">
        <w:rPr>
          <w:rFonts w:cs="Arial"/>
          <w:spacing w:val="38"/>
          <w:lang w:val="es-CO"/>
        </w:rPr>
        <w:t xml:space="preserve"> </w:t>
      </w:r>
      <w:r w:rsidRPr="00AF16BF">
        <w:rPr>
          <w:rFonts w:cs="Arial"/>
          <w:lang w:val="es-CO"/>
        </w:rPr>
        <w:t>adjudicatario,</w:t>
      </w:r>
      <w:r w:rsidRPr="00AF16BF">
        <w:rPr>
          <w:rFonts w:cs="Arial"/>
          <w:spacing w:val="34"/>
          <w:lang w:val="es-CO"/>
        </w:rPr>
        <w:t xml:space="preserve"> </w:t>
      </w:r>
      <w:r w:rsidRPr="00AF16BF">
        <w:rPr>
          <w:rFonts w:cs="Arial"/>
          <w:spacing w:val="2"/>
          <w:lang w:val="es-CO"/>
        </w:rPr>
        <w:t>me</w:t>
      </w:r>
      <w:r w:rsidRPr="00AF16BF">
        <w:rPr>
          <w:rFonts w:cs="Arial"/>
          <w:spacing w:val="35"/>
          <w:lang w:val="es-CO"/>
        </w:rPr>
        <w:t xml:space="preserve"> </w:t>
      </w:r>
      <w:r w:rsidRPr="00AF16BF">
        <w:rPr>
          <w:rFonts w:cs="Arial"/>
          <w:spacing w:val="-1"/>
          <w:lang w:val="es-CO"/>
        </w:rPr>
        <w:t>obligo</w:t>
      </w:r>
      <w:r w:rsidRPr="00AF16BF">
        <w:rPr>
          <w:rFonts w:cs="Arial"/>
          <w:spacing w:val="36"/>
          <w:lang w:val="es-CO"/>
        </w:rPr>
        <w:t xml:space="preserve"> </w:t>
      </w:r>
      <w:r w:rsidRPr="00AF16BF">
        <w:rPr>
          <w:rFonts w:cs="Arial"/>
          <w:lang w:val="es-CO"/>
        </w:rPr>
        <w:t>a</w:t>
      </w:r>
      <w:r w:rsidRPr="00AF16BF">
        <w:rPr>
          <w:rFonts w:cs="Arial"/>
          <w:spacing w:val="36"/>
          <w:lang w:val="es-CO"/>
        </w:rPr>
        <w:t xml:space="preserve"> </w:t>
      </w:r>
      <w:r w:rsidRPr="00AF16BF">
        <w:rPr>
          <w:rFonts w:cs="Arial"/>
          <w:lang w:val="es-CO"/>
        </w:rPr>
        <w:t>presentar</w:t>
      </w:r>
      <w:r w:rsidRPr="00AF16BF">
        <w:rPr>
          <w:rFonts w:cs="Arial"/>
          <w:spacing w:val="38"/>
          <w:lang w:val="es-CO"/>
        </w:rPr>
        <w:t xml:space="preserve"> </w:t>
      </w:r>
      <w:r w:rsidRPr="00AF16BF">
        <w:rPr>
          <w:rFonts w:cs="Arial"/>
          <w:spacing w:val="-1"/>
          <w:lang w:val="es-CO"/>
        </w:rPr>
        <w:t>la</w:t>
      </w:r>
      <w:r w:rsidRPr="00AF16BF">
        <w:rPr>
          <w:rFonts w:cs="Arial"/>
          <w:spacing w:val="36"/>
          <w:lang w:val="es-CO"/>
        </w:rPr>
        <w:t xml:space="preserve"> </w:t>
      </w:r>
      <w:r w:rsidRPr="00AF16BF">
        <w:rPr>
          <w:rFonts w:cs="Arial"/>
          <w:lang w:val="es-CO"/>
        </w:rPr>
        <w:t>garantía</w:t>
      </w:r>
      <w:r w:rsidRPr="00AF16BF">
        <w:rPr>
          <w:rFonts w:cs="Arial"/>
          <w:spacing w:val="36"/>
          <w:lang w:val="es-CO"/>
        </w:rPr>
        <w:t xml:space="preserve"> </w:t>
      </w:r>
      <w:r w:rsidRPr="00AF16BF">
        <w:rPr>
          <w:rFonts w:cs="Arial"/>
          <w:lang w:val="es-CO"/>
        </w:rPr>
        <w:t>de</w:t>
      </w:r>
      <w:r w:rsidRPr="00AF16BF">
        <w:rPr>
          <w:rFonts w:cs="Arial"/>
          <w:spacing w:val="37"/>
          <w:lang w:val="es-CO"/>
        </w:rPr>
        <w:t xml:space="preserve"> </w:t>
      </w:r>
      <w:r w:rsidRPr="00AF16BF">
        <w:rPr>
          <w:rFonts w:cs="Arial"/>
          <w:lang w:val="es-CO"/>
        </w:rPr>
        <w:t>cumplimiento</w:t>
      </w:r>
      <w:r w:rsidRPr="00AF16BF">
        <w:rPr>
          <w:rFonts w:cs="Arial"/>
          <w:spacing w:val="28"/>
          <w:w w:val="99"/>
          <w:lang w:val="es-CO"/>
        </w:rPr>
        <w:t xml:space="preserve"> </w:t>
      </w:r>
      <w:r w:rsidRPr="00AF16BF">
        <w:rPr>
          <w:rFonts w:cs="Arial"/>
          <w:lang w:val="es-CO"/>
        </w:rPr>
        <w:t>prevista</w:t>
      </w:r>
      <w:r w:rsidRPr="00AF16BF">
        <w:rPr>
          <w:rFonts w:cs="Arial"/>
          <w:spacing w:val="3"/>
          <w:lang w:val="es-CO"/>
        </w:rPr>
        <w:t xml:space="preserve"> </w:t>
      </w:r>
      <w:r w:rsidRPr="00AF16BF">
        <w:rPr>
          <w:rFonts w:cs="Arial"/>
          <w:lang w:val="es-CO"/>
        </w:rPr>
        <w:t>en</w:t>
      </w:r>
      <w:r w:rsidRPr="00AF16BF">
        <w:rPr>
          <w:rFonts w:cs="Arial"/>
          <w:spacing w:val="3"/>
          <w:lang w:val="es-CO"/>
        </w:rPr>
        <w:t xml:space="preserve"> </w:t>
      </w:r>
      <w:r w:rsidRPr="00AF16BF">
        <w:rPr>
          <w:rFonts w:cs="Arial"/>
          <w:spacing w:val="-1"/>
          <w:lang w:val="es-CO"/>
        </w:rPr>
        <w:t>los</w:t>
      </w:r>
      <w:r w:rsidRPr="00AF16BF">
        <w:rPr>
          <w:rFonts w:cs="Arial"/>
          <w:spacing w:val="5"/>
          <w:lang w:val="es-CO"/>
        </w:rPr>
        <w:t xml:space="preserve"> </w:t>
      </w:r>
      <w:r w:rsidRPr="00AF16BF">
        <w:rPr>
          <w:rFonts w:cs="Arial"/>
          <w:lang w:val="es-CO"/>
        </w:rPr>
        <w:t>Documentos</w:t>
      </w:r>
      <w:r w:rsidRPr="00AF16BF">
        <w:rPr>
          <w:rFonts w:cs="Arial"/>
          <w:spacing w:val="2"/>
          <w:lang w:val="es-CO"/>
        </w:rPr>
        <w:t xml:space="preserve"> </w:t>
      </w:r>
      <w:r w:rsidRPr="00AF16BF">
        <w:rPr>
          <w:rFonts w:cs="Arial"/>
          <w:spacing w:val="-1"/>
          <w:lang w:val="es-CO"/>
        </w:rPr>
        <w:t>del</w:t>
      </w:r>
      <w:r w:rsidRPr="00AF16BF">
        <w:rPr>
          <w:rFonts w:cs="Arial"/>
          <w:spacing w:val="3"/>
          <w:lang w:val="es-CO"/>
        </w:rPr>
        <w:t xml:space="preserve"> </w:t>
      </w:r>
      <w:r w:rsidRPr="00AF16BF">
        <w:rPr>
          <w:rFonts w:cs="Arial"/>
          <w:lang w:val="es-CO"/>
        </w:rPr>
        <w:t>Proceso</w:t>
      </w:r>
      <w:r w:rsidRPr="00AF16BF">
        <w:rPr>
          <w:rFonts w:cs="Arial"/>
          <w:spacing w:val="1"/>
          <w:lang w:val="es-CO"/>
        </w:rPr>
        <w:t xml:space="preserve"> </w:t>
      </w:r>
      <w:r w:rsidRPr="00AF16BF">
        <w:rPr>
          <w:rFonts w:cs="Arial"/>
          <w:lang w:val="es-CO"/>
        </w:rPr>
        <w:t>en</w:t>
      </w:r>
      <w:r w:rsidRPr="00AF16BF">
        <w:rPr>
          <w:rFonts w:cs="Arial"/>
          <w:spacing w:val="4"/>
          <w:lang w:val="es-CO"/>
        </w:rPr>
        <w:t xml:space="preserve"> </w:t>
      </w:r>
      <w:r w:rsidRPr="00AF16BF">
        <w:rPr>
          <w:rFonts w:cs="Arial"/>
          <w:spacing w:val="-1"/>
          <w:lang w:val="es-CO"/>
        </w:rPr>
        <w:t>la</w:t>
      </w:r>
      <w:r w:rsidRPr="00AF16BF">
        <w:rPr>
          <w:rFonts w:cs="Arial"/>
          <w:spacing w:val="1"/>
          <w:lang w:val="es-CO"/>
        </w:rPr>
        <w:t xml:space="preserve"> </w:t>
      </w:r>
      <w:r w:rsidRPr="00AF16BF">
        <w:rPr>
          <w:rFonts w:cs="Arial"/>
          <w:lang w:val="es-CO"/>
        </w:rPr>
        <w:t>fecha</w:t>
      </w:r>
      <w:r w:rsidRPr="00AF16BF">
        <w:rPr>
          <w:rFonts w:cs="Arial"/>
          <w:spacing w:val="5"/>
          <w:lang w:val="es-CO"/>
        </w:rPr>
        <w:t xml:space="preserve"> </w:t>
      </w:r>
      <w:r w:rsidRPr="00AF16BF">
        <w:rPr>
          <w:rFonts w:cs="Arial"/>
          <w:lang w:val="es-CO"/>
        </w:rPr>
        <w:t>prevista</w:t>
      </w:r>
      <w:r w:rsidRPr="00AF16BF">
        <w:rPr>
          <w:rFonts w:cs="Arial"/>
          <w:spacing w:val="4"/>
          <w:lang w:val="es-CO"/>
        </w:rPr>
        <w:t xml:space="preserve"> </w:t>
      </w:r>
      <w:r w:rsidRPr="00AF16BF">
        <w:rPr>
          <w:rFonts w:cs="Arial"/>
          <w:spacing w:val="-1"/>
          <w:lang w:val="es-CO"/>
        </w:rPr>
        <w:t>para</w:t>
      </w:r>
      <w:r w:rsidRPr="00AF16BF">
        <w:rPr>
          <w:rFonts w:cs="Arial"/>
          <w:spacing w:val="3"/>
          <w:lang w:val="es-CO"/>
        </w:rPr>
        <w:t xml:space="preserve"> </w:t>
      </w:r>
      <w:r w:rsidRPr="00AF16BF">
        <w:rPr>
          <w:rFonts w:cs="Arial"/>
          <w:lang w:val="es-CO"/>
        </w:rPr>
        <w:t>el</w:t>
      </w:r>
      <w:r w:rsidRPr="00AF16BF">
        <w:rPr>
          <w:rFonts w:cs="Arial"/>
          <w:spacing w:val="3"/>
          <w:lang w:val="es-CO"/>
        </w:rPr>
        <w:t xml:space="preserve"> </w:t>
      </w:r>
      <w:r w:rsidRPr="00AF16BF">
        <w:rPr>
          <w:rFonts w:cs="Arial"/>
          <w:lang w:val="es-CO"/>
        </w:rPr>
        <w:t>efecto</w:t>
      </w:r>
      <w:r w:rsidRPr="00AF16BF">
        <w:rPr>
          <w:rFonts w:cs="Arial"/>
          <w:spacing w:val="3"/>
          <w:lang w:val="es-CO"/>
        </w:rPr>
        <w:t xml:space="preserve"> </w:t>
      </w:r>
      <w:r w:rsidRPr="00AF16BF">
        <w:rPr>
          <w:rFonts w:cs="Arial"/>
          <w:lang w:val="es-CO"/>
        </w:rPr>
        <w:t>en</w:t>
      </w:r>
      <w:r w:rsidRPr="00AF16BF">
        <w:rPr>
          <w:rFonts w:cs="Arial"/>
          <w:spacing w:val="4"/>
          <w:lang w:val="es-CO"/>
        </w:rPr>
        <w:t xml:space="preserve"> </w:t>
      </w:r>
      <w:r w:rsidRPr="00AF16BF">
        <w:rPr>
          <w:rFonts w:cs="Arial"/>
          <w:lang w:val="es-CO"/>
        </w:rPr>
        <w:t>el Cronograma</w:t>
      </w:r>
      <w:r w:rsidRPr="00AF16BF">
        <w:rPr>
          <w:rFonts w:cs="Arial"/>
          <w:spacing w:val="46"/>
          <w:w w:val="99"/>
          <w:lang w:val="es-CO"/>
        </w:rPr>
        <w:t xml:space="preserve"> </w:t>
      </w:r>
      <w:r w:rsidRPr="00AF16BF">
        <w:rPr>
          <w:rFonts w:cs="Arial"/>
          <w:spacing w:val="-1"/>
          <w:lang w:val="es-CO"/>
        </w:rPr>
        <w:t>allí</w:t>
      </w:r>
      <w:r w:rsidRPr="00AF16BF">
        <w:rPr>
          <w:rFonts w:cs="Arial"/>
          <w:spacing w:val="-13"/>
          <w:lang w:val="es-CO"/>
        </w:rPr>
        <w:t xml:space="preserve"> </w:t>
      </w:r>
      <w:r w:rsidRPr="00AF16BF">
        <w:rPr>
          <w:rFonts w:cs="Arial"/>
          <w:lang w:val="es-CO"/>
        </w:rPr>
        <w:t>contenido.</w:t>
      </w:r>
    </w:p>
    <w:p w14:paraId="37843F51" w14:textId="77777777" w:rsidR="00F761AD" w:rsidRPr="00AF16BF" w:rsidRDefault="00F761AD" w:rsidP="00E45B8A">
      <w:pPr>
        <w:rPr>
          <w:rFonts w:ascii="Arial" w:hAnsi="Arial" w:cs="Arial"/>
          <w:sz w:val="20"/>
          <w:szCs w:val="20"/>
          <w:lang w:val="es-CO"/>
        </w:rPr>
      </w:pPr>
    </w:p>
    <w:p w14:paraId="677DDAF1" w14:textId="21F6CACC" w:rsidR="00F761AD" w:rsidRPr="00AF16BF" w:rsidRDefault="00F761AD" w:rsidP="00E45B8A">
      <w:pPr>
        <w:pStyle w:val="Textoindependiente"/>
        <w:numPr>
          <w:ilvl w:val="0"/>
          <w:numId w:val="1"/>
        </w:numPr>
        <w:tabs>
          <w:tab w:val="left" w:pos="529"/>
        </w:tabs>
        <w:ind w:right="120"/>
        <w:jc w:val="both"/>
        <w:rPr>
          <w:rFonts w:cs="Arial"/>
          <w:lang w:val="es-CO"/>
        </w:rPr>
      </w:pPr>
      <w:r w:rsidRPr="00AF16BF">
        <w:rPr>
          <w:rFonts w:cs="Arial"/>
          <w:lang w:val="es-CO"/>
        </w:rPr>
        <w:t>Que</w:t>
      </w:r>
      <w:r w:rsidRPr="00AF16BF">
        <w:rPr>
          <w:rFonts w:cs="Arial"/>
          <w:spacing w:val="-9"/>
          <w:lang w:val="es-CO"/>
        </w:rPr>
        <w:t xml:space="preserve"> </w:t>
      </w:r>
      <w:r w:rsidRPr="00AF16BF">
        <w:rPr>
          <w:rFonts w:cs="Arial"/>
          <w:lang w:val="es-CO"/>
        </w:rPr>
        <w:t>en</w:t>
      </w:r>
      <w:r w:rsidRPr="00AF16BF">
        <w:rPr>
          <w:rFonts w:cs="Arial"/>
          <w:spacing w:val="-6"/>
          <w:lang w:val="es-CO"/>
        </w:rPr>
        <w:t xml:space="preserve"> </w:t>
      </w:r>
      <w:r w:rsidRPr="00AF16BF">
        <w:rPr>
          <w:rFonts w:cs="Arial"/>
          <w:lang w:val="es-CO"/>
        </w:rPr>
        <w:t>caso</w:t>
      </w:r>
      <w:r w:rsidRPr="00AF16BF">
        <w:rPr>
          <w:rFonts w:cs="Arial"/>
          <w:spacing w:val="-8"/>
          <w:lang w:val="es-CO"/>
        </w:rPr>
        <w:t xml:space="preserve"> </w:t>
      </w:r>
      <w:r w:rsidRPr="00AF16BF">
        <w:rPr>
          <w:rFonts w:cs="Arial"/>
          <w:lang w:val="es-CO"/>
        </w:rPr>
        <w:t>de</w:t>
      </w:r>
      <w:r w:rsidRPr="00AF16BF">
        <w:rPr>
          <w:rFonts w:cs="Arial"/>
          <w:spacing w:val="-9"/>
          <w:lang w:val="es-CO"/>
        </w:rPr>
        <w:t xml:space="preserve"> </w:t>
      </w:r>
      <w:r w:rsidRPr="00AF16BF">
        <w:rPr>
          <w:rFonts w:cs="Arial"/>
          <w:lang w:val="es-CO"/>
        </w:rPr>
        <w:t>resultar</w:t>
      </w:r>
      <w:r w:rsidRPr="00AF16BF">
        <w:rPr>
          <w:rFonts w:cs="Arial"/>
          <w:spacing w:val="-7"/>
          <w:lang w:val="es-CO"/>
        </w:rPr>
        <w:t xml:space="preserve"> </w:t>
      </w:r>
      <w:r w:rsidRPr="00AF16BF">
        <w:rPr>
          <w:rFonts w:cs="Arial"/>
          <w:lang w:val="es-CO"/>
        </w:rPr>
        <w:t>adjudicatario</w:t>
      </w:r>
      <w:r w:rsidRPr="00AF16BF">
        <w:rPr>
          <w:rFonts w:cs="Arial"/>
          <w:spacing w:val="-6"/>
          <w:lang w:val="es-CO"/>
        </w:rPr>
        <w:t xml:space="preserve"> </w:t>
      </w:r>
      <w:r w:rsidRPr="00AF16BF">
        <w:rPr>
          <w:rFonts w:cs="Arial"/>
          <w:spacing w:val="2"/>
          <w:lang w:val="es-CO"/>
        </w:rPr>
        <w:t>me</w:t>
      </w:r>
      <w:r w:rsidRPr="00AF16BF">
        <w:rPr>
          <w:rFonts w:cs="Arial"/>
          <w:spacing w:val="-8"/>
          <w:lang w:val="es-CO"/>
        </w:rPr>
        <w:t xml:space="preserve"> </w:t>
      </w:r>
      <w:r w:rsidRPr="00AF16BF">
        <w:rPr>
          <w:rFonts w:cs="Arial"/>
          <w:lang w:val="es-CO"/>
        </w:rPr>
        <w:t>comprometo</w:t>
      </w:r>
      <w:r w:rsidRPr="00AF16BF">
        <w:rPr>
          <w:rFonts w:cs="Arial"/>
          <w:spacing w:val="-9"/>
          <w:lang w:val="es-CO"/>
        </w:rPr>
        <w:t xml:space="preserve"> </w:t>
      </w:r>
      <w:r w:rsidRPr="00AF16BF">
        <w:rPr>
          <w:rFonts w:cs="Arial"/>
          <w:lang w:val="es-CO"/>
        </w:rPr>
        <w:t>a</w:t>
      </w:r>
      <w:r w:rsidRPr="00AF16BF">
        <w:rPr>
          <w:rFonts w:cs="Arial"/>
          <w:spacing w:val="-8"/>
          <w:lang w:val="es-CO"/>
        </w:rPr>
        <w:t xml:space="preserve"> </w:t>
      </w:r>
      <w:r w:rsidRPr="00AF16BF">
        <w:rPr>
          <w:rFonts w:cs="Arial"/>
          <w:lang w:val="es-CO"/>
        </w:rPr>
        <w:t>que</w:t>
      </w:r>
      <w:r w:rsidRPr="00AF16BF">
        <w:rPr>
          <w:rFonts w:cs="Arial"/>
          <w:spacing w:val="-8"/>
          <w:lang w:val="es-CO"/>
        </w:rPr>
        <w:t xml:space="preserve"> </w:t>
      </w:r>
      <w:r w:rsidRPr="00AF16BF">
        <w:rPr>
          <w:rFonts w:cs="Arial"/>
          <w:lang w:val="es-CO"/>
        </w:rPr>
        <w:t>a</w:t>
      </w:r>
      <w:r w:rsidRPr="00AF16BF">
        <w:rPr>
          <w:rFonts w:cs="Arial"/>
          <w:spacing w:val="-6"/>
          <w:lang w:val="es-CO"/>
        </w:rPr>
        <w:t xml:space="preserve"> </w:t>
      </w:r>
      <w:r w:rsidRPr="00AF16BF">
        <w:rPr>
          <w:rFonts w:cs="Arial"/>
          <w:spacing w:val="1"/>
          <w:lang w:val="es-CO"/>
        </w:rPr>
        <w:t>la</w:t>
      </w:r>
      <w:r w:rsidRPr="00AF16BF">
        <w:rPr>
          <w:rFonts w:cs="Arial"/>
          <w:spacing w:val="-5"/>
          <w:lang w:val="es-CO"/>
        </w:rPr>
        <w:t xml:space="preserve"> </w:t>
      </w:r>
      <w:r w:rsidRPr="00AF16BF">
        <w:rPr>
          <w:rFonts w:cs="Arial"/>
          <w:lang w:val="es-CO"/>
        </w:rPr>
        <w:t>terminación</w:t>
      </w:r>
      <w:r w:rsidRPr="00AF16BF">
        <w:rPr>
          <w:rFonts w:cs="Arial"/>
          <w:spacing w:val="-6"/>
          <w:lang w:val="es-CO"/>
        </w:rPr>
        <w:t xml:space="preserve"> </w:t>
      </w:r>
      <w:r w:rsidRPr="00AF16BF">
        <w:rPr>
          <w:rFonts w:cs="Arial"/>
          <w:lang w:val="es-CO"/>
        </w:rPr>
        <w:t>de</w:t>
      </w:r>
      <w:r w:rsidRPr="00AF16BF">
        <w:rPr>
          <w:rFonts w:cs="Arial"/>
          <w:spacing w:val="-5"/>
          <w:lang w:val="es-CO"/>
        </w:rPr>
        <w:t xml:space="preserve"> </w:t>
      </w:r>
      <w:r w:rsidRPr="00AF16BF">
        <w:rPr>
          <w:rFonts w:cs="Arial"/>
          <w:spacing w:val="-1"/>
          <w:lang w:val="es-CO"/>
        </w:rPr>
        <w:t>la</w:t>
      </w:r>
      <w:r w:rsidRPr="00AF16BF">
        <w:rPr>
          <w:rFonts w:cs="Arial"/>
          <w:spacing w:val="-5"/>
          <w:lang w:val="es-CO"/>
        </w:rPr>
        <w:t xml:space="preserve"> </w:t>
      </w:r>
      <w:r w:rsidRPr="00AF16BF">
        <w:rPr>
          <w:rFonts w:cs="Arial"/>
          <w:lang w:val="es-CO"/>
        </w:rPr>
        <w:t>vigencia</w:t>
      </w:r>
      <w:r w:rsidRPr="00AF16BF">
        <w:rPr>
          <w:rFonts w:cs="Arial"/>
          <w:spacing w:val="-9"/>
          <w:lang w:val="es-CO"/>
        </w:rPr>
        <w:t xml:space="preserve"> </w:t>
      </w:r>
      <w:r w:rsidRPr="00AF16BF">
        <w:rPr>
          <w:rFonts w:cs="Arial"/>
          <w:lang w:val="es-CO"/>
        </w:rPr>
        <w:t>del</w:t>
      </w:r>
      <w:r w:rsidRPr="00AF16BF">
        <w:rPr>
          <w:rFonts w:cs="Arial"/>
          <w:spacing w:val="22"/>
          <w:w w:val="99"/>
          <w:lang w:val="es-CO"/>
        </w:rPr>
        <w:t xml:space="preserve"> </w:t>
      </w:r>
      <w:r w:rsidRPr="00AF16BF">
        <w:rPr>
          <w:rFonts w:cs="Arial"/>
          <w:lang w:val="es-CO"/>
        </w:rPr>
        <w:t>Contrato,</w:t>
      </w:r>
      <w:r w:rsidRPr="00AF16BF">
        <w:rPr>
          <w:rFonts w:cs="Arial"/>
          <w:spacing w:val="2"/>
          <w:lang w:val="es-CO"/>
        </w:rPr>
        <w:t xml:space="preserve"> </w:t>
      </w:r>
      <w:r w:rsidRPr="00AF16BF">
        <w:rPr>
          <w:rFonts w:cs="Arial"/>
          <w:lang w:val="es-CO"/>
        </w:rPr>
        <w:t>la</w:t>
      </w:r>
      <w:r w:rsidRPr="00AF16BF">
        <w:rPr>
          <w:rFonts w:cs="Arial"/>
          <w:spacing w:val="3"/>
          <w:lang w:val="es-CO"/>
        </w:rPr>
        <w:t xml:space="preserve"> </w:t>
      </w:r>
      <w:r w:rsidRPr="00AF16BF">
        <w:rPr>
          <w:rFonts w:cs="Arial"/>
          <w:spacing w:val="-1"/>
          <w:lang w:val="es-CO"/>
        </w:rPr>
        <w:t>obra</w:t>
      </w:r>
      <w:r w:rsidRPr="00AF16BF">
        <w:rPr>
          <w:rFonts w:cs="Arial"/>
          <w:spacing w:val="3"/>
          <w:lang w:val="es-CO"/>
        </w:rPr>
        <w:t xml:space="preserve"> </w:t>
      </w:r>
      <w:r w:rsidRPr="00AF16BF">
        <w:rPr>
          <w:rFonts w:cs="Arial"/>
          <w:lang w:val="es-CO"/>
        </w:rPr>
        <w:t>cumplirá</w:t>
      </w:r>
      <w:r w:rsidRPr="00AF16BF">
        <w:rPr>
          <w:rFonts w:cs="Arial"/>
          <w:spacing w:val="6"/>
          <w:lang w:val="es-CO"/>
        </w:rPr>
        <w:t xml:space="preserve"> </w:t>
      </w:r>
      <w:r w:rsidRPr="00AF16BF">
        <w:rPr>
          <w:rFonts w:cs="Arial"/>
          <w:lang w:val="es-CO"/>
        </w:rPr>
        <w:t>con</w:t>
      </w:r>
      <w:r w:rsidRPr="00AF16BF">
        <w:rPr>
          <w:rFonts w:cs="Arial"/>
          <w:spacing w:val="2"/>
          <w:lang w:val="es-CO"/>
        </w:rPr>
        <w:t xml:space="preserve"> </w:t>
      </w:r>
      <w:r w:rsidRPr="00AF16BF">
        <w:rPr>
          <w:rFonts w:cs="Arial"/>
          <w:spacing w:val="-1"/>
          <w:lang w:val="es-CO"/>
        </w:rPr>
        <w:t>la</w:t>
      </w:r>
      <w:r w:rsidRPr="00AF16BF">
        <w:rPr>
          <w:rFonts w:cs="Arial"/>
          <w:spacing w:val="3"/>
          <w:lang w:val="es-CO"/>
        </w:rPr>
        <w:t xml:space="preserve"> </w:t>
      </w:r>
      <w:r w:rsidRPr="00AF16BF">
        <w:rPr>
          <w:rFonts w:cs="Arial"/>
          <w:lang w:val="es-CO"/>
        </w:rPr>
        <w:t>totalidad</w:t>
      </w:r>
      <w:r w:rsidRPr="00AF16BF">
        <w:rPr>
          <w:rFonts w:cs="Arial"/>
          <w:spacing w:val="6"/>
          <w:lang w:val="es-CO"/>
        </w:rPr>
        <w:t xml:space="preserve"> </w:t>
      </w:r>
      <w:r w:rsidRPr="00AF16BF">
        <w:rPr>
          <w:rFonts w:cs="Arial"/>
          <w:spacing w:val="-1"/>
          <w:lang w:val="es-CO"/>
        </w:rPr>
        <w:t>del</w:t>
      </w:r>
      <w:r w:rsidRPr="00AF16BF">
        <w:rPr>
          <w:rFonts w:cs="Arial"/>
          <w:spacing w:val="4"/>
          <w:lang w:val="es-CO"/>
        </w:rPr>
        <w:t xml:space="preserve"> </w:t>
      </w:r>
      <w:r w:rsidRPr="00AF16BF">
        <w:rPr>
          <w:rFonts w:cs="Arial"/>
          <w:lang w:val="es-CO"/>
        </w:rPr>
        <w:t>alcance</w:t>
      </w:r>
      <w:r w:rsidRPr="00AF16BF">
        <w:rPr>
          <w:rFonts w:cs="Arial"/>
          <w:spacing w:val="8"/>
          <w:lang w:val="es-CO"/>
        </w:rPr>
        <w:t xml:space="preserve"> </w:t>
      </w:r>
      <w:r w:rsidRPr="00AF16BF">
        <w:rPr>
          <w:rFonts w:cs="Arial"/>
          <w:lang w:val="es-CO"/>
        </w:rPr>
        <w:t xml:space="preserve">y </w:t>
      </w:r>
      <w:r w:rsidRPr="00AF16BF">
        <w:rPr>
          <w:rFonts w:cs="Arial"/>
          <w:spacing w:val="-1"/>
          <w:lang w:val="es-CO"/>
        </w:rPr>
        <w:t>los</w:t>
      </w:r>
      <w:r w:rsidRPr="00AF16BF">
        <w:rPr>
          <w:rFonts w:cs="Arial"/>
          <w:spacing w:val="4"/>
          <w:lang w:val="es-CO"/>
        </w:rPr>
        <w:t xml:space="preserve"> </w:t>
      </w:r>
      <w:r w:rsidRPr="00AF16BF">
        <w:rPr>
          <w:rFonts w:cs="Arial"/>
          <w:lang w:val="es-CO"/>
        </w:rPr>
        <w:t>requerimientos</w:t>
      </w:r>
      <w:r w:rsidRPr="00AF16BF">
        <w:rPr>
          <w:rFonts w:cs="Arial"/>
          <w:spacing w:val="5"/>
          <w:lang w:val="es-CO"/>
        </w:rPr>
        <w:t xml:space="preserve"> </w:t>
      </w:r>
      <w:r w:rsidRPr="00AF16BF">
        <w:rPr>
          <w:rFonts w:cs="Arial"/>
          <w:lang w:val="es-CO"/>
        </w:rPr>
        <w:t>y especificaciones</w:t>
      </w:r>
      <w:r w:rsidRPr="00AF16BF">
        <w:rPr>
          <w:rFonts w:cs="Arial"/>
          <w:spacing w:val="34"/>
          <w:w w:val="99"/>
          <w:lang w:val="es-CO"/>
        </w:rPr>
        <w:t xml:space="preserve"> </w:t>
      </w:r>
      <w:r w:rsidRPr="00AF16BF">
        <w:rPr>
          <w:rFonts w:cs="Arial"/>
          <w:spacing w:val="-1"/>
          <w:lang w:val="es-CO"/>
        </w:rPr>
        <w:t>técnicas</w:t>
      </w:r>
      <w:r w:rsidRPr="00AF16BF">
        <w:rPr>
          <w:rFonts w:cs="Arial"/>
          <w:spacing w:val="-5"/>
          <w:lang w:val="es-CO"/>
        </w:rPr>
        <w:t xml:space="preserve"> </w:t>
      </w:r>
      <w:r w:rsidRPr="00AF16BF">
        <w:rPr>
          <w:rFonts w:cs="Arial"/>
          <w:lang w:val="es-CO"/>
        </w:rPr>
        <w:t>de</w:t>
      </w:r>
      <w:r w:rsidRPr="00AF16BF">
        <w:rPr>
          <w:rFonts w:cs="Arial"/>
          <w:spacing w:val="-6"/>
          <w:lang w:val="es-CO"/>
        </w:rPr>
        <w:t xml:space="preserve"> </w:t>
      </w:r>
      <w:r w:rsidRPr="00AF16BF">
        <w:rPr>
          <w:rFonts w:cs="Arial"/>
          <w:lang w:val="es-CO"/>
        </w:rPr>
        <w:t>que</w:t>
      </w:r>
      <w:r w:rsidRPr="00AF16BF">
        <w:rPr>
          <w:rFonts w:cs="Arial"/>
          <w:spacing w:val="-6"/>
          <w:lang w:val="es-CO"/>
        </w:rPr>
        <w:t xml:space="preserve"> </w:t>
      </w:r>
      <w:r w:rsidRPr="00AF16BF">
        <w:rPr>
          <w:rFonts w:cs="Arial"/>
          <w:lang w:val="es-CO"/>
        </w:rPr>
        <w:t>trata</w:t>
      </w:r>
      <w:r w:rsidRPr="00AF16BF">
        <w:rPr>
          <w:rFonts w:cs="Arial"/>
          <w:spacing w:val="-5"/>
          <w:lang w:val="es-CO"/>
        </w:rPr>
        <w:t xml:space="preserve"> </w:t>
      </w:r>
      <w:r w:rsidRPr="00AF16BF">
        <w:rPr>
          <w:rFonts w:cs="Arial"/>
          <w:lang w:val="es-CO"/>
        </w:rPr>
        <w:t xml:space="preserve">los </w:t>
      </w:r>
      <w:r w:rsidRPr="00AF16BF">
        <w:rPr>
          <w:rFonts w:cs="Arial"/>
          <w:b/>
          <w:lang w:val="es-CO"/>
        </w:rPr>
        <w:t>Anexos</w:t>
      </w:r>
      <w:r w:rsidRPr="00AF16BF">
        <w:rPr>
          <w:rFonts w:cs="Arial"/>
          <w:b/>
          <w:spacing w:val="-6"/>
          <w:lang w:val="es-CO"/>
        </w:rPr>
        <w:t xml:space="preserve"> </w:t>
      </w:r>
      <w:r w:rsidRPr="00AF16BF">
        <w:rPr>
          <w:rFonts w:cs="Arial"/>
          <w:lang w:val="es-CO"/>
        </w:rPr>
        <w:t>del</w:t>
      </w:r>
      <w:r w:rsidRPr="00AF16BF">
        <w:rPr>
          <w:rFonts w:cs="Arial"/>
          <w:spacing w:val="-5"/>
          <w:lang w:val="es-CO"/>
        </w:rPr>
        <w:t xml:space="preserve"> </w:t>
      </w:r>
      <w:r w:rsidRPr="00AF16BF">
        <w:rPr>
          <w:rFonts w:cs="Arial"/>
          <w:lang w:val="es-CO"/>
        </w:rPr>
        <w:t>Pliego</w:t>
      </w:r>
      <w:r w:rsidRPr="00AF16BF">
        <w:rPr>
          <w:rFonts w:cs="Arial"/>
          <w:spacing w:val="-5"/>
          <w:lang w:val="es-CO"/>
        </w:rPr>
        <w:t xml:space="preserve"> </w:t>
      </w:r>
      <w:r w:rsidRPr="00AF16BF">
        <w:rPr>
          <w:rFonts w:cs="Arial"/>
          <w:lang w:val="es-CO"/>
        </w:rPr>
        <w:t>de</w:t>
      </w:r>
      <w:r w:rsidRPr="00AF16BF">
        <w:rPr>
          <w:rFonts w:cs="Arial"/>
          <w:spacing w:val="-6"/>
          <w:lang w:val="es-CO"/>
        </w:rPr>
        <w:t xml:space="preserve"> </w:t>
      </w:r>
      <w:r w:rsidRPr="00AF16BF">
        <w:rPr>
          <w:rFonts w:cs="Arial"/>
          <w:lang w:val="es-CO"/>
        </w:rPr>
        <w:t>Condiciones.</w:t>
      </w:r>
    </w:p>
    <w:p w14:paraId="62454B8E" w14:textId="77777777" w:rsidR="00F761AD" w:rsidRPr="00AF16BF" w:rsidRDefault="00F761AD" w:rsidP="00E45B8A">
      <w:pPr>
        <w:rPr>
          <w:rFonts w:ascii="Arial" w:hAnsi="Arial" w:cs="Arial"/>
          <w:sz w:val="20"/>
          <w:szCs w:val="20"/>
          <w:lang w:val="es-CO"/>
        </w:rPr>
      </w:pPr>
    </w:p>
    <w:p w14:paraId="17707808" w14:textId="77777777" w:rsidR="00F761AD" w:rsidRPr="00AF16BF" w:rsidRDefault="00F761AD" w:rsidP="00E45B8A">
      <w:pPr>
        <w:pStyle w:val="Textoindependiente"/>
        <w:numPr>
          <w:ilvl w:val="0"/>
          <w:numId w:val="1"/>
        </w:numPr>
        <w:tabs>
          <w:tab w:val="left" w:pos="529"/>
        </w:tabs>
        <w:ind w:right="101"/>
        <w:jc w:val="both"/>
        <w:rPr>
          <w:rFonts w:cs="Arial"/>
          <w:lang w:val="es-CO"/>
        </w:rPr>
      </w:pPr>
      <w:r w:rsidRPr="00AF16BF">
        <w:rPr>
          <w:rFonts w:cs="Arial"/>
          <w:lang w:val="es-CO"/>
        </w:rPr>
        <w:t>Que</w:t>
      </w:r>
      <w:r w:rsidRPr="00AF16BF">
        <w:rPr>
          <w:rFonts w:cs="Arial"/>
          <w:spacing w:val="5"/>
          <w:lang w:val="es-CO"/>
        </w:rPr>
        <w:t xml:space="preserve"> </w:t>
      </w:r>
      <w:r w:rsidRPr="00AF16BF">
        <w:rPr>
          <w:rFonts w:cs="Arial"/>
          <w:lang w:val="es-CO"/>
        </w:rPr>
        <w:t>manifiesto</w:t>
      </w:r>
      <w:r w:rsidRPr="00AF16BF">
        <w:rPr>
          <w:rFonts w:cs="Arial"/>
          <w:spacing w:val="6"/>
          <w:lang w:val="es-CO"/>
        </w:rPr>
        <w:t xml:space="preserve"> </w:t>
      </w:r>
      <w:r w:rsidRPr="00AF16BF">
        <w:rPr>
          <w:rFonts w:cs="Arial"/>
          <w:spacing w:val="-1"/>
          <w:lang w:val="es-CO"/>
        </w:rPr>
        <w:t>que</w:t>
      </w:r>
      <w:r w:rsidRPr="00AF16BF">
        <w:rPr>
          <w:rFonts w:cs="Arial"/>
          <w:spacing w:val="6"/>
          <w:lang w:val="es-CO"/>
        </w:rPr>
        <w:t xml:space="preserve"> </w:t>
      </w:r>
      <w:r w:rsidRPr="00AF16BF">
        <w:rPr>
          <w:rFonts w:cs="Arial"/>
          <w:lang w:val="es-CO"/>
        </w:rPr>
        <w:t>el</w:t>
      </w:r>
      <w:r w:rsidRPr="00AF16BF">
        <w:rPr>
          <w:rFonts w:cs="Arial"/>
          <w:spacing w:val="7"/>
          <w:lang w:val="es-CO"/>
        </w:rPr>
        <w:t xml:space="preserve"> </w:t>
      </w:r>
      <w:r w:rsidRPr="00AF16BF">
        <w:rPr>
          <w:rFonts w:cs="Arial"/>
          <w:lang w:val="es-CO"/>
        </w:rPr>
        <w:t>Proponente</w:t>
      </w:r>
      <w:r w:rsidRPr="00AF16BF">
        <w:rPr>
          <w:rFonts w:cs="Arial"/>
          <w:spacing w:val="6"/>
          <w:lang w:val="es-CO"/>
        </w:rPr>
        <w:t xml:space="preserve"> </w:t>
      </w:r>
      <w:r w:rsidRPr="00AF16BF">
        <w:rPr>
          <w:rFonts w:cs="Arial"/>
          <w:lang w:val="es-CO"/>
        </w:rPr>
        <w:t>está</w:t>
      </w:r>
      <w:r w:rsidRPr="00AF16BF">
        <w:rPr>
          <w:rFonts w:cs="Arial"/>
          <w:spacing w:val="5"/>
          <w:lang w:val="es-CO"/>
        </w:rPr>
        <w:t xml:space="preserve"> </w:t>
      </w:r>
      <w:r w:rsidRPr="00AF16BF">
        <w:rPr>
          <w:rFonts w:cs="Arial"/>
          <w:lang w:val="es-CO"/>
        </w:rPr>
        <w:t>a</w:t>
      </w:r>
      <w:r w:rsidRPr="00AF16BF">
        <w:rPr>
          <w:rFonts w:cs="Arial"/>
          <w:spacing w:val="7"/>
          <w:lang w:val="es-CO"/>
        </w:rPr>
        <w:t xml:space="preserve"> </w:t>
      </w:r>
      <w:r w:rsidRPr="00AF16BF">
        <w:rPr>
          <w:rFonts w:cs="Arial"/>
          <w:lang w:val="es-CO"/>
        </w:rPr>
        <w:t>paz</w:t>
      </w:r>
      <w:r w:rsidRPr="00AF16BF">
        <w:rPr>
          <w:rFonts w:cs="Arial"/>
          <w:spacing w:val="7"/>
          <w:lang w:val="es-CO"/>
        </w:rPr>
        <w:t xml:space="preserve"> </w:t>
      </w:r>
      <w:r w:rsidRPr="00AF16BF">
        <w:rPr>
          <w:rFonts w:cs="Arial"/>
          <w:lang w:val="es-CO"/>
        </w:rPr>
        <w:t>y</w:t>
      </w:r>
      <w:r w:rsidRPr="00AF16BF">
        <w:rPr>
          <w:rFonts w:cs="Arial"/>
          <w:spacing w:val="3"/>
          <w:lang w:val="es-CO"/>
        </w:rPr>
        <w:t xml:space="preserve"> </w:t>
      </w:r>
      <w:r w:rsidRPr="00AF16BF">
        <w:rPr>
          <w:rFonts w:cs="Arial"/>
          <w:spacing w:val="-1"/>
          <w:lang w:val="es-CO"/>
        </w:rPr>
        <w:t>salvo</w:t>
      </w:r>
      <w:r w:rsidRPr="00AF16BF">
        <w:rPr>
          <w:rFonts w:cs="Arial"/>
          <w:spacing w:val="8"/>
          <w:lang w:val="es-CO"/>
        </w:rPr>
        <w:t xml:space="preserve"> </w:t>
      </w:r>
      <w:r w:rsidRPr="00AF16BF">
        <w:rPr>
          <w:rFonts w:cs="Arial"/>
          <w:lang w:val="es-CO"/>
        </w:rPr>
        <w:t>con</w:t>
      </w:r>
      <w:r w:rsidRPr="00AF16BF">
        <w:rPr>
          <w:rFonts w:cs="Arial"/>
          <w:spacing w:val="6"/>
          <w:lang w:val="es-CO"/>
        </w:rPr>
        <w:t xml:space="preserve"> </w:t>
      </w:r>
      <w:r w:rsidRPr="00AF16BF">
        <w:rPr>
          <w:rFonts w:cs="Arial"/>
          <w:lang w:val="es-CO"/>
        </w:rPr>
        <w:t>sus</w:t>
      </w:r>
      <w:r w:rsidRPr="00AF16BF">
        <w:rPr>
          <w:rFonts w:cs="Arial"/>
          <w:spacing w:val="6"/>
          <w:lang w:val="es-CO"/>
        </w:rPr>
        <w:t xml:space="preserve"> </w:t>
      </w:r>
      <w:r w:rsidRPr="00AF16BF">
        <w:rPr>
          <w:rFonts w:cs="Arial"/>
          <w:lang w:val="es-CO"/>
        </w:rPr>
        <w:t>obligaciones</w:t>
      </w:r>
      <w:r w:rsidRPr="00AF16BF">
        <w:rPr>
          <w:rFonts w:cs="Arial"/>
          <w:spacing w:val="7"/>
          <w:lang w:val="es-CO"/>
        </w:rPr>
        <w:t xml:space="preserve"> </w:t>
      </w:r>
      <w:r w:rsidRPr="00AF16BF">
        <w:rPr>
          <w:rFonts w:cs="Arial"/>
          <w:spacing w:val="-1"/>
          <w:lang w:val="es-CO"/>
        </w:rPr>
        <w:t>laborales</w:t>
      </w:r>
      <w:r w:rsidRPr="00AF16BF">
        <w:rPr>
          <w:rFonts w:cs="Arial"/>
          <w:spacing w:val="6"/>
          <w:lang w:val="es-CO"/>
        </w:rPr>
        <w:t xml:space="preserve"> </w:t>
      </w:r>
      <w:r w:rsidRPr="00AF16BF">
        <w:rPr>
          <w:rFonts w:cs="Arial"/>
          <w:lang w:val="es-CO"/>
        </w:rPr>
        <w:t>frente</w:t>
      </w:r>
      <w:r w:rsidRPr="00AF16BF">
        <w:rPr>
          <w:rFonts w:cs="Arial"/>
          <w:spacing w:val="6"/>
          <w:lang w:val="es-CO"/>
        </w:rPr>
        <w:t xml:space="preserve"> </w:t>
      </w:r>
      <w:r w:rsidRPr="00AF16BF">
        <w:rPr>
          <w:rFonts w:cs="Arial"/>
          <w:lang w:val="es-CO"/>
        </w:rPr>
        <w:t>al</w:t>
      </w:r>
      <w:r w:rsidRPr="00AF16BF">
        <w:rPr>
          <w:rFonts w:cs="Arial"/>
          <w:spacing w:val="58"/>
          <w:w w:val="99"/>
          <w:lang w:val="es-CO"/>
        </w:rPr>
        <w:t xml:space="preserve"> </w:t>
      </w:r>
      <w:r w:rsidRPr="00AF16BF">
        <w:rPr>
          <w:rFonts w:cs="Arial"/>
          <w:lang w:val="es-CO"/>
        </w:rPr>
        <w:t>sistema</w:t>
      </w:r>
      <w:r w:rsidRPr="00AF16BF">
        <w:rPr>
          <w:rFonts w:cs="Arial"/>
          <w:spacing w:val="52"/>
          <w:lang w:val="es-CO"/>
        </w:rPr>
        <w:t xml:space="preserve"> </w:t>
      </w:r>
      <w:r w:rsidRPr="00AF16BF">
        <w:rPr>
          <w:rFonts w:cs="Arial"/>
          <w:lang w:val="es-CO"/>
        </w:rPr>
        <w:t>de</w:t>
      </w:r>
      <w:r w:rsidRPr="00AF16BF">
        <w:rPr>
          <w:rFonts w:cs="Arial"/>
          <w:spacing w:val="52"/>
          <w:lang w:val="es-CO"/>
        </w:rPr>
        <w:t xml:space="preserve"> </w:t>
      </w:r>
      <w:r w:rsidRPr="00AF16BF">
        <w:rPr>
          <w:rFonts w:cs="Arial"/>
          <w:lang w:val="es-CO"/>
        </w:rPr>
        <w:t>seguridad</w:t>
      </w:r>
      <w:r w:rsidRPr="00AF16BF">
        <w:rPr>
          <w:rFonts w:cs="Arial"/>
          <w:spacing w:val="52"/>
          <w:lang w:val="es-CO"/>
        </w:rPr>
        <w:t xml:space="preserve"> </w:t>
      </w:r>
      <w:r w:rsidRPr="00AF16BF">
        <w:rPr>
          <w:rFonts w:cs="Arial"/>
          <w:lang w:val="es-CO"/>
        </w:rPr>
        <w:t>social</w:t>
      </w:r>
      <w:r w:rsidRPr="00AF16BF">
        <w:rPr>
          <w:rFonts w:cs="Arial"/>
          <w:spacing w:val="54"/>
          <w:lang w:val="es-CO"/>
        </w:rPr>
        <w:t xml:space="preserve"> </w:t>
      </w:r>
      <w:r w:rsidRPr="00AF16BF">
        <w:rPr>
          <w:rFonts w:cs="Arial"/>
          <w:lang w:val="es-CO"/>
        </w:rPr>
        <w:t>integral</w:t>
      </w:r>
      <w:r w:rsidRPr="00AF16BF">
        <w:rPr>
          <w:rFonts w:cs="Arial"/>
          <w:spacing w:val="54"/>
          <w:lang w:val="es-CO"/>
        </w:rPr>
        <w:t xml:space="preserve"> </w:t>
      </w:r>
      <w:r w:rsidRPr="00AF16BF">
        <w:rPr>
          <w:rFonts w:cs="Arial"/>
          <w:lang w:val="es-CO"/>
        </w:rPr>
        <w:t>y</w:t>
      </w:r>
      <w:r w:rsidRPr="00AF16BF">
        <w:rPr>
          <w:rFonts w:cs="Arial"/>
          <w:spacing w:val="50"/>
          <w:lang w:val="es-CO"/>
        </w:rPr>
        <w:t xml:space="preserve"> </w:t>
      </w:r>
      <w:r w:rsidRPr="00AF16BF">
        <w:rPr>
          <w:rFonts w:cs="Arial"/>
          <w:spacing w:val="1"/>
          <w:lang w:val="es-CO"/>
        </w:rPr>
        <w:t>demás</w:t>
      </w:r>
      <w:r w:rsidRPr="00AF16BF">
        <w:rPr>
          <w:rFonts w:cs="Arial"/>
          <w:spacing w:val="53"/>
          <w:lang w:val="es-CO"/>
        </w:rPr>
        <w:t xml:space="preserve"> </w:t>
      </w:r>
      <w:r w:rsidRPr="00AF16BF">
        <w:rPr>
          <w:rFonts w:cs="Arial"/>
          <w:spacing w:val="-1"/>
          <w:lang w:val="es-CO"/>
        </w:rPr>
        <w:t>aportes</w:t>
      </w:r>
      <w:r w:rsidRPr="00AF16BF">
        <w:rPr>
          <w:rFonts w:cs="Arial"/>
          <w:spacing w:val="54"/>
          <w:lang w:val="es-CO"/>
        </w:rPr>
        <w:t xml:space="preserve"> </w:t>
      </w:r>
      <w:r w:rsidRPr="00AF16BF">
        <w:rPr>
          <w:rFonts w:cs="Arial"/>
          <w:spacing w:val="-1"/>
          <w:lang w:val="es-CO"/>
        </w:rPr>
        <w:t>relacionados</w:t>
      </w:r>
      <w:r w:rsidRPr="00AF16BF">
        <w:rPr>
          <w:rFonts w:cs="Arial"/>
          <w:spacing w:val="53"/>
          <w:lang w:val="es-CO"/>
        </w:rPr>
        <w:t xml:space="preserve"> </w:t>
      </w:r>
      <w:r w:rsidRPr="00AF16BF">
        <w:rPr>
          <w:rFonts w:cs="Arial"/>
          <w:lang w:val="es-CO"/>
        </w:rPr>
        <w:t>con</w:t>
      </w:r>
      <w:r w:rsidRPr="00AF16BF">
        <w:rPr>
          <w:rFonts w:cs="Arial"/>
          <w:spacing w:val="52"/>
          <w:lang w:val="es-CO"/>
        </w:rPr>
        <w:t xml:space="preserve"> </w:t>
      </w:r>
      <w:r w:rsidRPr="00AF16BF">
        <w:rPr>
          <w:rFonts w:cs="Arial"/>
          <w:lang w:val="es-CO"/>
        </w:rPr>
        <w:t>las</w:t>
      </w:r>
      <w:r w:rsidRPr="00AF16BF">
        <w:rPr>
          <w:rFonts w:cs="Arial"/>
          <w:spacing w:val="53"/>
          <w:lang w:val="es-CO"/>
        </w:rPr>
        <w:t xml:space="preserve"> </w:t>
      </w:r>
      <w:r w:rsidRPr="00AF16BF">
        <w:rPr>
          <w:rFonts w:cs="Arial"/>
          <w:lang w:val="es-CO"/>
        </w:rPr>
        <w:t>obligaciones</w:t>
      </w:r>
      <w:r w:rsidRPr="00AF16BF">
        <w:rPr>
          <w:rFonts w:cs="Arial"/>
          <w:spacing w:val="46"/>
          <w:w w:val="99"/>
          <w:lang w:val="es-CO"/>
        </w:rPr>
        <w:t xml:space="preserve"> </w:t>
      </w:r>
      <w:r w:rsidRPr="00AF16BF">
        <w:rPr>
          <w:rFonts w:cs="Arial"/>
          <w:lang w:val="es-CO"/>
        </w:rPr>
        <w:t>laborales.</w:t>
      </w:r>
    </w:p>
    <w:p w14:paraId="50B97E88" w14:textId="77777777" w:rsidR="00F761AD" w:rsidRPr="00AF16BF" w:rsidRDefault="00F761AD" w:rsidP="00E45B8A">
      <w:pPr>
        <w:rPr>
          <w:rFonts w:ascii="Arial" w:hAnsi="Arial" w:cs="Arial"/>
          <w:sz w:val="20"/>
          <w:szCs w:val="20"/>
          <w:lang w:val="es-CO"/>
        </w:rPr>
      </w:pPr>
    </w:p>
    <w:p w14:paraId="77380703" w14:textId="77777777" w:rsidR="00F761AD" w:rsidRPr="00AF16BF" w:rsidRDefault="00F761AD" w:rsidP="00E45B8A">
      <w:pPr>
        <w:pStyle w:val="Textoindependiente"/>
        <w:numPr>
          <w:ilvl w:val="0"/>
          <w:numId w:val="1"/>
        </w:numPr>
        <w:tabs>
          <w:tab w:val="left" w:pos="529"/>
        </w:tabs>
        <w:ind w:right="108"/>
        <w:jc w:val="both"/>
        <w:rPr>
          <w:rFonts w:cs="Arial"/>
          <w:lang w:val="es-CO"/>
        </w:rPr>
      </w:pPr>
      <w:r w:rsidRPr="00AF16BF">
        <w:rPr>
          <w:rFonts w:cs="Arial"/>
          <w:lang w:val="es-CO"/>
        </w:rPr>
        <w:t>Adjunto</w:t>
      </w:r>
      <w:r w:rsidRPr="00AF16BF">
        <w:rPr>
          <w:rFonts w:cs="Arial"/>
          <w:spacing w:val="3"/>
          <w:lang w:val="es-CO"/>
        </w:rPr>
        <w:t xml:space="preserve"> </w:t>
      </w:r>
      <w:r w:rsidRPr="00AF16BF">
        <w:rPr>
          <w:rFonts w:cs="Arial"/>
          <w:spacing w:val="-1"/>
          <w:lang w:val="es-CO"/>
        </w:rPr>
        <w:t>la</w:t>
      </w:r>
      <w:r w:rsidRPr="00AF16BF">
        <w:rPr>
          <w:rFonts w:cs="Arial"/>
          <w:spacing w:val="3"/>
          <w:lang w:val="es-CO"/>
        </w:rPr>
        <w:t xml:space="preserve"> </w:t>
      </w:r>
      <w:r w:rsidRPr="00AF16BF">
        <w:rPr>
          <w:rFonts w:cs="Arial"/>
          <w:lang w:val="es-CO"/>
        </w:rPr>
        <w:t>garantía</w:t>
      </w:r>
      <w:r w:rsidRPr="00AF16BF">
        <w:rPr>
          <w:rFonts w:cs="Arial"/>
          <w:spacing w:val="1"/>
          <w:lang w:val="es-CO"/>
        </w:rPr>
        <w:t xml:space="preserve"> </w:t>
      </w:r>
      <w:r w:rsidRPr="00AF16BF">
        <w:rPr>
          <w:rFonts w:cs="Arial"/>
          <w:lang w:val="es-CO"/>
        </w:rPr>
        <w:t>de</w:t>
      </w:r>
      <w:r w:rsidRPr="00AF16BF">
        <w:rPr>
          <w:rFonts w:cs="Arial"/>
          <w:spacing w:val="1"/>
          <w:lang w:val="es-CO"/>
        </w:rPr>
        <w:t xml:space="preserve"> </w:t>
      </w:r>
      <w:r w:rsidRPr="00AF16BF">
        <w:rPr>
          <w:rFonts w:cs="Arial"/>
          <w:lang w:val="es-CO"/>
        </w:rPr>
        <w:t>seriedad</w:t>
      </w:r>
      <w:r w:rsidRPr="00AF16BF">
        <w:rPr>
          <w:rFonts w:cs="Arial"/>
          <w:spacing w:val="2"/>
          <w:lang w:val="es-CO"/>
        </w:rPr>
        <w:t xml:space="preserve"> </w:t>
      </w:r>
      <w:r w:rsidRPr="00AF16BF">
        <w:rPr>
          <w:rFonts w:cs="Arial"/>
          <w:lang w:val="es-CO"/>
        </w:rPr>
        <w:t>de</w:t>
      </w:r>
      <w:r w:rsidRPr="00AF16BF">
        <w:rPr>
          <w:rFonts w:cs="Arial"/>
          <w:spacing w:val="3"/>
          <w:lang w:val="es-CO"/>
        </w:rPr>
        <w:t xml:space="preserve"> </w:t>
      </w:r>
      <w:r w:rsidRPr="00AF16BF">
        <w:rPr>
          <w:rFonts w:cs="Arial"/>
          <w:lang w:val="es-CO"/>
        </w:rPr>
        <w:t>la</w:t>
      </w:r>
      <w:r w:rsidRPr="00AF16BF">
        <w:rPr>
          <w:rFonts w:cs="Arial"/>
          <w:spacing w:val="1"/>
          <w:lang w:val="es-CO"/>
        </w:rPr>
        <w:t xml:space="preserve"> </w:t>
      </w:r>
      <w:r w:rsidRPr="00AF16BF">
        <w:rPr>
          <w:rFonts w:cs="Arial"/>
          <w:lang w:val="es-CO"/>
        </w:rPr>
        <w:t>Oferta</w:t>
      </w:r>
      <w:r w:rsidRPr="00AF16BF">
        <w:rPr>
          <w:rFonts w:cs="Arial"/>
          <w:spacing w:val="4"/>
          <w:lang w:val="es-CO"/>
        </w:rPr>
        <w:t xml:space="preserve"> </w:t>
      </w:r>
      <w:r w:rsidRPr="00AF16BF">
        <w:rPr>
          <w:rFonts w:cs="Arial"/>
          <w:spacing w:val="-1"/>
          <w:lang w:val="es-CO"/>
        </w:rPr>
        <w:t>la</w:t>
      </w:r>
      <w:r w:rsidRPr="00AF16BF">
        <w:rPr>
          <w:rFonts w:cs="Arial"/>
          <w:spacing w:val="3"/>
          <w:lang w:val="es-CO"/>
        </w:rPr>
        <w:t xml:space="preserve"> </w:t>
      </w:r>
      <w:r w:rsidRPr="00AF16BF">
        <w:rPr>
          <w:rFonts w:cs="Arial"/>
          <w:lang w:val="es-CO"/>
        </w:rPr>
        <w:t>cual</w:t>
      </w:r>
      <w:r w:rsidRPr="00AF16BF">
        <w:rPr>
          <w:rFonts w:cs="Arial"/>
          <w:spacing w:val="2"/>
          <w:lang w:val="es-CO"/>
        </w:rPr>
        <w:t xml:space="preserve"> </w:t>
      </w:r>
      <w:r w:rsidRPr="00AF16BF">
        <w:rPr>
          <w:rFonts w:cs="Arial"/>
          <w:lang w:val="es-CO"/>
        </w:rPr>
        <w:t>cumple</w:t>
      </w:r>
      <w:r w:rsidRPr="00AF16BF">
        <w:rPr>
          <w:rFonts w:cs="Arial"/>
          <w:spacing w:val="1"/>
          <w:lang w:val="es-CO"/>
        </w:rPr>
        <w:t xml:space="preserve"> </w:t>
      </w:r>
      <w:r w:rsidRPr="00AF16BF">
        <w:rPr>
          <w:rFonts w:cs="Arial"/>
          <w:lang w:val="es-CO"/>
        </w:rPr>
        <w:t>con</w:t>
      </w:r>
      <w:r w:rsidRPr="00AF16BF">
        <w:rPr>
          <w:rFonts w:cs="Arial"/>
          <w:spacing w:val="5"/>
          <w:lang w:val="es-CO"/>
        </w:rPr>
        <w:t xml:space="preserve"> </w:t>
      </w:r>
      <w:r w:rsidRPr="00AF16BF">
        <w:rPr>
          <w:rFonts w:cs="Arial"/>
          <w:spacing w:val="-1"/>
          <w:lang w:val="es-CO"/>
        </w:rPr>
        <w:t>lo</w:t>
      </w:r>
      <w:r w:rsidRPr="00AF16BF">
        <w:rPr>
          <w:rFonts w:cs="Arial"/>
          <w:spacing w:val="4"/>
          <w:lang w:val="es-CO"/>
        </w:rPr>
        <w:t xml:space="preserve"> </w:t>
      </w:r>
      <w:r w:rsidRPr="00AF16BF">
        <w:rPr>
          <w:rFonts w:cs="Arial"/>
          <w:lang w:val="es-CO"/>
        </w:rPr>
        <w:t>establecido</w:t>
      </w:r>
      <w:r w:rsidRPr="00AF16BF">
        <w:rPr>
          <w:rFonts w:cs="Arial"/>
          <w:spacing w:val="2"/>
          <w:lang w:val="es-CO"/>
        </w:rPr>
        <w:t xml:space="preserve"> </w:t>
      </w:r>
      <w:r w:rsidRPr="00AF16BF">
        <w:rPr>
          <w:rFonts w:cs="Arial"/>
          <w:lang w:val="es-CO"/>
        </w:rPr>
        <w:t>en</w:t>
      </w:r>
      <w:r w:rsidRPr="00AF16BF">
        <w:rPr>
          <w:rFonts w:cs="Arial"/>
          <w:spacing w:val="4"/>
          <w:lang w:val="es-CO"/>
        </w:rPr>
        <w:t xml:space="preserve"> </w:t>
      </w:r>
      <w:r w:rsidRPr="00AF16BF">
        <w:rPr>
          <w:rFonts w:cs="Arial"/>
          <w:spacing w:val="-1"/>
          <w:lang w:val="es-CO"/>
        </w:rPr>
        <w:t>los</w:t>
      </w:r>
      <w:r w:rsidRPr="00AF16BF">
        <w:rPr>
          <w:rFonts w:cs="Arial"/>
          <w:spacing w:val="44"/>
          <w:w w:val="99"/>
          <w:lang w:val="es-CO"/>
        </w:rPr>
        <w:t xml:space="preserve"> </w:t>
      </w:r>
      <w:r w:rsidRPr="00AF16BF">
        <w:rPr>
          <w:rFonts w:cs="Arial"/>
          <w:lang w:val="es-CO"/>
        </w:rPr>
        <w:t>Documentos</w:t>
      </w:r>
      <w:r w:rsidRPr="00AF16BF">
        <w:rPr>
          <w:rFonts w:cs="Arial"/>
          <w:spacing w:val="-11"/>
          <w:lang w:val="es-CO"/>
        </w:rPr>
        <w:t xml:space="preserve"> </w:t>
      </w:r>
      <w:r w:rsidRPr="00AF16BF">
        <w:rPr>
          <w:rFonts w:cs="Arial"/>
          <w:spacing w:val="-1"/>
          <w:lang w:val="es-CO"/>
        </w:rPr>
        <w:t>del</w:t>
      </w:r>
      <w:r w:rsidRPr="00AF16BF">
        <w:rPr>
          <w:rFonts w:cs="Arial"/>
          <w:spacing w:val="-11"/>
          <w:lang w:val="es-CO"/>
        </w:rPr>
        <w:t xml:space="preserve"> </w:t>
      </w:r>
      <w:bookmarkStart w:id="6" w:name="56"/>
      <w:r w:rsidRPr="00AF16BF">
        <w:rPr>
          <w:rFonts w:cs="Arial"/>
          <w:spacing w:val="-1"/>
          <w:lang w:val="es-CO"/>
        </w:rPr>
        <w:t>Proceso.</w:t>
      </w:r>
    </w:p>
    <w:p w14:paraId="3B71F59A" w14:textId="77777777" w:rsidR="00F761AD" w:rsidRPr="00AF16BF" w:rsidRDefault="00F761AD" w:rsidP="00E45B8A">
      <w:pPr>
        <w:pStyle w:val="Prrafodelista"/>
        <w:rPr>
          <w:rFonts w:ascii="Arial" w:hAnsi="Arial" w:cs="Arial"/>
          <w:sz w:val="20"/>
          <w:szCs w:val="20"/>
          <w:lang w:val="es-CO"/>
        </w:rPr>
      </w:pPr>
    </w:p>
    <w:p w14:paraId="1DE7E3FF" w14:textId="77777777" w:rsidR="00F761AD" w:rsidRPr="00AF16BF" w:rsidRDefault="00F761AD" w:rsidP="00E45B8A">
      <w:pPr>
        <w:pStyle w:val="Textoindependiente"/>
        <w:numPr>
          <w:ilvl w:val="0"/>
          <w:numId w:val="1"/>
        </w:numPr>
        <w:tabs>
          <w:tab w:val="left" w:pos="529"/>
        </w:tabs>
        <w:ind w:right="108"/>
        <w:jc w:val="both"/>
        <w:rPr>
          <w:rFonts w:cs="Arial"/>
          <w:lang w:val="es-CO"/>
        </w:rPr>
      </w:pPr>
      <w:r w:rsidRPr="00AF16BF">
        <w:rPr>
          <w:rFonts w:cs="Arial"/>
          <w:lang w:val="es-CO"/>
        </w:rPr>
        <w:t xml:space="preserve">De conformidad con los artículos </w:t>
      </w:r>
      <w:r w:rsidRPr="00AF16BF">
        <w:rPr>
          <w:rFonts w:cs="Arial"/>
          <w:b/>
          <w:lang w:val="es-CO"/>
        </w:rPr>
        <w:t>6 y 20 de la ley 842 de 2003</w:t>
      </w:r>
      <w:r w:rsidRPr="00AF16BF">
        <w:rPr>
          <w:rFonts w:cs="Arial"/>
          <w:lang w:val="es-CO"/>
        </w:rPr>
        <w:t xml:space="preserve">, la presente propuesta es avalada por el Ingeniero </w:t>
      </w:r>
      <w:r w:rsidRPr="00AF16BF">
        <w:rPr>
          <w:rFonts w:cs="Arial"/>
          <w:spacing w:val="-1"/>
          <w:lang w:val="es-CO"/>
        </w:rPr>
        <w:t xml:space="preserve">[poner nombres y apellidos ] </w:t>
      </w:r>
      <w:r w:rsidRPr="00AF16BF">
        <w:rPr>
          <w:rFonts w:cs="Arial"/>
          <w:lang w:val="es-CO"/>
        </w:rPr>
        <w:t>con tarjeta de matrícula profesional</w:t>
      </w:r>
      <w:r w:rsidRPr="00AF16BF">
        <w:rPr>
          <w:rFonts w:cs="Arial"/>
          <w:spacing w:val="-1"/>
          <w:lang w:val="es-CO"/>
        </w:rPr>
        <w:t xml:space="preserve"> [poner el número de la matrícula profesional], </w:t>
      </w:r>
      <w:r w:rsidRPr="00AF16BF">
        <w:rPr>
          <w:rFonts w:cs="Arial"/>
          <w:lang w:val="es-CO"/>
        </w:rPr>
        <w:t>quien se encuentra debidamente inscrito en el COPNIA</w:t>
      </w:r>
    </w:p>
    <w:p w14:paraId="64227950" w14:textId="77777777" w:rsidR="00F761AD" w:rsidRPr="00AF16BF" w:rsidRDefault="00F761AD" w:rsidP="00E45B8A">
      <w:pPr>
        <w:pStyle w:val="Prrafodelista"/>
        <w:rPr>
          <w:rFonts w:ascii="Arial" w:eastAsia="Times New Roman" w:hAnsi="Arial" w:cs="Arial"/>
          <w:b/>
          <w:bCs/>
          <w:sz w:val="20"/>
          <w:szCs w:val="20"/>
          <w:u w:val="single"/>
          <w:lang w:val="es-CO" w:eastAsia="es-CO"/>
        </w:rPr>
      </w:pPr>
    </w:p>
    <w:p w14:paraId="1994DD70" w14:textId="77777777" w:rsidR="00F761AD" w:rsidRPr="00AF16BF" w:rsidRDefault="00F761AD" w:rsidP="00E45B8A">
      <w:pPr>
        <w:pStyle w:val="Textoindependiente"/>
        <w:numPr>
          <w:ilvl w:val="0"/>
          <w:numId w:val="1"/>
        </w:numPr>
        <w:tabs>
          <w:tab w:val="left" w:pos="529"/>
        </w:tabs>
        <w:ind w:right="108"/>
        <w:jc w:val="both"/>
        <w:rPr>
          <w:rFonts w:cs="Arial"/>
          <w:lang w:val="es-CO"/>
        </w:rPr>
      </w:pPr>
      <w:r w:rsidRPr="00AF16BF">
        <w:rPr>
          <w:rFonts w:cs="Arial"/>
          <w:lang w:val="es-CO"/>
        </w:rPr>
        <w:t xml:space="preserve">Para efectos de lo establecido en el artículo </w:t>
      </w:r>
      <w:r w:rsidRPr="00AF16BF">
        <w:rPr>
          <w:rFonts w:cs="Arial"/>
          <w:b/>
          <w:lang w:val="es-CO"/>
        </w:rPr>
        <w:t xml:space="preserve">56 de la ley </w:t>
      </w:r>
      <w:r w:rsidR="00D7418D" w:rsidRPr="00AF16BF">
        <w:rPr>
          <w:rFonts w:cs="Arial"/>
          <w:b/>
          <w:lang w:val="es-CO"/>
        </w:rPr>
        <w:t>1</w:t>
      </w:r>
      <w:r w:rsidRPr="00AF16BF">
        <w:rPr>
          <w:rFonts w:cs="Arial"/>
          <w:b/>
          <w:lang w:val="es-CO"/>
        </w:rPr>
        <w:t>437 de 2011</w:t>
      </w:r>
      <w:r w:rsidRPr="00AF16BF">
        <w:rPr>
          <w:rFonts w:cs="Arial"/>
          <w:lang w:val="es-CO"/>
        </w:rPr>
        <w:t xml:space="preserve"> que trata sobre la sobre notificación electrónica</w:t>
      </w:r>
      <w:bookmarkEnd w:id="6"/>
      <w:r w:rsidRPr="00AF16BF">
        <w:rPr>
          <w:rFonts w:cs="Arial"/>
          <w:lang w:val="es-CO"/>
        </w:rPr>
        <w:t xml:space="preserve">, </w:t>
      </w:r>
      <w:proofErr w:type="spellStart"/>
      <w:r w:rsidRPr="00AF16BF">
        <w:rPr>
          <w:rFonts w:cs="Arial"/>
          <w:lang w:val="es-CO"/>
        </w:rPr>
        <w:t>manifesto</w:t>
      </w:r>
      <w:proofErr w:type="spellEnd"/>
      <w:r w:rsidRPr="00AF16BF">
        <w:rPr>
          <w:rFonts w:cs="Arial"/>
          <w:lang w:val="es-CO"/>
        </w:rPr>
        <w:t xml:space="preserve"> expresamente que acepto que los actos que se produzcan con ocasión del presente proceso de contratación, me sean notificados al correo electrónico que más adelante indico.</w:t>
      </w:r>
    </w:p>
    <w:p w14:paraId="7EFFD053" w14:textId="77777777" w:rsidR="00F761AD" w:rsidRPr="00AF16BF" w:rsidRDefault="00F761AD" w:rsidP="00E45B8A">
      <w:pPr>
        <w:rPr>
          <w:rFonts w:ascii="Arial" w:hAnsi="Arial" w:cs="Arial"/>
          <w:sz w:val="20"/>
          <w:szCs w:val="20"/>
          <w:lang w:val="es-CO"/>
        </w:rPr>
      </w:pPr>
    </w:p>
    <w:p w14:paraId="36E7FAA9" w14:textId="77777777" w:rsidR="00F761AD" w:rsidRPr="00AF16BF" w:rsidRDefault="00F761AD" w:rsidP="00E45B8A">
      <w:pPr>
        <w:pStyle w:val="Textoindependiente"/>
        <w:numPr>
          <w:ilvl w:val="0"/>
          <w:numId w:val="1"/>
        </w:numPr>
        <w:tabs>
          <w:tab w:val="left" w:pos="529"/>
        </w:tabs>
        <w:rPr>
          <w:rFonts w:cs="Arial"/>
          <w:lang w:val="es-CO"/>
        </w:rPr>
      </w:pPr>
      <w:r w:rsidRPr="00AF16BF">
        <w:rPr>
          <w:rFonts w:cs="Arial"/>
          <w:spacing w:val="-1"/>
          <w:lang w:val="es-CO"/>
        </w:rPr>
        <w:t>Recibiré</w:t>
      </w:r>
      <w:r w:rsidRPr="00AF16BF">
        <w:rPr>
          <w:rFonts w:cs="Arial"/>
          <w:spacing w:val="-8"/>
          <w:lang w:val="es-CO"/>
        </w:rPr>
        <w:t xml:space="preserve"> </w:t>
      </w:r>
      <w:r w:rsidRPr="00AF16BF">
        <w:rPr>
          <w:rFonts w:cs="Arial"/>
          <w:lang w:val="es-CO"/>
        </w:rPr>
        <w:t>notificaciones</w:t>
      </w:r>
      <w:r w:rsidRPr="00AF16BF">
        <w:rPr>
          <w:rFonts w:cs="Arial"/>
          <w:spacing w:val="-8"/>
          <w:lang w:val="es-CO"/>
        </w:rPr>
        <w:t xml:space="preserve"> </w:t>
      </w:r>
      <w:r w:rsidRPr="00AF16BF">
        <w:rPr>
          <w:rFonts w:cs="Arial"/>
          <w:lang w:val="es-CO"/>
        </w:rPr>
        <w:t>en</w:t>
      </w:r>
      <w:r w:rsidRPr="00AF16BF">
        <w:rPr>
          <w:rFonts w:cs="Arial"/>
          <w:spacing w:val="-7"/>
          <w:lang w:val="es-CO"/>
        </w:rPr>
        <w:t xml:space="preserve"> </w:t>
      </w:r>
      <w:r w:rsidRPr="00AF16BF">
        <w:rPr>
          <w:rFonts w:cs="Arial"/>
          <w:lang w:val="es-CO"/>
        </w:rPr>
        <w:t>la</w:t>
      </w:r>
      <w:r w:rsidRPr="00AF16BF">
        <w:rPr>
          <w:rFonts w:cs="Arial"/>
          <w:spacing w:val="-8"/>
          <w:lang w:val="es-CO"/>
        </w:rPr>
        <w:t xml:space="preserve"> </w:t>
      </w:r>
      <w:r w:rsidRPr="00AF16BF">
        <w:rPr>
          <w:rFonts w:cs="Arial"/>
          <w:lang w:val="es-CO"/>
        </w:rPr>
        <w:t>siguiente</w:t>
      </w:r>
      <w:r w:rsidRPr="00AF16BF">
        <w:rPr>
          <w:rFonts w:cs="Arial"/>
          <w:spacing w:val="-8"/>
          <w:lang w:val="es-CO"/>
        </w:rPr>
        <w:t xml:space="preserve"> </w:t>
      </w:r>
      <w:r w:rsidRPr="00AF16BF">
        <w:rPr>
          <w:rFonts w:cs="Arial"/>
          <w:spacing w:val="-1"/>
          <w:lang w:val="es-CO"/>
        </w:rPr>
        <w:t>dirección</w:t>
      </w:r>
      <w:r w:rsidRPr="00AF16BF">
        <w:rPr>
          <w:rFonts w:cs="Arial"/>
          <w:spacing w:val="-7"/>
          <w:lang w:val="es-CO"/>
        </w:rPr>
        <w:t xml:space="preserve"> </w:t>
      </w:r>
      <w:r w:rsidRPr="00AF16BF">
        <w:rPr>
          <w:rFonts w:cs="Arial"/>
          <w:lang w:val="es-CO"/>
        </w:rPr>
        <w:t>en:</w:t>
      </w:r>
    </w:p>
    <w:p w14:paraId="7C87FEA1" w14:textId="77777777" w:rsidR="00F761AD" w:rsidRPr="00AF16BF" w:rsidRDefault="00F761AD" w:rsidP="00E45B8A">
      <w:pPr>
        <w:rPr>
          <w:rFonts w:ascii="Arial" w:hAnsi="Arial" w:cs="Arial"/>
          <w:sz w:val="20"/>
          <w:szCs w:val="20"/>
          <w:lang w:val="es-CO"/>
        </w:rPr>
      </w:pPr>
    </w:p>
    <w:tbl>
      <w:tblPr>
        <w:tblW w:w="0" w:type="auto"/>
        <w:tblInd w:w="775" w:type="dxa"/>
        <w:tblLayout w:type="fixed"/>
        <w:tblLook w:val="01E0" w:firstRow="1" w:lastRow="1" w:firstColumn="1" w:lastColumn="1" w:noHBand="0" w:noVBand="0"/>
      </w:tblPr>
      <w:tblGrid>
        <w:gridCol w:w="2079"/>
        <w:gridCol w:w="2014"/>
        <w:gridCol w:w="1358"/>
        <w:gridCol w:w="2704"/>
      </w:tblGrid>
      <w:tr w:rsidR="00F761AD" w:rsidRPr="00AF16BF" w14:paraId="185355E5" w14:textId="77777777" w:rsidTr="00EE2EA0">
        <w:trPr>
          <w:trHeight w:hRule="exact" w:val="293"/>
        </w:trPr>
        <w:tc>
          <w:tcPr>
            <w:tcW w:w="2079" w:type="dxa"/>
            <w:tcBorders>
              <w:top w:val="single" w:sz="5" w:space="0" w:color="4E4D4D"/>
              <w:left w:val="single" w:sz="5" w:space="0" w:color="4E4D4D"/>
              <w:bottom w:val="single" w:sz="5" w:space="0" w:color="4E4D4D"/>
              <w:right w:val="single" w:sz="5" w:space="0" w:color="4E4D4D"/>
            </w:tcBorders>
            <w:shd w:val="clear" w:color="auto" w:fill="4E4D4D"/>
          </w:tcPr>
          <w:p w14:paraId="08407382" w14:textId="77777777" w:rsidR="00F761AD" w:rsidRPr="00AF16BF" w:rsidRDefault="00F761AD" w:rsidP="00E45B8A">
            <w:pPr>
              <w:pStyle w:val="TableParagraph"/>
              <w:ind w:left="102"/>
              <w:rPr>
                <w:rFonts w:ascii="Arial" w:eastAsia="Arial" w:hAnsi="Arial" w:cs="Arial"/>
                <w:sz w:val="20"/>
                <w:szCs w:val="20"/>
                <w:lang w:val="es-CO"/>
              </w:rPr>
            </w:pPr>
            <w:r w:rsidRPr="00AF16BF">
              <w:rPr>
                <w:rFonts w:ascii="Arial" w:hAnsi="Arial" w:cs="Arial"/>
                <w:spacing w:val="-1"/>
                <w:sz w:val="20"/>
                <w:szCs w:val="20"/>
                <w:lang w:val="es-CO"/>
              </w:rPr>
              <w:t>Persona</w:t>
            </w:r>
            <w:r w:rsidRPr="00AF16BF">
              <w:rPr>
                <w:rFonts w:ascii="Arial" w:hAnsi="Arial" w:cs="Arial"/>
                <w:sz w:val="20"/>
                <w:szCs w:val="20"/>
                <w:lang w:val="es-CO"/>
              </w:rPr>
              <w:t xml:space="preserve"> </w:t>
            </w:r>
            <w:r w:rsidRPr="00AF16BF">
              <w:rPr>
                <w:rFonts w:ascii="Arial" w:hAnsi="Arial" w:cs="Arial"/>
                <w:spacing w:val="-1"/>
                <w:sz w:val="20"/>
                <w:szCs w:val="20"/>
                <w:lang w:val="es-CO"/>
              </w:rPr>
              <w:t>de</w:t>
            </w:r>
            <w:r w:rsidRPr="00AF16BF">
              <w:rPr>
                <w:rFonts w:ascii="Arial" w:hAnsi="Arial" w:cs="Arial"/>
                <w:spacing w:val="-2"/>
                <w:sz w:val="20"/>
                <w:szCs w:val="20"/>
                <w:lang w:val="es-CO"/>
              </w:rPr>
              <w:t xml:space="preserve"> </w:t>
            </w:r>
            <w:r w:rsidRPr="00AF16BF">
              <w:rPr>
                <w:rFonts w:ascii="Arial" w:hAnsi="Arial" w:cs="Arial"/>
                <w:spacing w:val="-1"/>
                <w:sz w:val="20"/>
                <w:szCs w:val="20"/>
                <w:lang w:val="es-CO"/>
              </w:rPr>
              <w:t>contacto</w:t>
            </w:r>
          </w:p>
        </w:tc>
        <w:tc>
          <w:tcPr>
            <w:tcW w:w="6075" w:type="dxa"/>
            <w:gridSpan w:val="3"/>
            <w:tcBorders>
              <w:top w:val="single" w:sz="5" w:space="0" w:color="4E4D4D"/>
              <w:left w:val="single" w:sz="5" w:space="0" w:color="4E4D4D"/>
              <w:bottom w:val="single" w:sz="5" w:space="0" w:color="4E4D4D"/>
              <w:right w:val="single" w:sz="5" w:space="0" w:color="4E4D4D"/>
            </w:tcBorders>
          </w:tcPr>
          <w:p w14:paraId="2B9BF002" w14:textId="77777777" w:rsidR="00F761AD" w:rsidRPr="00AF16BF" w:rsidRDefault="00F761AD" w:rsidP="00E45B8A">
            <w:pPr>
              <w:pStyle w:val="TableParagraph"/>
              <w:ind w:left="102"/>
              <w:rPr>
                <w:rFonts w:ascii="Arial" w:eastAsia="Arial" w:hAnsi="Arial" w:cs="Arial"/>
                <w:color w:val="FF0000"/>
                <w:sz w:val="20"/>
                <w:szCs w:val="20"/>
                <w:lang w:val="es-CO"/>
              </w:rPr>
            </w:pPr>
            <w:r w:rsidRPr="00AF16BF">
              <w:rPr>
                <w:rFonts w:ascii="Arial" w:hAnsi="Arial" w:cs="Arial"/>
                <w:color w:val="FF0000"/>
                <w:spacing w:val="-1"/>
                <w:sz w:val="20"/>
                <w:szCs w:val="20"/>
                <w:lang w:val="es-CO"/>
              </w:rPr>
              <w:t>[Nombre]</w:t>
            </w:r>
          </w:p>
        </w:tc>
      </w:tr>
      <w:tr w:rsidR="00F761AD" w:rsidRPr="00AF16BF" w14:paraId="7343629B" w14:textId="77777777" w:rsidTr="00EE2EA0">
        <w:trPr>
          <w:trHeight w:hRule="exact" w:val="296"/>
        </w:trPr>
        <w:tc>
          <w:tcPr>
            <w:tcW w:w="2079" w:type="dxa"/>
            <w:tcBorders>
              <w:top w:val="single" w:sz="5" w:space="0" w:color="4E4D4D"/>
              <w:left w:val="single" w:sz="5" w:space="0" w:color="4E4D4D"/>
              <w:bottom w:val="single" w:sz="5" w:space="0" w:color="4E4D4D"/>
              <w:right w:val="single" w:sz="5" w:space="0" w:color="4E4D4D"/>
            </w:tcBorders>
            <w:shd w:val="clear" w:color="auto" w:fill="4E4D4D"/>
          </w:tcPr>
          <w:p w14:paraId="5012EB83" w14:textId="77777777" w:rsidR="00F761AD" w:rsidRPr="00AF16BF" w:rsidRDefault="00F761AD" w:rsidP="00E45B8A">
            <w:pPr>
              <w:pStyle w:val="TableParagraph"/>
              <w:ind w:left="102"/>
              <w:rPr>
                <w:rFonts w:ascii="Arial" w:eastAsia="Arial" w:hAnsi="Arial" w:cs="Arial"/>
                <w:sz w:val="20"/>
                <w:szCs w:val="20"/>
                <w:lang w:val="es-CO"/>
              </w:rPr>
            </w:pPr>
            <w:r w:rsidRPr="00AF16BF">
              <w:rPr>
                <w:rFonts w:ascii="Arial" w:hAnsi="Arial" w:cs="Arial"/>
                <w:spacing w:val="-1"/>
                <w:sz w:val="20"/>
                <w:szCs w:val="20"/>
                <w:lang w:val="es-CO"/>
              </w:rPr>
              <w:t>Dirección</w:t>
            </w:r>
          </w:p>
        </w:tc>
        <w:tc>
          <w:tcPr>
            <w:tcW w:w="6075" w:type="dxa"/>
            <w:gridSpan w:val="3"/>
            <w:tcBorders>
              <w:top w:val="single" w:sz="5" w:space="0" w:color="4E4D4D"/>
              <w:left w:val="single" w:sz="5" w:space="0" w:color="4E4D4D"/>
              <w:bottom w:val="single" w:sz="5" w:space="0" w:color="4E4D4D"/>
              <w:right w:val="single" w:sz="5" w:space="0" w:color="4E4D4D"/>
            </w:tcBorders>
          </w:tcPr>
          <w:p w14:paraId="00E1D8B6" w14:textId="77777777" w:rsidR="00F761AD" w:rsidRPr="00AF16BF" w:rsidRDefault="00F761AD" w:rsidP="00E45B8A">
            <w:pPr>
              <w:pStyle w:val="TableParagraph"/>
              <w:ind w:left="102"/>
              <w:rPr>
                <w:rFonts w:ascii="Arial" w:eastAsia="Arial" w:hAnsi="Arial" w:cs="Arial"/>
                <w:color w:val="FF0000"/>
                <w:sz w:val="20"/>
                <w:szCs w:val="20"/>
                <w:lang w:val="es-CO"/>
              </w:rPr>
            </w:pPr>
            <w:r w:rsidRPr="00AF16BF">
              <w:rPr>
                <w:rFonts w:ascii="Arial" w:hAnsi="Arial" w:cs="Arial"/>
                <w:color w:val="FF0000"/>
                <w:spacing w:val="-1"/>
                <w:sz w:val="20"/>
                <w:szCs w:val="20"/>
                <w:lang w:val="es-CO"/>
              </w:rPr>
              <w:t>[Dirección</w:t>
            </w:r>
            <w:r w:rsidRPr="00AF16BF">
              <w:rPr>
                <w:rFonts w:ascii="Arial" w:hAnsi="Arial" w:cs="Arial"/>
                <w:color w:val="FF0000"/>
                <w:sz w:val="20"/>
                <w:szCs w:val="20"/>
                <w:lang w:val="es-CO"/>
              </w:rPr>
              <w:t xml:space="preserve"> </w:t>
            </w:r>
            <w:r w:rsidRPr="00AF16BF">
              <w:rPr>
                <w:rFonts w:ascii="Arial" w:hAnsi="Arial" w:cs="Arial"/>
                <w:color w:val="FF0000"/>
                <w:spacing w:val="-1"/>
                <w:sz w:val="20"/>
                <w:szCs w:val="20"/>
                <w:lang w:val="es-CO"/>
              </w:rPr>
              <w:t>de</w:t>
            </w:r>
            <w:r w:rsidRPr="00AF16BF">
              <w:rPr>
                <w:rFonts w:ascii="Arial" w:hAnsi="Arial" w:cs="Arial"/>
                <w:color w:val="FF0000"/>
                <w:spacing w:val="-2"/>
                <w:sz w:val="20"/>
                <w:szCs w:val="20"/>
                <w:lang w:val="es-CO"/>
              </w:rPr>
              <w:t xml:space="preserve"> </w:t>
            </w:r>
            <w:r w:rsidRPr="00AF16BF">
              <w:rPr>
                <w:rFonts w:ascii="Arial" w:hAnsi="Arial" w:cs="Arial"/>
                <w:color w:val="FF0000"/>
                <w:sz w:val="20"/>
                <w:szCs w:val="20"/>
                <w:lang w:val="es-CO"/>
              </w:rPr>
              <w:t>la</w:t>
            </w:r>
            <w:r w:rsidRPr="00AF16BF">
              <w:rPr>
                <w:rFonts w:ascii="Arial" w:hAnsi="Arial" w:cs="Arial"/>
                <w:color w:val="FF0000"/>
                <w:spacing w:val="-2"/>
                <w:sz w:val="20"/>
                <w:szCs w:val="20"/>
                <w:lang w:val="es-CO"/>
              </w:rPr>
              <w:t xml:space="preserve"> </w:t>
            </w:r>
            <w:r w:rsidRPr="00AF16BF">
              <w:rPr>
                <w:rFonts w:ascii="Arial" w:hAnsi="Arial" w:cs="Arial"/>
                <w:color w:val="FF0000"/>
                <w:spacing w:val="-1"/>
                <w:sz w:val="20"/>
                <w:szCs w:val="20"/>
                <w:lang w:val="es-CO"/>
              </w:rPr>
              <w:t>compañía]</w:t>
            </w:r>
          </w:p>
        </w:tc>
      </w:tr>
      <w:tr w:rsidR="00F761AD" w:rsidRPr="00AF16BF" w14:paraId="358A1FF8" w14:textId="77777777" w:rsidTr="007C6D9C">
        <w:trPr>
          <w:trHeight w:hRule="exact" w:val="454"/>
        </w:trPr>
        <w:tc>
          <w:tcPr>
            <w:tcW w:w="2079" w:type="dxa"/>
            <w:tcBorders>
              <w:top w:val="single" w:sz="5" w:space="0" w:color="4E4D4D"/>
              <w:left w:val="single" w:sz="5" w:space="0" w:color="4E4D4D"/>
              <w:bottom w:val="single" w:sz="5" w:space="0" w:color="4E4D4D"/>
              <w:right w:val="single" w:sz="5" w:space="0" w:color="4E4D4D"/>
            </w:tcBorders>
            <w:shd w:val="clear" w:color="auto" w:fill="4E4D4D"/>
          </w:tcPr>
          <w:p w14:paraId="7B2ABFC1" w14:textId="77777777" w:rsidR="00F761AD" w:rsidRPr="00AF16BF" w:rsidRDefault="00F761AD" w:rsidP="00E45B8A">
            <w:pPr>
              <w:pStyle w:val="TableParagraph"/>
              <w:ind w:left="102"/>
              <w:rPr>
                <w:rFonts w:ascii="Arial" w:eastAsia="Arial" w:hAnsi="Arial" w:cs="Arial"/>
                <w:sz w:val="20"/>
                <w:szCs w:val="20"/>
                <w:lang w:val="es-CO"/>
              </w:rPr>
            </w:pPr>
            <w:r w:rsidRPr="00AF16BF">
              <w:rPr>
                <w:rFonts w:ascii="Arial" w:hAnsi="Arial" w:cs="Arial"/>
                <w:spacing w:val="-1"/>
                <w:sz w:val="20"/>
                <w:szCs w:val="20"/>
                <w:lang w:val="es-CO"/>
              </w:rPr>
              <w:t>Teléfono</w:t>
            </w:r>
          </w:p>
        </w:tc>
        <w:tc>
          <w:tcPr>
            <w:tcW w:w="2014" w:type="dxa"/>
            <w:tcBorders>
              <w:top w:val="single" w:sz="5" w:space="0" w:color="4E4D4D"/>
              <w:left w:val="single" w:sz="5" w:space="0" w:color="4E4D4D"/>
              <w:bottom w:val="single" w:sz="5" w:space="0" w:color="4E4D4D"/>
              <w:right w:val="single" w:sz="5" w:space="0" w:color="4E4D4D"/>
            </w:tcBorders>
          </w:tcPr>
          <w:p w14:paraId="320B46A0" w14:textId="77777777" w:rsidR="00F761AD" w:rsidRPr="00AF16BF" w:rsidRDefault="00F761AD" w:rsidP="00E45B8A">
            <w:pPr>
              <w:pStyle w:val="TableParagraph"/>
              <w:ind w:left="102"/>
              <w:rPr>
                <w:rFonts w:ascii="Arial" w:eastAsia="Arial" w:hAnsi="Arial" w:cs="Arial"/>
                <w:color w:val="FF0000"/>
                <w:sz w:val="20"/>
                <w:szCs w:val="20"/>
                <w:lang w:val="es-CO"/>
              </w:rPr>
            </w:pPr>
            <w:r w:rsidRPr="00AF16BF">
              <w:rPr>
                <w:rFonts w:ascii="Arial" w:hAnsi="Arial" w:cs="Arial"/>
                <w:color w:val="FF0000"/>
                <w:spacing w:val="-1"/>
                <w:sz w:val="20"/>
                <w:szCs w:val="20"/>
                <w:lang w:val="es-CO"/>
              </w:rPr>
              <w:t>[Teléfono</w:t>
            </w:r>
            <w:r w:rsidRPr="00AF16BF">
              <w:rPr>
                <w:rFonts w:ascii="Arial" w:hAnsi="Arial" w:cs="Arial"/>
                <w:color w:val="FF0000"/>
                <w:sz w:val="20"/>
                <w:szCs w:val="20"/>
                <w:lang w:val="es-CO"/>
              </w:rPr>
              <w:t xml:space="preserve"> </w:t>
            </w:r>
            <w:r w:rsidRPr="00AF16BF">
              <w:rPr>
                <w:rFonts w:ascii="Arial" w:hAnsi="Arial" w:cs="Arial"/>
                <w:color w:val="FF0000"/>
                <w:spacing w:val="-1"/>
                <w:sz w:val="20"/>
                <w:szCs w:val="20"/>
                <w:lang w:val="es-CO"/>
              </w:rPr>
              <w:t>de</w:t>
            </w:r>
            <w:r w:rsidRPr="00AF16BF">
              <w:rPr>
                <w:rFonts w:ascii="Arial" w:hAnsi="Arial" w:cs="Arial"/>
                <w:color w:val="FF0000"/>
                <w:spacing w:val="-3"/>
                <w:sz w:val="20"/>
                <w:szCs w:val="20"/>
                <w:lang w:val="es-CO"/>
              </w:rPr>
              <w:t xml:space="preserve"> </w:t>
            </w:r>
            <w:r w:rsidRPr="00AF16BF">
              <w:rPr>
                <w:rFonts w:ascii="Arial" w:hAnsi="Arial" w:cs="Arial"/>
                <w:color w:val="FF0000"/>
                <w:sz w:val="20"/>
                <w:szCs w:val="20"/>
                <w:lang w:val="es-CO"/>
              </w:rPr>
              <w:t>la</w:t>
            </w:r>
          </w:p>
          <w:p w14:paraId="75A1372C" w14:textId="77777777" w:rsidR="00F761AD" w:rsidRPr="00AF16BF" w:rsidRDefault="00F761AD" w:rsidP="00E45B8A">
            <w:pPr>
              <w:pStyle w:val="TableParagraph"/>
              <w:ind w:left="102"/>
              <w:rPr>
                <w:rFonts w:ascii="Arial" w:eastAsia="Arial" w:hAnsi="Arial" w:cs="Arial"/>
                <w:color w:val="FF0000"/>
                <w:sz w:val="20"/>
                <w:szCs w:val="20"/>
                <w:lang w:val="es-CO"/>
              </w:rPr>
            </w:pPr>
            <w:r w:rsidRPr="00AF16BF">
              <w:rPr>
                <w:rFonts w:ascii="Arial" w:hAnsi="Arial" w:cs="Arial"/>
                <w:color w:val="FF0000"/>
                <w:spacing w:val="-1"/>
                <w:sz w:val="20"/>
                <w:szCs w:val="20"/>
                <w:lang w:val="es-CO"/>
              </w:rPr>
              <w:t>compañía]</w:t>
            </w:r>
          </w:p>
        </w:tc>
        <w:tc>
          <w:tcPr>
            <w:tcW w:w="1358" w:type="dxa"/>
            <w:tcBorders>
              <w:top w:val="single" w:sz="5" w:space="0" w:color="4E4D4D"/>
              <w:left w:val="single" w:sz="5" w:space="0" w:color="4E4D4D"/>
              <w:bottom w:val="single" w:sz="5" w:space="0" w:color="4E4D4D"/>
              <w:right w:val="single" w:sz="5" w:space="0" w:color="4E4D4D"/>
            </w:tcBorders>
            <w:shd w:val="clear" w:color="auto" w:fill="B8B7B7"/>
          </w:tcPr>
          <w:p w14:paraId="44CE8506" w14:textId="77777777" w:rsidR="00F761AD" w:rsidRPr="00AF16BF" w:rsidRDefault="00F761AD" w:rsidP="00E45B8A">
            <w:pPr>
              <w:pStyle w:val="TableParagraph"/>
              <w:ind w:left="102"/>
              <w:rPr>
                <w:rFonts w:ascii="Arial" w:eastAsia="Arial" w:hAnsi="Arial" w:cs="Arial"/>
                <w:color w:val="FF0000"/>
                <w:sz w:val="20"/>
                <w:szCs w:val="20"/>
                <w:lang w:val="es-CO"/>
              </w:rPr>
            </w:pPr>
            <w:r w:rsidRPr="00AF16BF">
              <w:rPr>
                <w:rFonts w:ascii="Arial" w:hAnsi="Arial" w:cs="Arial"/>
                <w:color w:val="FF0000"/>
                <w:spacing w:val="-1"/>
                <w:sz w:val="20"/>
                <w:szCs w:val="20"/>
                <w:lang w:val="es-CO"/>
              </w:rPr>
              <w:t>Celular</w:t>
            </w:r>
          </w:p>
        </w:tc>
        <w:tc>
          <w:tcPr>
            <w:tcW w:w="2704" w:type="dxa"/>
            <w:tcBorders>
              <w:top w:val="single" w:sz="5" w:space="0" w:color="4E4D4D"/>
              <w:left w:val="single" w:sz="5" w:space="0" w:color="4E4D4D"/>
              <w:bottom w:val="single" w:sz="5" w:space="0" w:color="4E4D4D"/>
              <w:right w:val="single" w:sz="5" w:space="0" w:color="4E4D4D"/>
            </w:tcBorders>
          </w:tcPr>
          <w:p w14:paraId="41D222B4" w14:textId="77777777" w:rsidR="00F761AD" w:rsidRPr="00AF16BF" w:rsidRDefault="00F761AD" w:rsidP="00E45B8A">
            <w:pPr>
              <w:rPr>
                <w:rFonts w:ascii="Arial" w:hAnsi="Arial" w:cs="Arial"/>
                <w:color w:val="FF0000"/>
                <w:sz w:val="20"/>
                <w:szCs w:val="20"/>
                <w:lang w:val="es-CO"/>
              </w:rPr>
            </w:pPr>
          </w:p>
        </w:tc>
      </w:tr>
      <w:tr w:rsidR="00F761AD" w:rsidRPr="00990C71" w14:paraId="1913C1DE" w14:textId="77777777" w:rsidTr="00EE2EA0">
        <w:trPr>
          <w:trHeight w:hRule="exact" w:val="295"/>
        </w:trPr>
        <w:tc>
          <w:tcPr>
            <w:tcW w:w="2079" w:type="dxa"/>
            <w:tcBorders>
              <w:top w:val="single" w:sz="5" w:space="0" w:color="4E4D4D"/>
              <w:left w:val="single" w:sz="5" w:space="0" w:color="4E4D4D"/>
              <w:bottom w:val="single" w:sz="5" w:space="0" w:color="4E4D4D"/>
              <w:right w:val="single" w:sz="5" w:space="0" w:color="4E4D4D"/>
            </w:tcBorders>
            <w:shd w:val="clear" w:color="auto" w:fill="4E4D4D"/>
          </w:tcPr>
          <w:p w14:paraId="0EF93900" w14:textId="77777777" w:rsidR="00F761AD" w:rsidRPr="00AF16BF" w:rsidRDefault="00F761AD" w:rsidP="00E45B8A">
            <w:pPr>
              <w:pStyle w:val="TableParagraph"/>
              <w:ind w:left="102"/>
              <w:rPr>
                <w:rFonts w:ascii="Arial" w:eastAsia="Arial" w:hAnsi="Arial" w:cs="Arial"/>
                <w:sz w:val="20"/>
                <w:szCs w:val="20"/>
                <w:lang w:val="es-CO"/>
              </w:rPr>
            </w:pPr>
            <w:r w:rsidRPr="00AF16BF">
              <w:rPr>
                <w:rFonts w:ascii="Arial" w:hAnsi="Arial" w:cs="Arial"/>
                <w:spacing w:val="-1"/>
                <w:sz w:val="20"/>
                <w:szCs w:val="20"/>
                <w:lang w:val="es-CO"/>
              </w:rPr>
              <w:t>e-mail</w:t>
            </w:r>
          </w:p>
        </w:tc>
        <w:tc>
          <w:tcPr>
            <w:tcW w:w="6075" w:type="dxa"/>
            <w:gridSpan w:val="3"/>
            <w:tcBorders>
              <w:top w:val="single" w:sz="5" w:space="0" w:color="4E4D4D"/>
              <w:left w:val="single" w:sz="5" w:space="0" w:color="4E4D4D"/>
              <w:bottom w:val="single" w:sz="5" w:space="0" w:color="4E4D4D"/>
              <w:right w:val="single" w:sz="5" w:space="0" w:color="4E4D4D"/>
            </w:tcBorders>
          </w:tcPr>
          <w:p w14:paraId="0A0C688E" w14:textId="77777777" w:rsidR="00F761AD" w:rsidRPr="00AF16BF" w:rsidRDefault="00F761AD" w:rsidP="00E45B8A">
            <w:pPr>
              <w:pStyle w:val="TableParagraph"/>
              <w:ind w:left="102"/>
              <w:rPr>
                <w:rFonts w:ascii="Arial" w:eastAsia="Arial" w:hAnsi="Arial" w:cs="Arial"/>
                <w:color w:val="FF0000"/>
                <w:sz w:val="20"/>
                <w:szCs w:val="20"/>
                <w:lang w:val="es-CO"/>
              </w:rPr>
            </w:pPr>
            <w:r w:rsidRPr="00AF16BF">
              <w:rPr>
                <w:rFonts w:ascii="Arial" w:hAnsi="Arial" w:cs="Arial"/>
                <w:color w:val="FF0000"/>
                <w:spacing w:val="-1"/>
                <w:sz w:val="20"/>
                <w:szCs w:val="20"/>
                <w:lang w:val="es-CO"/>
              </w:rPr>
              <w:t>[Dirección</w:t>
            </w:r>
            <w:r w:rsidRPr="00AF16BF">
              <w:rPr>
                <w:rFonts w:ascii="Arial" w:hAnsi="Arial" w:cs="Arial"/>
                <w:color w:val="FF0000"/>
                <w:sz w:val="20"/>
                <w:szCs w:val="20"/>
                <w:lang w:val="es-CO"/>
              </w:rPr>
              <w:t xml:space="preserve"> </w:t>
            </w:r>
            <w:r w:rsidRPr="00AF16BF">
              <w:rPr>
                <w:rFonts w:ascii="Arial" w:hAnsi="Arial" w:cs="Arial"/>
                <w:color w:val="FF0000"/>
                <w:spacing w:val="-1"/>
                <w:sz w:val="20"/>
                <w:szCs w:val="20"/>
                <w:lang w:val="es-CO"/>
              </w:rPr>
              <w:t>de</w:t>
            </w:r>
            <w:r w:rsidRPr="00AF16BF">
              <w:rPr>
                <w:rFonts w:ascii="Arial" w:hAnsi="Arial" w:cs="Arial"/>
                <w:color w:val="FF0000"/>
                <w:spacing w:val="-2"/>
                <w:sz w:val="20"/>
                <w:szCs w:val="20"/>
                <w:lang w:val="es-CO"/>
              </w:rPr>
              <w:t xml:space="preserve"> </w:t>
            </w:r>
            <w:r w:rsidRPr="00AF16BF">
              <w:rPr>
                <w:rFonts w:ascii="Arial" w:hAnsi="Arial" w:cs="Arial"/>
                <w:color w:val="FF0000"/>
                <w:spacing w:val="-1"/>
                <w:sz w:val="20"/>
                <w:szCs w:val="20"/>
                <w:lang w:val="es-CO"/>
              </w:rPr>
              <w:t>correo</w:t>
            </w:r>
            <w:r w:rsidRPr="00AF16BF">
              <w:rPr>
                <w:rFonts w:ascii="Arial" w:hAnsi="Arial" w:cs="Arial"/>
                <w:color w:val="FF0000"/>
                <w:sz w:val="20"/>
                <w:szCs w:val="20"/>
                <w:lang w:val="es-CO"/>
              </w:rPr>
              <w:t xml:space="preserve"> </w:t>
            </w:r>
            <w:r w:rsidRPr="00AF16BF">
              <w:rPr>
                <w:rFonts w:ascii="Arial" w:hAnsi="Arial" w:cs="Arial"/>
                <w:color w:val="FF0000"/>
                <w:spacing w:val="-1"/>
                <w:sz w:val="20"/>
                <w:szCs w:val="20"/>
                <w:lang w:val="es-CO"/>
              </w:rPr>
              <w:t>electrónico</w:t>
            </w:r>
            <w:r w:rsidRPr="00AF16BF">
              <w:rPr>
                <w:rFonts w:ascii="Arial" w:hAnsi="Arial" w:cs="Arial"/>
                <w:color w:val="FF0000"/>
                <w:sz w:val="20"/>
                <w:szCs w:val="20"/>
                <w:lang w:val="es-CO"/>
              </w:rPr>
              <w:t xml:space="preserve"> </w:t>
            </w:r>
            <w:r w:rsidRPr="00AF16BF">
              <w:rPr>
                <w:rFonts w:ascii="Arial" w:hAnsi="Arial" w:cs="Arial"/>
                <w:color w:val="FF0000"/>
                <w:spacing w:val="-2"/>
                <w:sz w:val="20"/>
                <w:szCs w:val="20"/>
                <w:lang w:val="es-CO"/>
              </w:rPr>
              <w:t>de</w:t>
            </w:r>
            <w:r w:rsidRPr="00AF16BF">
              <w:rPr>
                <w:rFonts w:ascii="Arial" w:hAnsi="Arial" w:cs="Arial"/>
                <w:color w:val="FF0000"/>
                <w:sz w:val="20"/>
                <w:szCs w:val="20"/>
                <w:lang w:val="es-CO"/>
              </w:rPr>
              <w:t xml:space="preserve"> la</w:t>
            </w:r>
            <w:r w:rsidRPr="00AF16BF">
              <w:rPr>
                <w:rFonts w:ascii="Arial" w:hAnsi="Arial" w:cs="Arial"/>
                <w:color w:val="FF0000"/>
                <w:spacing w:val="-2"/>
                <w:sz w:val="20"/>
                <w:szCs w:val="20"/>
                <w:lang w:val="es-CO"/>
              </w:rPr>
              <w:t xml:space="preserve"> </w:t>
            </w:r>
            <w:r w:rsidRPr="00AF16BF">
              <w:rPr>
                <w:rFonts w:ascii="Arial" w:hAnsi="Arial" w:cs="Arial"/>
                <w:color w:val="FF0000"/>
                <w:spacing w:val="-1"/>
                <w:sz w:val="20"/>
                <w:szCs w:val="20"/>
                <w:lang w:val="es-CO"/>
              </w:rPr>
              <w:t>compañía]</w:t>
            </w:r>
          </w:p>
        </w:tc>
      </w:tr>
    </w:tbl>
    <w:p w14:paraId="2601108E" w14:textId="77777777" w:rsidR="00F761AD" w:rsidRPr="00AF16BF" w:rsidRDefault="00F761AD" w:rsidP="00E45B8A">
      <w:pPr>
        <w:rPr>
          <w:rFonts w:ascii="Arial" w:hAnsi="Arial" w:cs="Arial"/>
          <w:sz w:val="20"/>
          <w:szCs w:val="20"/>
          <w:lang w:val="es-CO"/>
        </w:rPr>
      </w:pPr>
    </w:p>
    <w:p w14:paraId="11E4E630" w14:textId="77777777" w:rsidR="00F761AD" w:rsidRPr="00AF16BF" w:rsidRDefault="00F761AD" w:rsidP="00E45B8A">
      <w:pPr>
        <w:pStyle w:val="Prrafodelista"/>
        <w:ind w:left="567"/>
        <w:rPr>
          <w:rFonts w:ascii="Arial" w:eastAsia="Arial" w:hAnsi="Arial" w:cs="Arial"/>
          <w:sz w:val="20"/>
          <w:szCs w:val="20"/>
          <w:lang w:val="es-CO"/>
        </w:rPr>
      </w:pPr>
    </w:p>
    <w:p w14:paraId="155F87AC" w14:textId="77777777" w:rsidR="00F761AD" w:rsidRPr="00AF16BF" w:rsidRDefault="00F761AD" w:rsidP="00E45B8A">
      <w:pPr>
        <w:pStyle w:val="Prrafodelista"/>
        <w:widowControl/>
        <w:numPr>
          <w:ilvl w:val="0"/>
          <w:numId w:val="1"/>
        </w:numPr>
        <w:jc w:val="both"/>
        <w:rPr>
          <w:rFonts w:ascii="Arial" w:eastAsia="Arial" w:hAnsi="Arial" w:cs="Arial"/>
          <w:sz w:val="20"/>
          <w:szCs w:val="20"/>
          <w:lang w:val="es-CO"/>
        </w:rPr>
      </w:pPr>
      <w:r w:rsidRPr="00AF16BF">
        <w:rPr>
          <w:rFonts w:ascii="Arial" w:eastAsia="Arial" w:hAnsi="Arial" w:cs="Arial"/>
          <w:sz w:val="20"/>
          <w:szCs w:val="20"/>
          <w:lang w:val="es-CO"/>
        </w:rPr>
        <w:t>A continuación, adjunto los siguientes documentos:</w:t>
      </w:r>
    </w:p>
    <w:p w14:paraId="0CE488DC" w14:textId="77777777" w:rsidR="00F761AD" w:rsidRPr="00AF16BF" w:rsidRDefault="00F761AD" w:rsidP="00E45B8A">
      <w:pPr>
        <w:pStyle w:val="Prrafodelista"/>
        <w:widowControl/>
        <w:ind w:left="529"/>
        <w:jc w:val="both"/>
        <w:rPr>
          <w:rFonts w:ascii="Arial" w:eastAsia="Arial" w:hAnsi="Arial" w:cs="Arial"/>
          <w:sz w:val="20"/>
          <w:szCs w:val="20"/>
          <w:lang w:val="es-CO"/>
        </w:rPr>
      </w:pPr>
    </w:p>
    <w:tbl>
      <w:tblPr>
        <w:tblStyle w:val="Tablaconcuadrcula"/>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06"/>
        <w:gridCol w:w="6939"/>
        <w:gridCol w:w="889"/>
      </w:tblGrid>
      <w:tr w:rsidR="00F761AD" w:rsidRPr="00AF16BF" w14:paraId="1ACF94B9" w14:textId="77777777" w:rsidTr="00EE2EA0">
        <w:tc>
          <w:tcPr>
            <w:tcW w:w="606" w:type="dxa"/>
          </w:tcPr>
          <w:p w14:paraId="36631C51" w14:textId="77777777" w:rsidR="00F761AD" w:rsidRPr="00AF16BF" w:rsidRDefault="00F761AD" w:rsidP="00E45B8A">
            <w:pPr>
              <w:rPr>
                <w:rFonts w:ascii="Arial" w:eastAsia="Arial" w:hAnsi="Arial" w:cs="Arial"/>
                <w:sz w:val="20"/>
                <w:szCs w:val="20"/>
              </w:rPr>
            </w:pPr>
            <w:r w:rsidRPr="00AF16BF">
              <w:rPr>
                <w:rFonts w:ascii="Arial" w:eastAsia="Arial" w:hAnsi="Arial" w:cs="Arial"/>
                <w:sz w:val="20"/>
                <w:szCs w:val="20"/>
              </w:rPr>
              <w:t>1.</w:t>
            </w:r>
          </w:p>
        </w:tc>
        <w:tc>
          <w:tcPr>
            <w:tcW w:w="6939" w:type="dxa"/>
          </w:tcPr>
          <w:p w14:paraId="13421257" w14:textId="77777777" w:rsidR="00F761AD" w:rsidRPr="00AF16BF" w:rsidRDefault="00F761AD" w:rsidP="00E45B8A">
            <w:pPr>
              <w:jc w:val="both"/>
              <w:rPr>
                <w:rFonts w:ascii="Arial" w:eastAsia="Arial" w:hAnsi="Arial" w:cs="Arial"/>
                <w:spacing w:val="-1"/>
                <w:sz w:val="20"/>
                <w:szCs w:val="20"/>
                <w:lang w:val="es-CO"/>
              </w:rPr>
            </w:pPr>
            <w:r w:rsidRPr="00AF16BF">
              <w:rPr>
                <w:rFonts w:ascii="Arial" w:eastAsia="Arial" w:hAnsi="Arial" w:cs="Arial"/>
                <w:spacing w:val="-1"/>
                <w:sz w:val="20"/>
                <w:szCs w:val="20"/>
                <w:lang w:val="es-CO"/>
              </w:rPr>
              <w:t xml:space="preserve">Certificado de existencia y representación legal expedido por la cámara de comercio de </w:t>
            </w:r>
            <w:r w:rsidR="00BE20D4" w:rsidRPr="00AF16BF">
              <w:rPr>
                <w:rFonts w:ascii="Arial" w:eastAsia="Arial" w:hAnsi="Arial" w:cs="Arial"/>
                <w:color w:val="FF0000"/>
                <w:sz w:val="20"/>
                <w:szCs w:val="20"/>
                <w:lang w:val="es-CO"/>
              </w:rPr>
              <w:fldChar w:fldCharType="begin"/>
            </w:r>
            <w:r w:rsidRPr="00AF16BF">
              <w:rPr>
                <w:rFonts w:ascii="Arial" w:eastAsia="Arial" w:hAnsi="Arial" w:cs="Arial"/>
                <w:color w:val="FF0000"/>
                <w:sz w:val="20"/>
                <w:szCs w:val="20"/>
                <w:lang w:val="es-CO"/>
              </w:rPr>
              <w:instrText xml:space="preserve"> MACROBUTTON  AbrirEspacioPárrafo "[nombre del Proponente]" </w:instrText>
            </w:r>
            <w:r w:rsidR="00BE20D4" w:rsidRPr="00AF16BF">
              <w:rPr>
                <w:rFonts w:ascii="Arial" w:eastAsia="Arial" w:hAnsi="Arial" w:cs="Arial"/>
                <w:color w:val="FF0000"/>
                <w:sz w:val="20"/>
                <w:szCs w:val="20"/>
                <w:lang w:val="es-CO"/>
              </w:rPr>
              <w:fldChar w:fldCharType="end"/>
            </w:r>
            <w:r w:rsidRPr="00AF16BF">
              <w:rPr>
                <w:rFonts w:ascii="Arial" w:eastAsia="Arial" w:hAnsi="Arial" w:cs="Arial"/>
                <w:spacing w:val="-1"/>
                <w:sz w:val="20"/>
                <w:szCs w:val="20"/>
                <w:lang w:val="es-CO"/>
              </w:rPr>
              <w:t xml:space="preserve"> </w:t>
            </w:r>
            <w:r w:rsidRPr="00AF16BF">
              <w:rPr>
                <w:rFonts w:ascii="Arial" w:eastAsia="Arial" w:hAnsi="Arial" w:cs="Arial"/>
                <w:sz w:val="20"/>
                <w:szCs w:val="20"/>
                <w:lang w:val="es-CO"/>
              </w:rPr>
              <w:t>(</w:t>
            </w:r>
            <w:r w:rsidRPr="00AF16BF">
              <w:rPr>
                <w:rFonts w:ascii="Arial" w:eastAsia="Arial" w:hAnsi="Arial" w:cs="Arial"/>
                <w:color w:val="FF0000"/>
                <w:sz w:val="20"/>
                <w:szCs w:val="20"/>
                <w:lang w:val="es-CO"/>
              </w:rPr>
              <w:t>si el Proponente es plural, el nombre de cada uno de sus miembros)</w:t>
            </w:r>
          </w:p>
        </w:tc>
        <w:tc>
          <w:tcPr>
            <w:tcW w:w="889" w:type="dxa"/>
          </w:tcPr>
          <w:p w14:paraId="68C64EF2" w14:textId="77777777" w:rsidR="00F761AD" w:rsidRPr="00AF16BF" w:rsidRDefault="00BE20D4" w:rsidP="00E45B8A">
            <w:pPr>
              <w:jc w:val="center"/>
              <w:rPr>
                <w:rFonts w:ascii="Arial" w:hAnsi="Arial" w:cs="Arial"/>
                <w:sz w:val="20"/>
                <w:szCs w:val="20"/>
                <w:lang w:bidi="en-US"/>
              </w:rPr>
            </w:pPr>
            <w:r w:rsidRPr="00AF16BF">
              <w:rPr>
                <w:rFonts w:ascii="Arial" w:hAnsi="Arial" w:cs="Arial"/>
                <w:sz w:val="20"/>
                <w:szCs w:val="20"/>
                <w:lang w:bidi="en-US"/>
              </w:rPr>
              <w:fldChar w:fldCharType="begin"/>
            </w:r>
            <w:r w:rsidR="00F761AD" w:rsidRPr="00AF16BF">
              <w:rPr>
                <w:rFonts w:ascii="Arial" w:hAnsi="Arial" w:cs="Arial"/>
                <w:sz w:val="20"/>
                <w:szCs w:val="20"/>
                <w:lang w:bidi="en-US"/>
              </w:rPr>
              <w:instrText xml:space="preserve"> MACROBUTTON  AbrirEspacioPárrafo [Pág] </w:instrText>
            </w:r>
            <w:r w:rsidRPr="00AF16BF">
              <w:rPr>
                <w:rFonts w:ascii="Arial" w:hAnsi="Arial" w:cs="Arial"/>
                <w:sz w:val="20"/>
                <w:szCs w:val="20"/>
                <w:lang w:bidi="en-US"/>
              </w:rPr>
              <w:fldChar w:fldCharType="end"/>
            </w:r>
          </w:p>
        </w:tc>
      </w:tr>
      <w:tr w:rsidR="00F761AD" w:rsidRPr="00AF16BF" w14:paraId="5056A09F" w14:textId="77777777" w:rsidTr="00EE2EA0">
        <w:tc>
          <w:tcPr>
            <w:tcW w:w="606" w:type="dxa"/>
          </w:tcPr>
          <w:p w14:paraId="28894BE2" w14:textId="77777777" w:rsidR="00F761AD" w:rsidRPr="00AF16BF" w:rsidRDefault="00F761AD" w:rsidP="00E45B8A">
            <w:pPr>
              <w:rPr>
                <w:rFonts w:ascii="Arial" w:eastAsia="Arial" w:hAnsi="Arial" w:cs="Arial"/>
                <w:sz w:val="20"/>
                <w:szCs w:val="20"/>
              </w:rPr>
            </w:pPr>
            <w:r w:rsidRPr="00AF16BF">
              <w:rPr>
                <w:rFonts w:ascii="Arial" w:eastAsia="Arial" w:hAnsi="Arial" w:cs="Arial"/>
                <w:sz w:val="20"/>
                <w:szCs w:val="20"/>
              </w:rPr>
              <w:t>2.</w:t>
            </w:r>
          </w:p>
        </w:tc>
        <w:tc>
          <w:tcPr>
            <w:tcW w:w="6939" w:type="dxa"/>
          </w:tcPr>
          <w:p w14:paraId="3630EC4D" w14:textId="77777777" w:rsidR="00F761AD" w:rsidRPr="00AF16BF" w:rsidRDefault="00F761AD" w:rsidP="00E45B8A">
            <w:pPr>
              <w:jc w:val="both"/>
              <w:rPr>
                <w:rFonts w:ascii="Arial" w:eastAsia="Arial" w:hAnsi="Arial" w:cs="Arial"/>
                <w:spacing w:val="-1"/>
                <w:sz w:val="20"/>
                <w:szCs w:val="20"/>
                <w:lang w:val="es-CO"/>
              </w:rPr>
            </w:pPr>
            <w:r w:rsidRPr="00AF16BF">
              <w:rPr>
                <w:rFonts w:ascii="Arial" w:eastAsia="Arial" w:hAnsi="Arial" w:cs="Arial"/>
                <w:spacing w:val="-1"/>
                <w:sz w:val="20"/>
                <w:szCs w:val="20"/>
                <w:lang w:val="es-CO"/>
              </w:rPr>
              <w:t>Copia del acuerdo de conformación del Proponente plural (</w:t>
            </w:r>
            <w:r w:rsidRPr="00AF16BF">
              <w:rPr>
                <w:rFonts w:ascii="Arial" w:eastAsia="Arial" w:hAnsi="Arial" w:cs="Arial"/>
                <w:color w:val="FF0000"/>
                <w:sz w:val="20"/>
                <w:szCs w:val="20"/>
                <w:lang w:val="es-CO"/>
              </w:rPr>
              <w:t>eliminar mención si no aplica)</w:t>
            </w:r>
          </w:p>
        </w:tc>
        <w:tc>
          <w:tcPr>
            <w:tcW w:w="889" w:type="dxa"/>
          </w:tcPr>
          <w:p w14:paraId="0DE61F97" w14:textId="77777777" w:rsidR="00F761AD" w:rsidRPr="00AF16BF" w:rsidRDefault="00BE20D4" w:rsidP="00E45B8A">
            <w:pPr>
              <w:jc w:val="center"/>
              <w:rPr>
                <w:rFonts w:ascii="Arial" w:hAnsi="Arial" w:cs="Arial"/>
                <w:sz w:val="20"/>
                <w:szCs w:val="20"/>
                <w:lang w:bidi="en-US"/>
              </w:rPr>
            </w:pPr>
            <w:r w:rsidRPr="00AF16BF">
              <w:rPr>
                <w:rFonts w:ascii="Arial" w:hAnsi="Arial" w:cs="Arial"/>
                <w:sz w:val="20"/>
                <w:szCs w:val="20"/>
                <w:lang w:bidi="en-US"/>
              </w:rPr>
              <w:fldChar w:fldCharType="begin"/>
            </w:r>
            <w:r w:rsidR="00F761AD" w:rsidRPr="00AF16BF">
              <w:rPr>
                <w:rFonts w:ascii="Arial" w:hAnsi="Arial" w:cs="Arial"/>
                <w:sz w:val="20"/>
                <w:szCs w:val="20"/>
                <w:lang w:bidi="en-US"/>
              </w:rPr>
              <w:instrText xml:space="preserve"> MACROBUTTON  AbrirEspacioPárrafo [Pág] </w:instrText>
            </w:r>
            <w:r w:rsidRPr="00AF16BF">
              <w:rPr>
                <w:rFonts w:ascii="Arial" w:hAnsi="Arial" w:cs="Arial"/>
                <w:sz w:val="20"/>
                <w:szCs w:val="20"/>
                <w:lang w:bidi="en-US"/>
              </w:rPr>
              <w:fldChar w:fldCharType="end"/>
            </w:r>
          </w:p>
        </w:tc>
      </w:tr>
      <w:tr w:rsidR="00F761AD" w:rsidRPr="00AF16BF" w14:paraId="50F15FD9" w14:textId="77777777" w:rsidTr="00EE2EA0">
        <w:tc>
          <w:tcPr>
            <w:tcW w:w="606" w:type="dxa"/>
          </w:tcPr>
          <w:p w14:paraId="265CD984" w14:textId="77777777" w:rsidR="00F761AD" w:rsidRPr="00AF16BF" w:rsidRDefault="00F761AD" w:rsidP="00E45B8A">
            <w:pPr>
              <w:rPr>
                <w:rFonts w:ascii="Arial" w:eastAsia="Arial" w:hAnsi="Arial" w:cs="Arial"/>
                <w:sz w:val="20"/>
                <w:szCs w:val="20"/>
              </w:rPr>
            </w:pPr>
            <w:r w:rsidRPr="00AF16BF">
              <w:rPr>
                <w:rFonts w:ascii="Arial" w:eastAsia="Arial" w:hAnsi="Arial" w:cs="Arial"/>
                <w:sz w:val="20"/>
                <w:szCs w:val="20"/>
              </w:rPr>
              <w:t>3.</w:t>
            </w:r>
          </w:p>
        </w:tc>
        <w:tc>
          <w:tcPr>
            <w:tcW w:w="6939" w:type="dxa"/>
          </w:tcPr>
          <w:p w14:paraId="53116A0E" w14:textId="7241147B" w:rsidR="00F761AD" w:rsidRPr="00AF16BF" w:rsidRDefault="00F761AD" w:rsidP="00D7418D">
            <w:pPr>
              <w:jc w:val="both"/>
              <w:rPr>
                <w:rFonts w:ascii="Arial" w:eastAsia="Arial" w:hAnsi="Arial" w:cs="Arial"/>
                <w:spacing w:val="-1"/>
                <w:sz w:val="20"/>
                <w:szCs w:val="20"/>
                <w:lang w:val="es-CO"/>
              </w:rPr>
            </w:pPr>
            <w:r w:rsidRPr="00AF16BF">
              <w:rPr>
                <w:rFonts w:ascii="Arial" w:eastAsia="Arial" w:hAnsi="Arial" w:cs="Arial"/>
                <w:b/>
                <w:spacing w:val="-1"/>
                <w:sz w:val="20"/>
                <w:szCs w:val="20"/>
                <w:lang w:val="es-CO"/>
              </w:rPr>
              <w:t xml:space="preserve">Anexo </w:t>
            </w:r>
            <w:r w:rsidRPr="00AF16BF">
              <w:rPr>
                <w:rFonts w:ascii="Arial" w:eastAsia="Arial" w:hAnsi="Arial" w:cs="Arial"/>
                <w:spacing w:val="-1"/>
                <w:sz w:val="20"/>
                <w:szCs w:val="20"/>
                <w:lang w:val="es-CO"/>
              </w:rPr>
              <w:t xml:space="preserve"> – </w:t>
            </w:r>
            <w:r w:rsidR="009F742E" w:rsidRPr="00AF16BF">
              <w:rPr>
                <w:rFonts w:ascii="Arial" w:eastAsia="Arial" w:hAnsi="Arial" w:cs="Arial"/>
                <w:spacing w:val="-1"/>
                <w:sz w:val="20"/>
                <w:szCs w:val="20"/>
                <w:lang w:val="es-CO"/>
              </w:rPr>
              <w:t xml:space="preserve">Formato </w:t>
            </w:r>
            <w:r w:rsidRPr="00AF16BF">
              <w:rPr>
                <w:rFonts w:ascii="Arial" w:eastAsia="Arial" w:hAnsi="Arial" w:cs="Arial"/>
                <w:spacing w:val="-1"/>
                <w:sz w:val="20"/>
                <w:szCs w:val="20"/>
                <w:lang w:val="es-CO"/>
              </w:rPr>
              <w:t>Compromiso anticorrupción</w:t>
            </w:r>
          </w:p>
        </w:tc>
        <w:tc>
          <w:tcPr>
            <w:tcW w:w="889" w:type="dxa"/>
          </w:tcPr>
          <w:p w14:paraId="5E1E7167" w14:textId="77777777" w:rsidR="00F761AD" w:rsidRPr="00AF16BF" w:rsidRDefault="00BE20D4" w:rsidP="00E45B8A">
            <w:pPr>
              <w:jc w:val="center"/>
              <w:rPr>
                <w:rFonts w:ascii="Arial" w:eastAsia="Arial" w:hAnsi="Arial" w:cs="Arial"/>
                <w:sz w:val="20"/>
                <w:szCs w:val="20"/>
              </w:rPr>
            </w:pPr>
            <w:r w:rsidRPr="00AF16BF">
              <w:rPr>
                <w:rFonts w:ascii="Arial" w:hAnsi="Arial" w:cs="Arial"/>
                <w:sz w:val="20"/>
                <w:szCs w:val="20"/>
                <w:lang w:bidi="en-US"/>
              </w:rPr>
              <w:fldChar w:fldCharType="begin"/>
            </w:r>
            <w:r w:rsidR="00F761AD" w:rsidRPr="00AF16BF">
              <w:rPr>
                <w:rFonts w:ascii="Arial" w:hAnsi="Arial" w:cs="Arial"/>
                <w:sz w:val="20"/>
                <w:szCs w:val="20"/>
                <w:lang w:bidi="en-US"/>
              </w:rPr>
              <w:instrText xml:space="preserve"> MACROBUTTON  AbrirEspacioPárrafo [Pág] </w:instrText>
            </w:r>
            <w:r w:rsidRPr="00AF16BF">
              <w:rPr>
                <w:rFonts w:ascii="Arial" w:hAnsi="Arial" w:cs="Arial"/>
                <w:sz w:val="20"/>
                <w:szCs w:val="20"/>
                <w:lang w:bidi="en-US"/>
              </w:rPr>
              <w:fldChar w:fldCharType="end"/>
            </w:r>
          </w:p>
        </w:tc>
      </w:tr>
      <w:tr w:rsidR="00F761AD" w:rsidRPr="00AF16BF" w14:paraId="38BBF7D0" w14:textId="77777777" w:rsidTr="00EE2EA0">
        <w:tc>
          <w:tcPr>
            <w:tcW w:w="606" w:type="dxa"/>
          </w:tcPr>
          <w:p w14:paraId="56F6E318" w14:textId="77777777" w:rsidR="00F761AD" w:rsidRPr="00AF16BF" w:rsidRDefault="00F761AD" w:rsidP="00E45B8A">
            <w:pPr>
              <w:rPr>
                <w:rFonts w:ascii="Arial" w:eastAsia="Arial" w:hAnsi="Arial" w:cs="Arial"/>
                <w:sz w:val="20"/>
                <w:szCs w:val="20"/>
              </w:rPr>
            </w:pPr>
            <w:r w:rsidRPr="00AF16BF">
              <w:rPr>
                <w:rFonts w:ascii="Arial" w:eastAsia="Arial" w:hAnsi="Arial" w:cs="Arial"/>
                <w:sz w:val="20"/>
                <w:szCs w:val="20"/>
              </w:rPr>
              <w:t>4.</w:t>
            </w:r>
          </w:p>
        </w:tc>
        <w:tc>
          <w:tcPr>
            <w:tcW w:w="6939" w:type="dxa"/>
          </w:tcPr>
          <w:p w14:paraId="5872F2B3" w14:textId="45BBB6DB" w:rsidR="00F761AD" w:rsidRPr="00AF16BF" w:rsidRDefault="00F761AD" w:rsidP="00BF1110">
            <w:pPr>
              <w:jc w:val="both"/>
              <w:rPr>
                <w:rFonts w:ascii="Arial" w:eastAsia="Arial" w:hAnsi="Arial" w:cs="Arial"/>
                <w:b/>
                <w:spacing w:val="-1"/>
                <w:sz w:val="20"/>
                <w:szCs w:val="20"/>
                <w:lang w:val="es-CO"/>
              </w:rPr>
            </w:pPr>
            <w:r w:rsidRPr="00AF16BF">
              <w:rPr>
                <w:rFonts w:ascii="Arial" w:eastAsia="Arial" w:hAnsi="Arial" w:cs="Arial"/>
                <w:b/>
                <w:spacing w:val="-1"/>
                <w:sz w:val="20"/>
                <w:szCs w:val="20"/>
                <w:lang w:val="es-CO"/>
              </w:rPr>
              <w:t>Anexo  -</w:t>
            </w:r>
            <w:r w:rsidRPr="00AF16BF">
              <w:rPr>
                <w:rFonts w:ascii="Arial" w:hAnsi="Arial" w:cs="Arial"/>
                <w:spacing w:val="-6"/>
                <w:sz w:val="20"/>
                <w:szCs w:val="20"/>
                <w:lang w:val="es-CO"/>
              </w:rPr>
              <w:t xml:space="preserve"> </w:t>
            </w:r>
            <w:r w:rsidRPr="00AF16BF">
              <w:rPr>
                <w:rFonts w:ascii="Arial" w:eastAsia="Arial" w:hAnsi="Arial" w:cs="Arial"/>
                <w:spacing w:val="-1"/>
                <w:sz w:val="20"/>
                <w:szCs w:val="20"/>
                <w:lang w:val="es-CO"/>
              </w:rPr>
              <w:t>Formato de certificado para acreditar factores de calidad y/o técnicos</w:t>
            </w:r>
          </w:p>
        </w:tc>
        <w:tc>
          <w:tcPr>
            <w:tcW w:w="889" w:type="dxa"/>
          </w:tcPr>
          <w:p w14:paraId="4CD594D8" w14:textId="77777777" w:rsidR="00F761AD" w:rsidRPr="00AF16BF" w:rsidRDefault="00BE20D4" w:rsidP="00E45B8A">
            <w:pPr>
              <w:jc w:val="center"/>
              <w:rPr>
                <w:rFonts w:ascii="Arial" w:hAnsi="Arial" w:cs="Arial"/>
                <w:sz w:val="20"/>
                <w:szCs w:val="20"/>
                <w:lang w:val="es-CO" w:bidi="en-US"/>
              </w:rPr>
            </w:pPr>
            <w:r w:rsidRPr="00AF16BF">
              <w:rPr>
                <w:rFonts w:ascii="Arial" w:hAnsi="Arial" w:cs="Arial"/>
                <w:sz w:val="20"/>
                <w:szCs w:val="20"/>
                <w:lang w:bidi="en-US"/>
              </w:rPr>
              <w:fldChar w:fldCharType="begin"/>
            </w:r>
            <w:r w:rsidR="00F761AD" w:rsidRPr="00AF16BF">
              <w:rPr>
                <w:rFonts w:ascii="Arial" w:hAnsi="Arial" w:cs="Arial"/>
                <w:sz w:val="20"/>
                <w:szCs w:val="20"/>
                <w:lang w:bidi="en-US"/>
              </w:rPr>
              <w:instrText xml:space="preserve"> MACROBUTTON  AbrirEspacioPárrafo [Pág] </w:instrText>
            </w:r>
            <w:r w:rsidRPr="00AF16BF">
              <w:rPr>
                <w:rFonts w:ascii="Arial" w:hAnsi="Arial" w:cs="Arial"/>
                <w:sz w:val="20"/>
                <w:szCs w:val="20"/>
                <w:lang w:bidi="en-US"/>
              </w:rPr>
              <w:fldChar w:fldCharType="end"/>
            </w:r>
          </w:p>
        </w:tc>
      </w:tr>
      <w:tr w:rsidR="00F761AD" w:rsidRPr="00AF16BF" w14:paraId="1FFE9A0E" w14:textId="77777777" w:rsidTr="00EE2EA0">
        <w:tc>
          <w:tcPr>
            <w:tcW w:w="606" w:type="dxa"/>
          </w:tcPr>
          <w:p w14:paraId="1E1EBC22" w14:textId="77777777" w:rsidR="00F761AD" w:rsidRPr="00AF16BF" w:rsidRDefault="00F761AD" w:rsidP="00E45B8A">
            <w:pPr>
              <w:rPr>
                <w:rFonts w:ascii="Arial" w:eastAsia="Arial" w:hAnsi="Arial" w:cs="Arial"/>
                <w:sz w:val="20"/>
                <w:szCs w:val="20"/>
                <w:lang w:val="es-CO"/>
              </w:rPr>
            </w:pPr>
            <w:r w:rsidRPr="00AF16BF">
              <w:rPr>
                <w:rFonts w:ascii="Arial" w:eastAsia="Arial" w:hAnsi="Arial" w:cs="Arial"/>
                <w:sz w:val="20"/>
                <w:szCs w:val="20"/>
                <w:lang w:val="es-CO"/>
              </w:rPr>
              <w:t>5.</w:t>
            </w:r>
          </w:p>
        </w:tc>
        <w:tc>
          <w:tcPr>
            <w:tcW w:w="6939" w:type="dxa"/>
          </w:tcPr>
          <w:p w14:paraId="1C242877" w14:textId="4D62D948" w:rsidR="00F761AD" w:rsidRPr="00AF16BF" w:rsidRDefault="00F761AD" w:rsidP="0059282E">
            <w:pPr>
              <w:jc w:val="both"/>
              <w:rPr>
                <w:rFonts w:ascii="Arial" w:eastAsia="Arial" w:hAnsi="Arial" w:cs="Arial"/>
                <w:b/>
                <w:spacing w:val="-1"/>
                <w:sz w:val="20"/>
                <w:szCs w:val="20"/>
                <w:lang w:val="es-CO"/>
              </w:rPr>
            </w:pPr>
            <w:r w:rsidRPr="00AF16BF">
              <w:rPr>
                <w:rFonts w:ascii="Arial" w:eastAsia="Arial" w:hAnsi="Arial" w:cs="Arial"/>
                <w:b/>
                <w:spacing w:val="-1"/>
                <w:sz w:val="20"/>
                <w:szCs w:val="20"/>
                <w:lang w:val="es-CO"/>
              </w:rPr>
              <w:t xml:space="preserve">Anexo </w:t>
            </w:r>
            <w:r w:rsidRPr="00AF16BF">
              <w:rPr>
                <w:rFonts w:ascii="Arial" w:hAnsi="Arial" w:cs="Arial"/>
                <w:b/>
                <w:spacing w:val="-7"/>
                <w:sz w:val="20"/>
                <w:szCs w:val="20"/>
                <w:lang w:val="es-CO"/>
              </w:rPr>
              <w:t xml:space="preserve"> </w:t>
            </w:r>
            <w:r w:rsidRPr="00AF16BF">
              <w:rPr>
                <w:rFonts w:ascii="Arial" w:hAnsi="Arial" w:cs="Arial"/>
                <w:sz w:val="20"/>
                <w:szCs w:val="20"/>
                <w:lang w:val="es-CO"/>
              </w:rPr>
              <w:t>-</w:t>
            </w:r>
            <w:r w:rsidRPr="00AF16BF">
              <w:rPr>
                <w:rFonts w:ascii="Arial" w:hAnsi="Arial" w:cs="Arial"/>
                <w:spacing w:val="-6"/>
                <w:sz w:val="20"/>
                <w:szCs w:val="20"/>
                <w:lang w:val="es-CO"/>
              </w:rPr>
              <w:t xml:space="preserve"> </w:t>
            </w:r>
            <w:r w:rsidRPr="00AF16BF">
              <w:rPr>
                <w:rFonts w:ascii="Arial" w:eastAsia="Arial" w:hAnsi="Arial" w:cs="Arial"/>
                <w:spacing w:val="-1"/>
                <w:sz w:val="20"/>
                <w:szCs w:val="20"/>
                <w:lang w:val="es-CO"/>
              </w:rPr>
              <w:t>Formato de oferta económica</w:t>
            </w:r>
          </w:p>
        </w:tc>
        <w:tc>
          <w:tcPr>
            <w:tcW w:w="889" w:type="dxa"/>
          </w:tcPr>
          <w:p w14:paraId="323114FA" w14:textId="77777777" w:rsidR="00F761AD" w:rsidRPr="00AF16BF" w:rsidRDefault="00BE20D4" w:rsidP="00E45B8A">
            <w:pPr>
              <w:jc w:val="center"/>
              <w:rPr>
                <w:rFonts w:ascii="Arial" w:hAnsi="Arial" w:cs="Arial"/>
                <w:sz w:val="20"/>
                <w:szCs w:val="20"/>
                <w:lang w:val="es-CO" w:bidi="en-US"/>
              </w:rPr>
            </w:pPr>
            <w:r w:rsidRPr="00AF16BF">
              <w:rPr>
                <w:rFonts w:ascii="Arial" w:hAnsi="Arial" w:cs="Arial"/>
                <w:sz w:val="20"/>
                <w:szCs w:val="20"/>
                <w:lang w:bidi="en-US"/>
              </w:rPr>
              <w:fldChar w:fldCharType="begin"/>
            </w:r>
            <w:r w:rsidR="00F761AD" w:rsidRPr="00AF16BF">
              <w:rPr>
                <w:rFonts w:ascii="Arial" w:hAnsi="Arial" w:cs="Arial"/>
                <w:sz w:val="20"/>
                <w:szCs w:val="20"/>
                <w:lang w:bidi="en-US"/>
              </w:rPr>
              <w:instrText xml:space="preserve"> MACROBUTTON  AbrirEspacioPárrafo [Pág] </w:instrText>
            </w:r>
            <w:r w:rsidRPr="00AF16BF">
              <w:rPr>
                <w:rFonts w:ascii="Arial" w:hAnsi="Arial" w:cs="Arial"/>
                <w:sz w:val="20"/>
                <w:szCs w:val="20"/>
                <w:lang w:bidi="en-US"/>
              </w:rPr>
              <w:fldChar w:fldCharType="end"/>
            </w:r>
          </w:p>
        </w:tc>
      </w:tr>
      <w:tr w:rsidR="00F761AD" w:rsidRPr="00AF16BF" w14:paraId="41D882BA" w14:textId="77777777" w:rsidTr="00EE2EA0">
        <w:tc>
          <w:tcPr>
            <w:tcW w:w="606" w:type="dxa"/>
          </w:tcPr>
          <w:p w14:paraId="0568DFC2" w14:textId="77777777" w:rsidR="00F761AD" w:rsidRPr="00AF16BF" w:rsidRDefault="00F761AD" w:rsidP="00E45B8A">
            <w:pPr>
              <w:rPr>
                <w:rFonts w:ascii="Arial" w:eastAsia="Arial" w:hAnsi="Arial" w:cs="Arial"/>
                <w:sz w:val="20"/>
                <w:szCs w:val="20"/>
                <w:lang w:val="es-CO"/>
              </w:rPr>
            </w:pPr>
            <w:r w:rsidRPr="00AF16BF">
              <w:rPr>
                <w:rFonts w:ascii="Arial" w:eastAsia="Arial" w:hAnsi="Arial" w:cs="Arial"/>
                <w:sz w:val="20"/>
                <w:szCs w:val="20"/>
                <w:lang w:val="es-CO"/>
              </w:rPr>
              <w:t>6.</w:t>
            </w:r>
          </w:p>
        </w:tc>
        <w:tc>
          <w:tcPr>
            <w:tcW w:w="6939" w:type="dxa"/>
          </w:tcPr>
          <w:p w14:paraId="235CD2B2" w14:textId="6436844F" w:rsidR="00F761AD" w:rsidRPr="00AF16BF" w:rsidRDefault="00F761AD" w:rsidP="00E45B8A">
            <w:pPr>
              <w:ind w:left="20"/>
              <w:rPr>
                <w:rFonts w:ascii="Arial" w:hAnsi="Arial" w:cs="Arial"/>
                <w:sz w:val="20"/>
                <w:szCs w:val="20"/>
                <w:lang w:val="es-CO"/>
              </w:rPr>
            </w:pPr>
            <w:r w:rsidRPr="00AF16BF">
              <w:rPr>
                <w:rFonts w:ascii="Arial" w:hAnsi="Arial" w:cs="Arial"/>
                <w:b/>
                <w:spacing w:val="-1"/>
                <w:sz w:val="20"/>
                <w:szCs w:val="20"/>
                <w:lang w:val="es-CO"/>
              </w:rPr>
              <w:t>Anexo</w:t>
            </w:r>
            <w:r w:rsidRPr="00AF16BF">
              <w:rPr>
                <w:rFonts w:ascii="Arial" w:hAnsi="Arial" w:cs="Arial"/>
                <w:b/>
                <w:spacing w:val="-7"/>
                <w:sz w:val="20"/>
                <w:szCs w:val="20"/>
                <w:lang w:val="es-CO"/>
              </w:rPr>
              <w:t xml:space="preserve">  </w:t>
            </w:r>
            <w:r w:rsidRPr="00AF16BF">
              <w:rPr>
                <w:rFonts w:ascii="Arial" w:hAnsi="Arial" w:cs="Arial"/>
                <w:b/>
                <w:sz w:val="20"/>
                <w:szCs w:val="20"/>
                <w:lang w:val="es-CO"/>
              </w:rPr>
              <w:t>-</w:t>
            </w:r>
            <w:r w:rsidRPr="00AF16BF">
              <w:rPr>
                <w:rFonts w:ascii="Arial" w:hAnsi="Arial" w:cs="Arial"/>
                <w:b/>
                <w:spacing w:val="-6"/>
                <w:sz w:val="20"/>
                <w:szCs w:val="20"/>
                <w:lang w:val="es-CO"/>
              </w:rPr>
              <w:t xml:space="preserve"> </w:t>
            </w:r>
            <w:r w:rsidRPr="00AF16BF">
              <w:rPr>
                <w:rFonts w:ascii="Arial" w:eastAsia="Arial" w:hAnsi="Arial" w:cs="Arial"/>
                <w:spacing w:val="-1"/>
                <w:sz w:val="20"/>
                <w:szCs w:val="20"/>
                <w:lang w:val="es-CO"/>
              </w:rPr>
              <w:t>Formato de Capacidad Residual Certificación de contratos para acreditación de experiencia</w:t>
            </w:r>
            <w:r w:rsidRPr="00AF16BF">
              <w:rPr>
                <w:rFonts w:ascii="Arial" w:hAnsi="Arial" w:cs="Arial"/>
                <w:sz w:val="20"/>
                <w:szCs w:val="20"/>
                <w:lang w:val="es-CO"/>
              </w:rPr>
              <w:t xml:space="preserve"> </w:t>
            </w:r>
          </w:p>
          <w:p w14:paraId="3B0BB980" w14:textId="77777777" w:rsidR="00AF79B9" w:rsidRPr="00AF16BF" w:rsidRDefault="00AF79B9" w:rsidP="00E45B8A">
            <w:pPr>
              <w:rPr>
                <w:rFonts w:ascii="Arial" w:eastAsia="Arial" w:hAnsi="Arial" w:cs="Arial"/>
                <w:sz w:val="20"/>
                <w:szCs w:val="20"/>
                <w:lang w:val="es-CO"/>
              </w:rPr>
            </w:pPr>
          </w:p>
        </w:tc>
        <w:tc>
          <w:tcPr>
            <w:tcW w:w="889" w:type="dxa"/>
          </w:tcPr>
          <w:p w14:paraId="4BD83E3D" w14:textId="77777777" w:rsidR="00F761AD" w:rsidRPr="00AF16BF" w:rsidRDefault="00BE20D4" w:rsidP="00E45B8A">
            <w:pPr>
              <w:jc w:val="center"/>
              <w:rPr>
                <w:rFonts w:ascii="Arial" w:hAnsi="Arial" w:cs="Arial"/>
                <w:sz w:val="20"/>
                <w:szCs w:val="20"/>
                <w:lang w:val="es-CO" w:bidi="en-US"/>
              </w:rPr>
            </w:pPr>
            <w:r w:rsidRPr="00AF16BF">
              <w:rPr>
                <w:rFonts w:ascii="Arial" w:hAnsi="Arial" w:cs="Arial"/>
                <w:sz w:val="20"/>
                <w:szCs w:val="20"/>
                <w:lang w:bidi="en-US"/>
              </w:rPr>
              <w:fldChar w:fldCharType="begin"/>
            </w:r>
            <w:r w:rsidR="00F761AD" w:rsidRPr="00AF16BF">
              <w:rPr>
                <w:rFonts w:ascii="Arial" w:hAnsi="Arial" w:cs="Arial"/>
                <w:sz w:val="20"/>
                <w:szCs w:val="20"/>
                <w:lang w:bidi="en-US"/>
              </w:rPr>
              <w:instrText xml:space="preserve"> MACROBUTTON  AbrirEspacioPárrafo [Pág] </w:instrText>
            </w:r>
            <w:r w:rsidRPr="00AF16BF">
              <w:rPr>
                <w:rFonts w:ascii="Arial" w:hAnsi="Arial" w:cs="Arial"/>
                <w:sz w:val="20"/>
                <w:szCs w:val="20"/>
                <w:lang w:bidi="en-US"/>
              </w:rPr>
              <w:fldChar w:fldCharType="end"/>
            </w:r>
          </w:p>
        </w:tc>
      </w:tr>
      <w:tr w:rsidR="00F761AD" w:rsidRPr="00AF16BF" w14:paraId="3CF3B798" w14:textId="77777777" w:rsidTr="00EE2EA0">
        <w:tc>
          <w:tcPr>
            <w:tcW w:w="606" w:type="dxa"/>
          </w:tcPr>
          <w:p w14:paraId="2A1BE7DF" w14:textId="77777777" w:rsidR="00F761AD" w:rsidRPr="00AF16BF" w:rsidRDefault="00F761AD" w:rsidP="00E45B8A">
            <w:pPr>
              <w:rPr>
                <w:rFonts w:ascii="Arial" w:eastAsia="Arial" w:hAnsi="Arial" w:cs="Arial"/>
                <w:sz w:val="20"/>
                <w:szCs w:val="20"/>
                <w:lang w:val="es-CO"/>
              </w:rPr>
            </w:pPr>
            <w:r w:rsidRPr="00AF16BF">
              <w:rPr>
                <w:rFonts w:ascii="Arial" w:eastAsia="Arial" w:hAnsi="Arial" w:cs="Arial"/>
                <w:sz w:val="20"/>
                <w:szCs w:val="20"/>
                <w:lang w:val="es-CO"/>
              </w:rPr>
              <w:t>7.</w:t>
            </w:r>
          </w:p>
        </w:tc>
        <w:tc>
          <w:tcPr>
            <w:tcW w:w="6939" w:type="dxa"/>
          </w:tcPr>
          <w:p w14:paraId="0B9B28BC" w14:textId="1A7EACC8" w:rsidR="00F761AD" w:rsidRPr="00AF16BF" w:rsidRDefault="00F761AD" w:rsidP="00E45B8A">
            <w:pPr>
              <w:ind w:left="20"/>
              <w:rPr>
                <w:rFonts w:ascii="Arial" w:hAnsi="Arial" w:cs="Arial"/>
                <w:sz w:val="20"/>
                <w:szCs w:val="20"/>
                <w:lang w:val="es-CO"/>
              </w:rPr>
            </w:pPr>
            <w:r w:rsidRPr="00AF16BF">
              <w:rPr>
                <w:rFonts w:ascii="Arial" w:hAnsi="Arial" w:cs="Arial"/>
                <w:b/>
                <w:spacing w:val="-1"/>
                <w:sz w:val="20"/>
                <w:szCs w:val="20"/>
                <w:lang w:val="es-CO"/>
              </w:rPr>
              <w:t>Anexo</w:t>
            </w:r>
            <w:r w:rsidRPr="00AF16BF">
              <w:rPr>
                <w:rFonts w:ascii="Arial" w:hAnsi="Arial" w:cs="Arial"/>
                <w:b/>
                <w:spacing w:val="-7"/>
                <w:sz w:val="20"/>
                <w:szCs w:val="20"/>
                <w:lang w:val="es-CO"/>
              </w:rPr>
              <w:t xml:space="preserve">  </w:t>
            </w:r>
            <w:r w:rsidRPr="00AF16BF">
              <w:rPr>
                <w:rFonts w:ascii="Arial" w:hAnsi="Arial" w:cs="Arial"/>
                <w:b/>
                <w:sz w:val="20"/>
                <w:szCs w:val="20"/>
                <w:lang w:val="es-CO"/>
              </w:rPr>
              <w:t>-</w:t>
            </w:r>
            <w:r w:rsidRPr="00AF16BF">
              <w:rPr>
                <w:rFonts w:ascii="Arial" w:hAnsi="Arial" w:cs="Arial"/>
                <w:b/>
                <w:spacing w:val="-6"/>
                <w:sz w:val="20"/>
                <w:szCs w:val="20"/>
                <w:lang w:val="es-CO"/>
              </w:rPr>
              <w:t xml:space="preserve"> </w:t>
            </w:r>
            <w:r w:rsidRPr="00AF16BF">
              <w:rPr>
                <w:rFonts w:ascii="Arial" w:eastAsia="Arial" w:hAnsi="Arial" w:cs="Arial"/>
                <w:spacing w:val="-1"/>
                <w:sz w:val="20"/>
                <w:szCs w:val="20"/>
                <w:lang w:val="es-CO"/>
              </w:rPr>
              <w:t>Formato de Capacidad Residual- Certificación de la Capacidad Técnica</w:t>
            </w:r>
            <w:r w:rsidRPr="00AF16BF">
              <w:rPr>
                <w:rFonts w:ascii="Arial" w:hAnsi="Arial" w:cs="Arial"/>
                <w:sz w:val="20"/>
                <w:szCs w:val="20"/>
                <w:lang w:val="es-CO"/>
              </w:rPr>
              <w:t xml:space="preserve"> </w:t>
            </w:r>
          </w:p>
          <w:p w14:paraId="5A767C27" w14:textId="77777777" w:rsidR="00AF79B9" w:rsidRPr="00AF16BF" w:rsidRDefault="00AF79B9" w:rsidP="00E45B8A">
            <w:pPr>
              <w:ind w:left="20"/>
              <w:rPr>
                <w:rFonts w:ascii="Arial" w:hAnsi="Arial" w:cs="Arial"/>
                <w:b/>
                <w:spacing w:val="-1"/>
                <w:sz w:val="20"/>
                <w:szCs w:val="20"/>
                <w:lang w:val="es-CO"/>
              </w:rPr>
            </w:pPr>
          </w:p>
        </w:tc>
        <w:tc>
          <w:tcPr>
            <w:tcW w:w="889" w:type="dxa"/>
          </w:tcPr>
          <w:p w14:paraId="0E85C56E" w14:textId="77777777" w:rsidR="00F761AD" w:rsidRPr="00AF16BF" w:rsidRDefault="00BE20D4" w:rsidP="00E45B8A">
            <w:pPr>
              <w:jc w:val="center"/>
              <w:rPr>
                <w:rFonts w:ascii="Arial" w:hAnsi="Arial" w:cs="Arial"/>
                <w:sz w:val="20"/>
                <w:szCs w:val="20"/>
                <w:lang w:val="es-CO" w:bidi="en-US"/>
              </w:rPr>
            </w:pPr>
            <w:r w:rsidRPr="00AF16BF">
              <w:rPr>
                <w:rFonts w:ascii="Arial" w:hAnsi="Arial" w:cs="Arial"/>
                <w:sz w:val="20"/>
                <w:szCs w:val="20"/>
                <w:lang w:bidi="en-US"/>
              </w:rPr>
              <w:fldChar w:fldCharType="begin"/>
            </w:r>
            <w:r w:rsidR="00F761AD" w:rsidRPr="00AF16BF">
              <w:rPr>
                <w:rFonts w:ascii="Arial" w:hAnsi="Arial" w:cs="Arial"/>
                <w:sz w:val="20"/>
                <w:szCs w:val="20"/>
                <w:lang w:bidi="en-US"/>
              </w:rPr>
              <w:instrText xml:space="preserve"> MACROBUTTON  AbrirEspacioPárrafo [Pág] </w:instrText>
            </w:r>
            <w:r w:rsidRPr="00AF16BF">
              <w:rPr>
                <w:rFonts w:ascii="Arial" w:hAnsi="Arial" w:cs="Arial"/>
                <w:sz w:val="20"/>
                <w:szCs w:val="20"/>
                <w:lang w:bidi="en-US"/>
              </w:rPr>
              <w:fldChar w:fldCharType="end"/>
            </w:r>
          </w:p>
        </w:tc>
      </w:tr>
      <w:tr w:rsidR="00F761AD" w:rsidRPr="00AF16BF" w14:paraId="2DA11477" w14:textId="77777777" w:rsidTr="00EE2EA0">
        <w:tc>
          <w:tcPr>
            <w:tcW w:w="606" w:type="dxa"/>
          </w:tcPr>
          <w:p w14:paraId="6CD7299E" w14:textId="77777777" w:rsidR="00F761AD" w:rsidRPr="00AF16BF" w:rsidRDefault="00F761AD" w:rsidP="00E45B8A">
            <w:pPr>
              <w:rPr>
                <w:rFonts w:ascii="Arial" w:eastAsia="Arial" w:hAnsi="Arial" w:cs="Arial"/>
                <w:sz w:val="20"/>
                <w:szCs w:val="20"/>
                <w:lang w:val="es-CO"/>
              </w:rPr>
            </w:pPr>
            <w:r w:rsidRPr="00AF16BF">
              <w:rPr>
                <w:rFonts w:ascii="Arial" w:eastAsia="Arial" w:hAnsi="Arial" w:cs="Arial"/>
                <w:sz w:val="20"/>
                <w:szCs w:val="20"/>
                <w:lang w:val="es-CO"/>
              </w:rPr>
              <w:t>8.</w:t>
            </w:r>
          </w:p>
        </w:tc>
        <w:tc>
          <w:tcPr>
            <w:tcW w:w="6939" w:type="dxa"/>
          </w:tcPr>
          <w:p w14:paraId="156485B7" w14:textId="08B74595" w:rsidR="00F761AD" w:rsidRPr="00AF16BF" w:rsidRDefault="00F761AD" w:rsidP="00BF1110">
            <w:pPr>
              <w:ind w:left="20"/>
              <w:rPr>
                <w:rFonts w:ascii="Arial" w:eastAsia="Arial" w:hAnsi="Arial" w:cs="Arial"/>
                <w:sz w:val="20"/>
                <w:szCs w:val="20"/>
                <w:lang w:val="es-CO"/>
              </w:rPr>
            </w:pPr>
            <w:r w:rsidRPr="00AF16BF">
              <w:rPr>
                <w:rFonts w:ascii="Arial" w:hAnsi="Arial" w:cs="Arial"/>
                <w:b/>
                <w:spacing w:val="-1"/>
                <w:sz w:val="20"/>
                <w:szCs w:val="20"/>
                <w:lang w:val="es-CO"/>
              </w:rPr>
              <w:t>Anexo</w:t>
            </w:r>
            <w:r w:rsidRPr="00AF16BF">
              <w:rPr>
                <w:rFonts w:ascii="Arial" w:hAnsi="Arial" w:cs="Arial"/>
                <w:b/>
                <w:spacing w:val="-7"/>
                <w:sz w:val="20"/>
                <w:szCs w:val="20"/>
                <w:lang w:val="es-CO"/>
              </w:rPr>
              <w:t xml:space="preserve">  </w:t>
            </w:r>
            <w:r w:rsidRPr="00AF16BF">
              <w:rPr>
                <w:rFonts w:ascii="Arial" w:hAnsi="Arial" w:cs="Arial"/>
                <w:b/>
                <w:sz w:val="20"/>
                <w:szCs w:val="20"/>
                <w:lang w:val="es-CO"/>
              </w:rPr>
              <w:t>-</w:t>
            </w:r>
            <w:r w:rsidRPr="00AF16BF">
              <w:rPr>
                <w:rFonts w:ascii="Arial" w:hAnsi="Arial" w:cs="Arial"/>
                <w:b/>
                <w:spacing w:val="-6"/>
                <w:sz w:val="20"/>
                <w:szCs w:val="20"/>
                <w:lang w:val="es-CO"/>
              </w:rPr>
              <w:t xml:space="preserve"> </w:t>
            </w:r>
            <w:r w:rsidRPr="00AF16BF">
              <w:rPr>
                <w:rFonts w:ascii="Arial" w:eastAsia="Arial" w:hAnsi="Arial" w:cs="Arial"/>
                <w:spacing w:val="-1"/>
                <w:sz w:val="20"/>
                <w:szCs w:val="20"/>
                <w:lang w:val="es-CO"/>
              </w:rPr>
              <w:t>Formato de Capacidad Residual- Contratos en Ejecución</w:t>
            </w:r>
          </w:p>
        </w:tc>
        <w:tc>
          <w:tcPr>
            <w:tcW w:w="889" w:type="dxa"/>
          </w:tcPr>
          <w:p w14:paraId="4C6A85F0" w14:textId="77777777" w:rsidR="00F761AD" w:rsidRPr="00AF16BF" w:rsidRDefault="00BE20D4" w:rsidP="00E45B8A">
            <w:pPr>
              <w:jc w:val="center"/>
              <w:rPr>
                <w:rFonts w:ascii="Arial" w:hAnsi="Arial" w:cs="Arial"/>
                <w:sz w:val="20"/>
                <w:szCs w:val="20"/>
                <w:lang w:val="es-CO" w:bidi="en-US"/>
              </w:rPr>
            </w:pPr>
            <w:r w:rsidRPr="00AF16BF">
              <w:rPr>
                <w:rFonts w:ascii="Arial" w:hAnsi="Arial" w:cs="Arial"/>
                <w:sz w:val="20"/>
                <w:szCs w:val="20"/>
                <w:lang w:bidi="en-US"/>
              </w:rPr>
              <w:fldChar w:fldCharType="begin"/>
            </w:r>
            <w:r w:rsidR="00F761AD" w:rsidRPr="00AF16BF">
              <w:rPr>
                <w:rFonts w:ascii="Arial" w:hAnsi="Arial" w:cs="Arial"/>
                <w:sz w:val="20"/>
                <w:szCs w:val="20"/>
                <w:lang w:bidi="en-US"/>
              </w:rPr>
              <w:instrText xml:space="preserve"> MACROBUTTON  AbrirEspacioPárrafo [Pág] </w:instrText>
            </w:r>
            <w:r w:rsidRPr="00AF16BF">
              <w:rPr>
                <w:rFonts w:ascii="Arial" w:hAnsi="Arial" w:cs="Arial"/>
                <w:sz w:val="20"/>
                <w:szCs w:val="20"/>
                <w:lang w:bidi="en-US"/>
              </w:rPr>
              <w:fldChar w:fldCharType="end"/>
            </w:r>
          </w:p>
        </w:tc>
      </w:tr>
      <w:tr w:rsidR="00F761AD" w:rsidRPr="00AF16BF" w14:paraId="7239A19F" w14:textId="77777777" w:rsidTr="00EE2EA0">
        <w:tc>
          <w:tcPr>
            <w:tcW w:w="606" w:type="dxa"/>
          </w:tcPr>
          <w:p w14:paraId="179AEFA0" w14:textId="77777777" w:rsidR="00F761AD" w:rsidRPr="00AF16BF" w:rsidRDefault="00F761AD" w:rsidP="00E45B8A">
            <w:pPr>
              <w:rPr>
                <w:rFonts w:ascii="Arial" w:eastAsia="Arial" w:hAnsi="Arial" w:cs="Arial"/>
                <w:sz w:val="20"/>
                <w:szCs w:val="20"/>
                <w:lang w:val="es-CO"/>
              </w:rPr>
            </w:pPr>
            <w:r w:rsidRPr="00AF16BF">
              <w:rPr>
                <w:rFonts w:ascii="Arial" w:eastAsia="Arial" w:hAnsi="Arial" w:cs="Arial"/>
                <w:sz w:val="20"/>
                <w:szCs w:val="20"/>
                <w:lang w:val="es-CO"/>
              </w:rPr>
              <w:t>9.</w:t>
            </w:r>
          </w:p>
        </w:tc>
        <w:tc>
          <w:tcPr>
            <w:tcW w:w="6939" w:type="dxa"/>
          </w:tcPr>
          <w:p w14:paraId="2DE79129" w14:textId="4BBAB899" w:rsidR="00F761AD" w:rsidRPr="00AF16BF" w:rsidRDefault="00F761AD" w:rsidP="0059282E">
            <w:pPr>
              <w:ind w:left="20"/>
              <w:rPr>
                <w:rFonts w:ascii="Arial" w:hAnsi="Arial" w:cs="Arial"/>
                <w:b/>
                <w:spacing w:val="-1"/>
                <w:sz w:val="20"/>
                <w:szCs w:val="20"/>
                <w:lang w:val="es-CO"/>
              </w:rPr>
            </w:pPr>
            <w:r w:rsidRPr="00AF16BF">
              <w:rPr>
                <w:rFonts w:ascii="Arial" w:hAnsi="Arial" w:cs="Arial"/>
                <w:b/>
                <w:spacing w:val="-1"/>
                <w:sz w:val="20"/>
                <w:szCs w:val="20"/>
                <w:lang w:val="es-CO"/>
              </w:rPr>
              <w:t xml:space="preserve">Anexo </w:t>
            </w:r>
            <w:r w:rsidRPr="00AF16BF">
              <w:rPr>
                <w:rFonts w:ascii="Arial" w:hAnsi="Arial" w:cs="Arial"/>
                <w:spacing w:val="-8"/>
                <w:sz w:val="20"/>
                <w:szCs w:val="20"/>
                <w:lang w:val="es-CO"/>
              </w:rPr>
              <w:t xml:space="preserve"> </w:t>
            </w:r>
            <w:r w:rsidRPr="00AF16BF">
              <w:rPr>
                <w:rFonts w:ascii="Arial" w:hAnsi="Arial" w:cs="Arial"/>
                <w:sz w:val="20"/>
                <w:szCs w:val="20"/>
                <w:lang w:val="es-CO"/>
              </w:rPr>
              <w:t>-</w:t>
            </w:r>
            <w:r w:rsidRPr="00AF16BF">
              <w:rPr>
                <w:rFonts w:ascii="Arial" w:hAnsi="Arial" w:cs="Arial"/>
                <w:spacing w:val="-6"/>
                <w:sz w:val="20"/>
                <w:szCs w:val="20"/>
                <w:lang w:val="es-CO"/>
              </w:rPr>
              <w:t xml:space="preserve"> </w:t>
            </w:r>
            <w:r w:rsidRPr="00AF16BF">
              <w:rPr>
                <w:rFonts w:ascii="Arial" w:eastAsia="Arial" w:hAnsi="Arial" w:cs="Arial"/>
                <w:spacing w:val="-1"/>
                <w:sz w:val="20"/>
                <w:szCs w:val="20"/>
                <w:lang w:val="es-CO"/>
              </w:rPr>
              <w:t xml:space="preserve">Formato para acreditar los requisitos habilitantes de los Proponentes extranjeros sin domicilio o sucursal en Colombia </w:t>
            </w:r>
          </w:p>
        </w:tc>
        <w:tc>
          <w:tcPr>
            <w:tcW w:w="889" w:type="dxa"/>
          </w:tcPr>
          <w:p w14:paraId="27B8A90A" w14:textId="77777777" w:rsidR="00F761AD" w:rsidRPr="00AF16BF" w:rsidRDefault="00BE20D4" w:rsidP="00E45B8A">
            <w:pPr>
              <w:jc w:val="center"/>
              <w:rPr>
                <w:rFonts w:ascii="Arial" w:hAnsi="Arial" w:cs="Arial"/>
                <w:sz w:val="20"/>
                <w:szCs w:val="20"/>
                <w:lang w:val="es-CO" w:bidi="en-US"/>
              </w:rPr>
            </w:pPr>
            <w:r w:rsidRPr="00AF16BF">
              <w:rPr>
                <w:rFonts w:ascii="Arial" w:hAnsi="Arial" w:cs="Arial"/>
                <w:sz w:val="20"/>
                <w:szCs w:val="20"/>
                <w:lang w:bidi="en-US"/>
              </w:rPr>
              <w:fldChar w:fldCharType="begin"/>
            </w:r>
            <w:r w:rsidR="00F761AD" w:rsidRPr="00AF16BF">
              <w:rPr>
                <w:rFonts w:ascii="Arial" w:hAnsi="Arial" w:cs="Arial"/>
                <w:sz w:val="20"/>
                <w:szCs w:val="20"/>
                <w:lang w:bidi="en-US"/>
              </w:rPr>
              <w:instrText xml:space="preserve"> MACROBUTTON  AbrirEspacioPárrafo [Pág] </w:instrText>
            </w:r>
            <w:r w:rsidRPr="00AF16BF">
              <w:rPr>
                <w:rFonts w:ascii="Arial" w:hAnsi="Arial" w:cs="Arial"/>
                <w:sz w:val="20"/>
                <w:szCs w:val="20"/>
                <w:lang w:bidi="en-US"/>
              </w:rPr>
              <w:fldChar w:fldCharType="end"/>
            </w:r>
          </w:p>
        </w:tc>
      </w:tr>
      <w:tr w:rsidR="00F761AD" w:rsidRPr="00AF16BF" w14:paraId="771E034F" w14:textId="77777777" w:rsidTr="00EE2EA0">
        <w:tc>
          <w:tcPr>
            <w:tcW w:w="606" w:type="dxa"/>
          </w:tcPr>
          <w:p w14:paraId="27FA4B6C" w14:textId="77777777" w:rsidR="00F761AD" w:rsidRPr="00AF16BF" w:rsidRDefault="00F761AD" w:rsidP="00E45B8A">
            <w:pPr>
              <w:rPr>
                <w:rFonts w:ascii="Arial" w:eastAsia="Arial" w:hAnsi="Arial" w:cs="Arial"/>
                <w:sz w:val="20"/>
                <w:szCs w:val="20"/>
              </w:rPr>
            </w:pPr>
            <w:r w:rsidRPr="00AF16BF">
              <w:rPr>
                <w:rFonts w:ascii="Arial" w:eastAsia="Arial" w:hAnsi="Arial" w:cs="Arial"/>
                <w:sz w:val="20"/>
                <w:szCs w:val="20"/>
              </w:rPr>
              <w:t>10.</w:t>
            </w:r>
          </w:p>
        </w:tc>
        <w:tc>
          <w:tcPr>
            <w:tcW w:w="6939" w:type="dxa"/>
          </w:tcPr>
          <w:p w14:paraId="482C2F0C" w14:textId="77777777" w:rsidR="00F761AD" w:rsidRPr="00AF16BF" w:rsidRDefault="00F761AD" w:rsidP="00E45B8A">
            <w:pPr>
              <w:jc w:val="both"/>
              <w:rPr>
                <w:rFonts w:ascii="Arial" w:eastAsia="Arial" w:hAnsi="Arial" w:cs="Arial"/>
                <w:spacing w:val="-1"/>
                <w:sz w:val="20"/>
                <w:szCs w:val="20"/>
                <w:lang w:val="es-CO"/>
              </w:rPr>
            </w:pPr>
            <w:r w:rsidRPr="00AF16BF">
              <w:rPr>
                <w:rFonts w:ascii="Arial" w:eastAsia="Arial" w:hAnsi="Arial" w:cs="Arial"/>
                <w:spacing w:val="-1"/>
                <w:sz w:val="20"/>
                <w:szCs w:val="20"/>
                <w:lang w:val="es-CO"/>
              </w:rPr>
              <w:t xml:space="preserve">Fotocopia del documento de identidad de </w:t>
            </w:r>
            <w:r w:rsidR="00BE20D4" w:rsidRPr="00AF16BF">
              <w:rPr>
                <w:rFonts w:ascii="Arial" w:eastAsia="Arial" w:hAnsi="Arial" w:cs="Arial"/>
                <w:color w:val="FF0000"/>
                <w:sz w:val="20"/>
                <w:szCs w:val="20"/>
                <w:lang w:val="es-CO"/>
              </w:rPr>
              <w:fldChar w:fldCharType="begin"/>
            </w:r>
            <w:r w:rsidRPr="00AF16BF">
              <w:rPr>
                <w:rFonts w:ascii="Arial" w:eastAsia="Arial" w:hAnsi="Arial" w:cs="Arial"/>
                <w:color w:val="FF0000"/>
                <w:sz w:val="20"/>
                <w:szCs w:val="20"/>
                <w:lang w:val="es-CO"/>
              </w:rPr>
              <w:instrText xml:space="preserve"> MACROBUTTON  AbrirEspacioPárrafo "[nombre del representante legal]" </w:instrText>
            </w:r>
            <w:r w:rsidR="00BE20D4" w:rsidRPr="00AF16BF">
              <w:rPr>
                <w:rFonts w:ascii="Arial" w:eastAsia="Arial" w:hAnsi="Arial" w:cs="Arial"/>
                <w:color w:val="FF0000"/>
                <w:sz w:val="20"/>
                <w:szCs w:val="20"/>
                <w:lang w:val="es-CO"/>
              </w:rPr>
              <w:fldChar w:fldCharType="end"/>
            </w:r>
            <w:r w:rsidRPr="00AF16BF">
              <w:rPr>
                <w:rFonts w:ascii="Arial" w:eastAsia="Arial" w:hAnsi="Arial" w:cs="Arial"/>
                <w:spacing w:val="-1"/>
                <w:sz w:val="20"/>
                <w:szCs w:val="20"/>
                <w:lang w:val="es-CO"/>
              </w:rPr>
              <w:t xml:space="preserve"> o del </w:t>
            </w:r>
            <w:r w:rsidRPr="00AF16BF">
              <w:rPr>
                <w:rFonts w:ascii="Arial" w:eastAsia="Arial" w:hAnsi="Arial" w:cs="Arial"/>
                <w:sz w:val="20"/>
                <w:szCs w:val="20"/>
                <w:lang w:val="es-CO"/>
              </w:rPr>
              <w:t>apoderado del Proponente singular o de cada uno de los miembros del Proponente plural</w:t>
            </w:r>
          </w:p>
        </w:tc>
        <w:tc>
          <w:tcPr>
            <w:tcW w:w="889" w:type="dxa"/>
          </w:tcPr>
          <w:p w14:paraId="6215BDC4" w14:textId="77777777" w:rsidR="00F761AD" w:rsidRPr="00AF16BF" w:rsidRDefault="00BE20D4" w:rsidP="00E45B8A">
            <w:pPr>
              <w:jc w:val="center"/>
              <w:rPr>
                <w:rFonts w:ascii="Arial" w:hAnsi="Arial" w:cs="Arial"/>
                <w:sz w:val="20"/>
                <w:szCs w:val="20"/>
                <w:lang w:bidi="en-US"/>
              </w:rPr>
            </w:pPr>
            <w:r w:rsidRPr="00AF16BF">
              <w:rPr>
                <w:rFonts w:ascii="Arial" w:hAnsi="Arial" w:cs="Arial"/>
                <w:sz w:val="20"/>
                <w:szCs w:val="20"/>
                <w:lang w:bidi="en-US"/>
              </w:rPr>
              <w:fldChar w:fldCharType="begin"/>
            </w:r>
            <w:r w:rsidR="00F761AD" w:rsidRPr="00AF16BF">
              <w:rPr>
                <w:rFonts w:ascii="Arial" w:hAnsi="Arial" w:cs="Arial"/>
                <w:sz w:val="20"/>
                <w:szCs w:val="20"/>
                <w:lang w:bidi="en-US"/>
              </w:rPr>
              <w:instrText xml:space="preserve"> MACROBUTTON  AbrirEspacioPárrafo [Pág] </w:instrText>
            </w:r>
            <w:r w:rsidRPr="00AF16BF">
              <w:rPr>
                <w:rFonts w:ascii="Arial" w:hAnsi="Arial" w:cs="Arial"/>
                <w:sz w:val="20"/>
                <w:szCs w:val="20"/>
                <w:lang w:bidi="en-US"/>
              </w:rPr>
              <w:fldChar w:fldCharType="end"/>
            </w:r>
          </w:p>
        </w:tc>
      </w:tr>
      <w:tr w:rsidR="00F761AD" w:rsidRPr="00AF16BF" w14:paraId="100EA24C" w14:textId="77777777" w:rsidTr="00EE2EA0">
        <w:tc>
          <w:tcPr>
            <w:tcW w:w="606" w:type="dxa"/>
          </w:tcPr>
          <w:p w14:paraId="5571D83F" w14:textId="77777777" w:rsidR="00F761AD" w:rsidRPr="00AF16BF" w:rsidRDefault="00F761AD" w:rsidP="00E45B8A">
            <w:pPr>
              <w:rPr>
                <w:rFonts w:ascii="Arial" w:eastAsia="Arial" w:hAnsi="Arial" w:cs="Arial"/>
                <w:sz w:val="20"/>
                <w:szCs w:val="20"/>
              </w:rPr>
            </w:pPr>
            <w:r w:rsidRPr="00AF16BF">
              <w:rPr>
                <w:rFonts w:ascii="Arial" w:eastAsia="Arial" w:hAnsi="Arial" w:cs="Arial"/>
                <w:sz w:val="20"/>
                <w:szCs w:val="20"/>
              </w:rPr>
              <w:t>11.</w:t>
            </w:r>
          </w:p>
        </w:tc>
        <w:tc>
          <w:tcPr>
            <w:tcW w:w="6939" w:type="dxa"/>
          </w:tcPr>
          <w:p w14:paraId="0B81CE1E" w14:textId="77777777" w:rsidR="00F761AD" w:rsidRPr="00AF16BF" w:rsidRDefault="00F761AD" w:rsidP="00E45B8A">
            <w:pPr>
              <w:jc w:val="both"/>
              <w:rPr>
                <w:rFonts w:ascii="Arial" w:eastAsia="Arial" w:hAnsi="Arial" w:cs="Arial"/>
                <w:spacing w:val="-1"/>
                <w:sz w:val="20"/>
                <w:szCs w:val="20"/>
                <w:lang w:val="es-CO"/>
              </w:rPr>
            </w:pPr>
            <w:r w:rsidRPr="00AF16BF">
              <w:rPr>
                <w:rFonts w:ascii="Arial" w:eastAsia="Arial" w:hAnsi="Arial" w:cs="Arial"/>
                <w:spacing w:val="-1"/>
                <w:sz w:val="20"/>
                <w:szCs w:val="20"/>
                <w:lang w:val="es-CO"/>
              </w:rPr>
              <w:t xml:space="preserve">Certificado del RUP para Proponentes nacionales de </w:t>
            </w:r>
            <w:r w:rsidR="00BE20D4" w:rsidRPr="00AF16BF">
              <w:rPr>
                <w:rFonts w:ascii="Arial" w:eastAsia="Arial" w:hAnsi="Arial" w:cs="Arial"/>
                <w:color w:val="FF0000"/>
                <w:sz w:val="20"/>
                <w:szCs w:val="20"/>
                <w:lang w:val="es-CO"/>
              </w:rPr>
              <w:fldChar w:fldCharType="begin"/>
            </w:r>
            <w:r w:rsidRPr="00AF16BF">
              <w:rPr>
                <w:rFonts w:ascii="Arial" w:eastAsia="Arial" w:hAnsi="Arial" w:cs="Arial"/>
                <w:color w:val="FF0000"/>
                <w:sz w:val="20"/>
                <w:szCs w:val="20"/>
                <w:lang w:val="es-CO"/>
              </w:rPr>
              <w:instrText xml:space="preserve"> MACROBUTTON  AbrirEspacioPárrafo "[nombre del Proponente]" </w:instrText>
            </w:r>
            <w:r w:rsidR="00BE20D4" w:rsidRPr="00AF16BF">
              <w:rPr>
                <w:rFonts w:ascii="Arial" w:eastAsia="Arial" w:hAnsi="Arial" w:cs="Arial"/>
                <w:color w:val="FF0000"/>
                <w:sz w:val="20"/>
                <w:szCs w:val="20"/>
                <w:lang w:val="es-CO"/>
              </w:rPr>
              <w:fldChar w:fldCharType="end"/>
            </w:r>
            <w:r w:rsidRPr="00AF16BF">
              <w:rPr>
                <w:rFonts w:ascii="Arial" w:eastAsia="Arial" w:hAnsi="Arial" w:cs="Arial"/>
                <w:color w:val="FF0000"/>
                <w:spacing w:val="-1"/>
                <w:sz w:val="20"/>
                <w:szCs w:val="20"/>
                <w:lang w:val="es-CO"/>
              </w:rPr>
              <w:t xml:space="preserve"> </w:t>
            </w:r>
            <w:r w:rsidRPr="00AF16BF">
              <w:rPr>
                <w:rFonts w:ascii="Arial" w:eastAsia="Arial" w:hAnsi="Arial" w:cs="Arial"/>
                <w:color w:val="FF0000"/>
                <w:sz w:val="20"/>
                <w:szCs w:val="20"/>
                <w:lang w:val="es-CO"/>
              </w:rPr>
              <w:t>(si el Proponente es plural, el de cada uno de sus miembros)</w:t>
            </w:r>
          </w:p>
        </w:tc>
        <w:tc>
          <w:tcPr>
            <w:tcW w:w="889" w:type="dxa"/>
          </w:tcPr>
          <w:p w14:paraId="0DCD1797" w14:textId="77777777" w:rsidR="00F761AD" w:rsidRPr="00AF16BF" w:rsidRDefault="00BE20D4" w:rsidP="00E45B8A">
            <w:pPr>
              <w:jc w:val="center"/>
              <w:rPr>
                <w:rFonts w:ascii="Arial" w:hAnsi="Arial" w:cs="Arial"/>
                <w:sz w:val="20"/>
                <w:szCs w:val="20"/>
                <w:lang w:bidi="en-US"/>
              </w:rPr>
            </w:pPr>
            <w:r w:rsidRPr="00AF16BF">
              <w:rPr>
                <w:rFonts w:ascii="Arial" w:hAnsi="Arial" w:cs="Arial"/>
                <w:sz w:val="20"/>
                <w:szCs w:val="20"/>
                <w:lang w:bidi="en-US"/>
              </w:rPr>
              <w:fldChar w:fldCharType="begin"/>
            </w:r>
            <w:r w:rsidR="00F761AD" w:rsidRPr="00AF16BF">
              <w:rPr>
                <w:rFonts w:ascii="Arial" w:hAnsi="Arial" w:cs="Arial"/>
                <w:sz w:val="20"/>
                <w:szCs w:val="20"/>
                <w:lang w:bidi="en-US"/>
              </w:rPr>
              <w:instrText xml:space="preserve"> MACROBUTTON  AbrirEspacioPárrafo [Pág] </w:instrText>
            </w:r>
            <w:r w:rsidRPr="00AF16BF">
              <w:rPr>
                <w:rFonts w:ascii="Arial" w:hAnsi="Arial" w:cs="Arial"/>
                <w:sz w:val="20"/>
                <w:szCs w:val="20"/>
                <w:lang w:bidi="en-US"/>
              </w:rPr>
              <w:fldChar w:fldCharType="end"/>
            </w:r>
          </w:p>
        </w:tc>
      </w:tr>
      <w:tr w:rsidR="003C6882" w:rsidRPr="00AF16BF" w14:paraId="30AA43E3" w14:textId="77777777" w:rsidTr="00EE2EA0">
        <w:tc>
          <w:tcPr>
            <w:tcW w:w="606" w:type="dxa"/>
          </w:tcPr>
          <w:p w14:paraId="1C74F80E" w14:textId="77777777" w:rsidR="003C6882" w:rsidRPr="00AF16BF" w:rsidRDefault="003C6882" w:rsidP="003C6882">
            <w:pPr>
              <w:rPr>
                <w:rFonts w:ascii="Arial" w:eastAsia="Arial" w:hAnsi="Arial" w:cs="Arial"/>
                <w:sz w:val="20"/>
                <w:szCs w:val="20"/>
              </w:rPr>
            </w:pPr>
            <w:r w:rsidRPr="00AF16BF">
              <w:rPr>
                <w:rFonts w:ascii="Arial" w:eastAsia="Arial" w:hAnsi="Arial" w:cs="Arial"/>
                <w:sz w:val="20"/>
                <w:szCs w:val="20"/>
              </w:rPr>
              <w:t>12.</w:t>
            </w:r>
          </w:p>
        </w:tc>
        <w:tc>
          <w:tcPr>
            <w:tcW w:w="6939" w:type="dxa"/>
          </w:tcPr>
          <w:p w14:paraId="4E5CFEA3" w14:textId="3AB1C861" w:rsidR="003C6882" w:rsidRPr="00AF16BF" w:rsidRDefault="003C6882" w:rsidP="003C6882">
            <w:pPr>
              <w:jc w:val="both"/>
              <w:rPr>
                <w:rFonts w:ascii="Arial" w:eastAsia="Arial" w:hAnsi="Arial" w:cs="Arial"/>
                <w:spacing w:val="-1"/>
                <w:sz w:val="20"/>
                <w:szCs w:val="20"/>
                <w:lang w:val="es-CO"/>
              </w:rPr>
            </w:pPr>
            <w:r w:rsidRPr="00AF16BF">
              <w:rPr>
                <w:rFonts w:ascii="Arial" w:eastAsia="Arial" w:hAnsi="Arial" w:cs="Arial"/>
                <w:spacing w:val="-1"/>
                <w:sz w:val="20"/>
                <w:szCs w:val="20"/>
                <w:lang w:val="es-CO"/>
              </w:rPr>
              <w:t xml:space="preserve">Copia de las autorizaciones de los órganos sociales para participar en el Proceso de Contratación </w:t>
            </w:r>
            <w:r w:rsidRPr="00AF16BF">
              <w:rPr>
                <w:rFonts w:ascii="Arial" w:eastAsia="Arial" w:hAnsi="Arial" w:cs="Arial"/>
                <w:sz w:val="20"/>
                <w:szCs w:val="20"/>
                <w:lang w:val="es-CO"/>
              </w:rPr>
              <w:t>(</w:t>
            </w:r>
            <w:r w:rsidRPr="00AF16BF">
              <w:rPr>
                <w:rFonts w:ascii="Arial" w:eastAsia="Arial" w:hAnsi="Arial" w:cs="Arial"/>
                <w:color w:val="FF0000"/>
                <w:sz w:val="20"/>
                <w:szCs w:val="20"/>
                <w:lang w:val="es-CO"/>
              </w:rPr>
              <w:t>eliminar mención si no aplica</w:t>
            </w:r>
            <w:r w:rsidRPr="00AF16BF">
              <w:rPr>
                <w:rFonts w:ascii="Arial" w:eastAsia="Arial" w:hAnsi="Arial" w:cs="Arial"/>
                <w:sz w:val="20"/>
                <w:szCs w:val="20"/>
                <w:lang w:val="es-CO"/>
              </w:rPr>
              <w:t>)</w:t>
            </w:r>
          </w:p>
        </w:tc>
        <w:tc>
          <w:tcPr>
            <w:tcW w:w="889" w:type="dxa"/>
          </w:tcPr>
          <w:p w14:paraId="60A18CFA" w14:textId="77777777" w:rsidR="003C6882" w:rsidRPr="00AF16BF" w:rsidRDefault="003C6882" w:rsidP="003C6882">
            <w:pPr>
              <w:jc w:val="center"/>
              <w:rPr>
                <w:rFonts w:ascii="Arial" w:eastAsia="Arial" w:hAnsi="Arial" w:cs="Arial"/>
                <w:sz w:val="20"/>
                <w:szCs w:val="20"/>
              </w:rPr>
            </w:pPr>
            <w:r w:rsidRPr="00AF16BF">
              <w:rPr>
                <w:rFonts w:ascii="Arial" w:hAnsi="Arial" w:cs="Arial"/>
                <w:sz w:val="20"/>
                <w:szCs w:val="20"/>
                <w:lang w:bidi="en-US"/>
              </w:rPr>
              <w:fldChar w:fldCharType="begin"/>
            </w:r>
            <w:r w:rsidRPr="00AF16BF">
              <w:rPr>
                <w:rFonts w:ascii="Arial" w:hAnsi="Arial" w:cs="Arial"/>
                <w:sz w:val="20"/>
                <w:szCs w:val="20"/>
                <w:lang w:bidi="en-US"/>
              </w:rPr>
              <w:instrText xml:space="preserve"> MACROBUTTON  AbrirEspacioPárrafo [Pág] </w:instrText>
            </w:r>
            <w:r w:rsidRPr="00AF16BF">
              <w:rPr>
                <w:rFonts w:ascii="Arial" w:hAnsi="Arial" w:cs="Arial"/>
                <w:sz w:val="20"/>
                <w:szCs w:val="20"/>
                <w:lang w:bidi="en-US"/>
              </w:rPr>
              <w:fldChar w:fldCharType="end"/>
            </w:r>
          </w:p>
        </w:tc>
      </w:tr>
      <w:tr w:rsidR="003C6882" w:rsidRPr="00AF16BF" w14:paraId="1B9F9010" w14:textId="77777777" w:rsidTr="00EE2EA0">
        <w:tc>
          <w:tcPr>
            <w:tcW w:w="606" w:type="dxa"/>
          </w:tcPr>
          <w:p w14:paraId="0EFB38FB" w14:textId="77777777" w:rsidR="003C6882" w:rsidRPr="00AF16BF" w:rsidRDefault="003C6882" w:rsidP="003C6882">
            <w:pPr>
              <w:rPr>
                <w:rFonts w:ascii="Arial" w:eastAsia="Arial" w:hAnsi="Arial" w:cs="Arial"/>
                <w:sz w:val="20"/>
                <w:szCs w:val="20"/>
              </w:rPr>
            </w:pPr>
            <w:r w:rsidRPr="00AF16BF">
              <w:rPr>
                <w:rFonts w:ascii="Arial" w:eastAsia="Arial" w:hAnsi="Arial" w:cs="Arial"/>
                <w:sz w:val="20"/>
                <w:szCs w:val="20"/>
              </w:rPr>
              <w:t>13.</w:t>
            </w:r>
          </w:p>
        </w:tc>
        <w:tc>
          <w:tcPr>
            <w:tcW w:w="6939" w:type="dxa"/>
          </w:tcPr>
          <w:p w14:paraId="56C59CAB" w14:textId="51610EAC" w:rsidR="003C6882" w:rsidRPr="00AF16BF" w:rsidRDefault="003C6882" w:rsidP="003C6882">
            <w:pPr>
              <w:jc w:val="both"/>
              <w:rPr>
                <w:rFonts w:ascii="Arial" w:eastAsia="Arial" w:hAnsi="Arial" w:cs="Arial"/>
                <w:spacing w:val="-1"/>
                <w:sz w:val="20"/>
                <w:szCs w:val="20"/>
                <w:lang w:val="es-CO"/>
              </w:rPr>
            </w:pPr>
            <w:r w:rsidRPr="00AF16BF">
              <w:rPr>
                <w:rFonts w:ascii="Arial" w:eastAsia="Arial" w:hAnsi="Arial" w:cs="Arial"/>
                <w:b/>
                <w:spacing w:val="-1"/>
                <w:sz w:val="20"/>
                <w:szCs w:val="20"/>
                <w:lang w:val="es-CO"/>
              </w:rPr>
              <w:t xml:space="preserve">Anexo </w:t>
            </w:r>
            <w:r w:rsidRPr="00AF16BF">
              <w:rPr>
                <w:rFonts w:ascii="Arial" w:eastAsia="Arial" w:hAnsi="Arial" w:cs="Arial"/>
                <w:spacing w:val="-1"/>
                <w:sz w:val="20"/>
                <w:szCs w:val="20"/>
                <w:lang w:val="es-CO"/>
              </w:rPr>
              <w:t>– Formato Apoyo a la industria nacional</w:t>
            </w:r>
          </w:p>
        </w:tc>
        <w:tc>
          <w:tcPr>
            <w:tcW w:w="889" w:type="dxa"/>
          </w:tcPr>
          <w:p w14:paraId="761841C1" w14:textId="77777777" w:rsidR="003C6882" w:rsidRPr="00AF16BF" w:rsidRDefault="003C6882" w:rsidP="003C6882">
            <w:pPr>
              <w:jc w:val="center"/>
              <w:rPr>
                <w:rFonts w:ascii="Arial" w:hAnsi="Arial" w:cs="Arial"/>
                <w:sz w:val="20"/>
                <w:szCs w:val="20"/>
                <w:lang w:bidi="en-US"/>
              </w:rPr>
            </w:pPr>
            <w:r w:rsidRPr="00AF16BF">
              <w:rPr>
                <w:rFonts w:ascii="Arial" w:hAnsi="Arial" w:cs="Arial"/>
                <w:sz w:val="20"/>
                <w:szCs w:val="20"/>
                <w:lang w:bidi="en-US"/>
              </w:rPr>
              <w:fldChar w:fldCharType="begin"/>
            </w:r>
            <w:r w:rsidRPr="00AF16BF">
              <w:rPr>
                <w:rFonts w:ascii="Arial" w:hAnsi="Arial" w:cs="Arial"/>
                <w:sz w:val="20"/>
                <w:szCs w:val="20"/>
                <w:lang w:bidi="en-US"/>
              </w:rPr>
              <w:instrText xml:space="preserve"> MACROBUTTON  AbrirEspacioPárrafo [Pág] </w:instrText>
            </w:r>
            <w:r w:rsidRPr="00AF16BF">
              <w:rPr>
                <w:rFonts w:ascii="Arial" w:hAnsi="Arial" w:cs="Arial"/>
                <w:sz w:val="20"/>
                <w:szCs w:val="20"/>
                <w:lang w:bidi="en-US"/>
              </w:rPr>
              <w:fldChar w:fldCharType="end"/>
            </w:r>
          </w:p>
        </w:tc>
      </w:tr>
      <w:tr w:rsidR="003C6882" w:rsidRPr="00AF16BF" w14:paraId="204B083E" w14:textId="77777777" w:rsidTr="00EE2EA0">
        <w:tc>
          <w:tcPr>
            <w:tcW w:w="606" w:type="dxa"/>
          </w:tcPr>
          <w:p w14:paraId="53666E88" w14:textId="77777777" w:rsidR="003C6882" w:rsidRPr="00AF16BF" w:rsidRDefault="003C6882" w:rsidP="003C6882">
            <w:pPr>
              <w:rPr>
                <w:rFonts w:ascii="Arial" w:eastAsia="Arial" w:hAnsi="Arial" w:cs="Arial"/>
                <w:sz w:val="20"/>
                <w:szCs w:val="20"/>
              </w:rPr>
            </w:pPr>
            <w:r w:rsidRPr="00AF16BF">
              <w:rPr>
                <w:rFonts w:ascii="Arial" w:eastAsia="Arial" w:hAnsi="Arial" w:cs="Arial"/>
                <w:sz w:val="20"/>
                <w:szCs w:val="20"/>
              </w:rPr>
              <w:t>14.</w:t>
            </w:r>
          </w:p>
        </w:tc>
        <w:tc>
          <w:tcPr>
            <w:tcW w:w="6939" w:type="dxa"/>
          </w:tcPr>
          <w:p w14:paraId="1BAB4481" w14:textId="137CC9BC" w:rsidR="003C6882" w:rsidRPr="00AF16BF" w:rsidRDefault="003C6882" w:rsidP="003C6882">
            <w:pPr>
              <w:jc w:val="both"/>
              <w:rPr>
                <w:rFonts w:ascii="Arial" w:eastAsia="Arial" w:hAnsi="Arial" w:cs="Arial"/>
                <w:spacing w:val="-1"/>
                <w:sz w:val="20"/>
                <w:szCs w:val="20"/>
                <w:lang w:val="es-CO"/>
              </w:rPr>
            </w:pPr>
            <w:r w:rsidRPr="00AF16BF">
              <w:rPr>
                <w:rFonts w:ascii="Arial" w:eastAsia="Arial" w:hAnsi="Arial" w:cs="Arial"/>
                <w:b/>
                <w:spacing w:val="-1"/>
                <w:sz w:val="20"/>
                <w:szCs w:val="20"/>
                <w:lang w:val="es-CO"/>
              </w:rPr>
              <w:t xml:space="preserve">Anexo </w:t>
            </w:r>
            <w:r w:rsidRPr="00AF16BF">
              <w:rPr>
                <w:rFonts w:ascii="Arial" w:eastAsia="Arial" w:hAnsi="Arial" w:cs="Arial"/>
                <w:spacing w:val="-1"/>
                <w:sz w:val="20"/>
                <w:szCs w:val="20"/>
                <w:lang w:val="es-CO"/>
              </w:rPr>
              <w:t xml:space="preserve"> -</w:t>
            </w:r>
            <w:r w:rsidRPr="00AF16BF">
              <w:rPr>
                <w:rFonts w:ascii="Arial" w:hAnsi="Arial" w:cs="Arial"/>
                <w:b/>
                <w:bCs/>
                <w:sz w:val="20"/>
                <w:szCs w:val="20"/>
                <w:lang w:val="es-CO"/>
              </w:rPr>
              <w:t xml:space="preserve"> </w:t>
            </w:r>
            <w:r w:rsidRPr="00AF16BF">
              <w:rPr>
                <w:rFonts w:ascii="Arial" w:eastAsia="Arial" w:hAnsi="Arial" w:cs="Arial"/>
                <w:spacing w:val="-1"/>
                <w:sz w:val="20"/>
                <w:szCs w:val="20"/>
                <w:lang w:val="es-CO"/>
              </w:rPr>
              <w:t>Formato conocimiento de factores de calidad o técnicos</w:t>
            </w:r>
          </w:p>
        </w:tc>
        <w:tc>
          <w:tcPr>
            <w:tcW w:w="889" w:type="dxa"/>
          </w:tcPr>
          <w:p w14:paraId="146FCE53" w14:textId="77777777" w:rsidR="003C6882" w:rsidRPr="00AF16BF" w:rsidRDefault="003C6882" w:rsidP="003C6882">
            <w:pPr>
              <w:jc w:val="center"/>
              <w:rPr>
                <w:rFonts w:ascii="Arial" w:eastAsia="Arial" w:hAnsi="Arial" w:cs="Arial"/>
                <w:sz w:val="20"/>
                <w:szCs w:val="20"/>
              </w:rPr>
            </w:pPr>
            <w:r w:rsidRPr="00AF16BF">
              <w:rPr>
                <w:rFonts w:ascii="Arial" w:hAnsi="Arial" w:cs="Arial"/>
                <w:sz w:val="20"/>
                <w:szCs w:val="20"/>
                <w:lang w:bidi="en-US"/>
              </w:rPr>
              <w:fldChar w:fldCharType="begin"/>
            </w:r>
            <w:r w:rsidRPr="00AF16BF">
              <w:rPr>
                <w:rFonts w:ascii="Arial" w:hAnsi="Arial" w:cs="Arial"/>
                <w:sz w:val="20"/>
                <w:szCs w:val="20"/>
                <w:lang w:bidi="en-US"/>
              </w:rPr>
              <w:instrText xml:space="preserve"> MACROBUTTON  AbrirEspacioPárrafo [Pág] </w:instrText>
            </w:r>
            <w:r w:rsidRPr="00AF16BF">
              <w:rPr>
                <w:rFonts w:ascii="Arial" w:hAnsi="Arial" w:cs="Arial"/>
                <w:sz w:val="20"/>
                <w:szCs w:val="20"/>
                <w:lang w:bidi="en-US"/>
              </w:rPr>
              <w:fldChar w:fldCharType="end"/>
            </w:r>
          </w:p>
        </w:tc>
      </w:tr>
      <w:tr w:rsidR="003C6882" w:rsidRPr="00AF16BF" w14:paraId="511DEF2B" w14:textId="77777777" w:rsidTr="00EE2EA0">
        <w:tc>
          <w:tcPr>
            <w:tcW w:w="606" w:type="dxa"/>
          </w:tcPr>
          <w:p w14:paraId="7987EDF0" w14:textId="77777777" w:rsidR="003C6882" w:rsidRPr="00AF16BF" w:rsidRDefault="003C6882" w:rsidP="003C6882">
            <w:pPr>
              <w:rPr>
                <w:rFonts w:ascii="Arial" w:eastAsia="Arial" w:hAnsi="Arial" w:cs="Arial"/>
                <w:sz w:val="20"/>
                <w:szCs w:val="20"/>
              </w:rPr>
            </w:pPr>
            <w:r w:rsidRPr="00AF16BF">
              <w:rPr>
                <w:rFonts w:ascii="Arial" w:eastAsia="Arial" w:hAnsi="Arial" w:cs="Arial"/>
                <w:sz w:val="20"/>
                <w:szCs w:val="20"/>
              </w:rPr>
              <w:t>15.</w:t>
            </w:r>
          </w:p>
        </w:tc>
        <w:tc>
          <w:tcPr>
            <w:tcW w:w="6939" w:type="dxa"/>
          </w:tcPr>
          <w:p w14:paraId="6EC011F6" w14:textId="3553DE54" w:rsidR="003C6882" w:rsidRPr="00AF16BF" w:rsidRDefault="003C6882" w:rsidP="003C6882">
            <w:pPr>
              <w:jc w:val="both"/>
              <w:rPr>
                <w:rFonts w:ascii="Arial" w:hAnsi="Arial" w:cs="Arial"/>
                <w:sz w:val="20"/>
                <w:szCs w:val="20"/>
                <w:lang w:val="es-CO"/>
              </w:rPr>
            </w:pPr>
            <w:r w:rsidRPr="00AF16BF">
              <w:rPr>
                <w:rFonts w:ascii="Arial" w:eastAsia="Arial" w:hAnsi="Arial" w:cs="Arial"/>
                <w:spacing w:val="-1"/>
                <w:sz w:val="20"/>
                <w:szCs w:val="20"/>
                <w:lang w:val="es-CO"/>
              </w:rPr>
              <w:t>Garantía de seriedad de la Oferta</w:t>
            </w:r>
          </w:p>
        </w:tc>
        <w:tc>
          <w:tcPr>
            <w:tcW w:w="889" w:type="dxa"/>
          </w:tcPr>
          <w:p w14:paraId="597DFB48" w14:textId="77777777" w:rsidR="003C6882" w:rsidRPr="00AF16BF" w:rsidRDefault="003C6882" w:rsidP="003C6882">
            <w:pPr>
              <w:jc w:val="center"/>
              <w:rPr>
                <w:rFonts w:ascii="Arial" w:eastAsia="Arial" w:hAnsi="Arial" w:cs="Arial"/>
                <w:sz w:val="20"/>
                <w:szCs w:val="20"/>
              </w:rPr>
            </w:pPr>
            <w:r w:rsidRPr="00AF16BF">
              <w:rPr>
                <w:rFonts w:ascii="Arial" w:hAnsi="Arial" w:cs="Arial"/>
                <w:sz w:val="20"/>
                <w:szCs w:val="20"/>
                <w:lang w:bidi="en-US"/>
              </w:rPr>
              <w:fldChar w:fldCharType="begin"/>
            </w:r>
            <w:r w:rsidRPr="00AF16BF">
              <w:rPr>
                <w:rFonts w:ascii="Arial" w:hAnsi="Arial" w:cs="Arial"/>
                <w:sz w:val="20"/>
                <w:szCs w:val="20"/>
                <w:lang w:bidi="en-US"/>
              </w:rPr>
              <w:instrText xml:space="preserve"> MACROBUTTON  AbrirEspacioPárrafo [Pág] </w:instrText>
            </w:r>
            <w:r w:rsidRPr="00AF16BF">
              <w:rPr>
                <w:rFonts w:ascii="Arial" w:hAnsi="Arial" w:cs="Arial"/>
                <w:sz w:val="20"/>
                <w:szCs w:val="20"/>
                <w:lang w:bidi="en-US"/>
              </w:rPr>
              <w:fldChar w:fldCharType="end"/>
            </w:r>
          </w:p>
        </w:tc>
      </w:tr>
    </w:tbl>
    <w:p w14:paraId="5B6FD3F9" w14:textId="77777777" w:rsidR="008461EC" w:rsidRPr="00AF16BF" w:rsidRDefault="008461EC" w:rsidP="00E45B8A">
      <w:pPr>
        <w:autoSpaceDE w:val="0"/>
        <w:autoSpaceDN w:val="0"/>
        <w:adjustRightInd w:val="0"/>
        <w:rPr>
          <w:rFonts w:ascii="Arial" w:hAnsi="Arial" w:cs="Arial"/>
          <w:sz w:val="20"/>
          <w:szCs w:val="20"/>
          <w:lang w:val="es-CO"/>
        </w:rPr>
      </w:pPr>
    </w:p>
    <w:p w14:paraId="6C23ED18" w14:textId="77777777" w:rsidR="008461EC" w:rsidRPr="00AF16BF" w:rsidRDefault="008461EC" w:rsidP="00E45B8A">
      <w:pPr>
        <w:autoSpaceDE w:val="0"/>
        <w:autoSpaceDN w:val="0"/>
        <w:adjustRightInd w:val="0"/>
        <w:rPr>
          <w:rFonts w:ascii="Arial" w:hAnsi="Arial" w:cs="Arial"/>
          <w:sz w:val="20"/>
          <w:szCs w:val="20"/>
          <w:lang w:val="es-CO"/>
        </w:rPr>
      </w:pPr>
      <w:r w:rsidRPr="00AF16BF">
        <w:rPr>
          <w:rFonts w:ascii="Arial" w:hAnsi="Arial" w:cs="Arial"/>
          <w:sz w:val="20"/>
          <w:szCs w:val="20"/>
          <w:lang w:val="es-CO"/>
        </w:rPr>
        <w:t>_____________________________________________________________</w:t>
      </w:r>
    </w:p>
    <w:p w14:paraId="394B924D" w14:textId="77777777" w:rsidR="008461EC" w:rsidRPr="00AF16BF" w:rsidRDefault="008461EC" w:rsidP="00E45B8A">
      <w:pPr>
        <w:autoSpaceDE w:val="0"/>
        <w:autoSpaceDN w:val="0"/>
        <w:adjustRightInd w:val="0"/>
        <w:rPr>
          <w:rFonts w:ascii="Arial" w:hAnsi="Arial" w:cs="Arial"/>
          <w:sz w:val="20"/>
          <w:szCs w:val="20"/>
          <w:lang w:val="es-CO"/>
        </w:rPr>
      </w:pPr>
      <w:r w:rsidRPr="00AF16BF">
        <w:rPr>
          <w:rFonts w:ascii="Arial" w:hAnsi="Arial" w:cs="Arial"/>
          <w:sz w:val="20"/>
          <w:szCs w:val="20"/>
          <w:lang w:val="es-CO"/>
        </w:rPr>
        <w:t>[</w:t>
      </w:r>
      <w:r w:rsidRPr="00AF16BF">
        <w:rPr>
          <w:rFonts w:ascii="Arial" w:eastAsia="Arial" w:hAnsi="Arial" w:cs="Arial"/>
          <w:sz w:val="20"/>
          <w:szCs w:val="20"/>
          <w:lang w:val="es-CO"/>
        </w:rPr>
        <w:t xml:space="preserve">Firma representante legal del Proponente o </w:t>
      </w:r>
      <w:proofErr w:type="gramStart"/>
      <w:r w:rsidRPr="00AF16BF">
        <w:rPr>
          <w:rFonts w:ascii="Arial" w:eastAsia="Arial" w:hAnsi="Arial" w:cs="Arial"/>
          <w:sz w:val="20"/>
          <w:szCs w:val="20"/>
          <w:lang w:val="es-CO"/>
        </w:rPr>
        <w:t>del</w:t>
      </w:r>
      <w:proofErr w:type="gramEnd"/>
      <w:r w:rsidRPr="00AF16BF">
        <w:rPr>
          <w:rFonts w:ascii="Arial" w:eastAsia="Arial" w:hAnsi="Arial" w:cs="Arial"/>
          <w:sz w:val="20"/>
          <w:szCs w:val="20"/>
          <w:lang w:val="es-CO"/>
        </w:rPr>
        <w:t xml:space="preserve"> Proponente persona natural</w:t>
      </w:r>
      <w:r w:rsidRPr="00AF16BF">
        <w:rPr>
          <w:rFonts w:ascii="Arial" w:hAnsi="Arial" w:cs="Arial"/>
          <w:sz w:val="20"/>
          <w:szCs w:val="20"/>
          <w:lang w:val="es-CO"/>
        </w:rPr>
        <w:t xml:space="preserve">] </w:t>
      </w:r>
    </w:p>
    <w:p w14:paraId="2338730F" w14:textId="77777777" w:rsidR="008461EC" w:rsidRPr="00AF16BF" w:rsidRDefault="008461EC" w:rsidP="00E45B8A">
      <w:pPr>
        <w:autoSpaceDE w:val="0"/>
        <w:autoSpaceDN w:val="0"/>
        <w:adjustRightInd w:val="0"/>
        <w:rPr>
          <w:rFonts w:ascii="Arial" w:hAnsi="Arial" w:cs="Arial"/>
          <w:color w:val="FF0000"/>
          <w:sz w:val="20"/>
          <w:szCs w:val="20"/>
          <w:lang w:val="es-CO"/>
        </w:rPr>
      </w:pPr>
      <w:r w:rsidRPr="00AF16BF">
        <w:rPr>
          <w:rFonts w:ascii="Arial" w:hAnsi="Arial" w:cs="Arial"/>
          <w:color w:val="FF0000"/>
          <w:sz w:val="20"/>
          <w:szCs w:val="20"/>
          <w:lang w:val="es-CO"/>
        </w:rPr>
        <w:t>No</w:t>
      </w:r>
      <w:r w:rsidRPr="00AF16BF">
        <w:rPr>
          <w:rFonts w:ascii="Arial" w:hAnsi="Arial" w:cs="Arial"/>
          <w:color w:val="FF0000"/>
          <w:spacing w:val="4"/>
          <w:sz w:val="20"/>
          <w:szCs w:val="20"/>
          <w:lang w:val="es-CO"/>
        </w:rPr>
        <w:t>m</w:t>
      </w:r>
      <w:r w:rsidRPr="00AF16BF">
        <w:rPr>
          <w:rFonts w:ascii="Arial" w:hAnsi="Arial" w:cs="Arial"/>
          <w:color w:val="FF0000"/>
          <w:sz w:val="20"/>
          <w:szCs w:val="20"/>
          <w:lang w:val="es-CO"/>
        </w:rPr>
        <w:t>bre:</w:t>
      </w:r>
      <w:r w:rsidRPr="00AF16BF">
        <w:rPr>
          <w:rFonts w:ascii="Arial" w:hAnsi="Arial" w:cs="Arial"/>
          <w:color w:val="FF0000"/>
          <w:spacing w:val="-8"/>
          <w:sz w:val="20"/>
          <w:szCs w:val="20"/>
          <w:lang w:val="es-CO"/>
        </w:rPr>
        <w:t xml:space="preserve"> </w:t>
      </w:r>
      <w:r w:rsidRPr="00AF16BF">
        <w:rPr>
          <w:rFonts w:ascii="Arial" w:hAnsi="Arial" w:cs="Arial"/>
          <w:color w:val="FF0000"/>
          <w:sz w:val="20"/>
          <w:szCs w:val="20"/>
          <w:lang w:val="es-CO"/>
        </w:rPr>
        <w:t>[</w:t>
      </w:r>
      <w:r w:rsidRPr="00AF16BF">
        <w:rPr>
          <w:rFonts w:ascii="Arial" w:eastAsia="Arial" w:hAnsi="Arial" w:cs="Arial"/>
          <w:color w:val="FF0000"/>
          <w:sz w:val="20"/>
          <w:szCs w:val="20"/>
          <w:lang w:val="es-CO"/>
        </w:rPr>
        <w:t>Insertar información</w:t>
      </w:r>
      <w:r w:rsidRPr="00AF16BF">
        <w:rPr>
          <w:rFonts w:ascii="Arial" w:hAnsi="Arial" w:cs="Arial"/>
          <w:color w:val="FF0000"/>
          <w:sz w:val="20"/>
          <w:szCs w:val="20"/>
          <w:lang w:val="es-CO"/>
        </w:rPr>
        <w:t>]</w:t>
      </w:r>
    </w:p>
    <w:p w14:paraId="47A2CD2E" w14:textId="77777777" w:rsidR="008461EC" w:rsidRPr="00AF16BF" w:rsidRDefault="008461EC" w:rsidP="00E45B8A">
      <w:pPr>
        <w:autoSpaceDE w:val="0"/>
        <w:autoSpaceDN w:val="0"/>
        <w:adjustRightInd w:val="0"/>
        <w:rPr>
          <w:rFonts w:ascii="Arial" w:hAnsi="Arial" w:cs="Arial"/>
          <w:color w:val="FF0000"/>
          <w:sz w:val="20"/>
          <w:szCs w:val="20"/>
          <w:lang w:val="es-CO"/>
        </w:rPr>
      </w:pPr>
      <w:r w:rsidRPr="00AF16BF">
        <w:rPr>
          <w:rFonts w:ascii="Arial" w:hAnsi="Arial" w:cs="Arial"/>
          <w:color w:val="FF0000"/>
          <w:sz w:val="20"/>
          <w:szCs w:val="20"/>
          <w:lang w:val="es-CO"/>
        </w:rPr>
        <w:lastRenderedPageBreak/>
        <w:t>Carg</w:t>
      </w:r>
      <w:r w:rsidRPr="00AF16BF">
        <w:rPr>
          <w:rFonts w:ascii="Arial" w:hAnsi="Arial" w:cs="Arial"/>
          <w:color w:val="FF0000"/>
          <w:spacing w:val="-1"/>
          <w:sz w:val="20"/>
          <w:szCs w:val="20"/>
          <w:lang w:val="es-CO"/>
        </w:rPr>
        <w:t>o</w:t>
      </w:r>
      <w:r w:rsidRPr="00AF16BF">
        <w:rPr>
          <w:rFonts w:ascii="Arial" w:hAnsi="Arial" w:cs="Arial"/>
          <w:color w:val="FF0000"/>
          <w:sz w:val="20"/>
          <w:szCs w:val="20"/>
          <w:lang w:val="es-CO"/>
        </w:rPr>
        <w:t>:</w:t>
      </w:r>
      <w:r w:rsidRPr="00AF16BF">
        <w:rPr>
          <w:rFonts w:ascii="Arial" w:hAnsi="Arial" w:cs="Arial"/>
          <w:color w:val="FF0000"/>
          <w:spacing w:val="-6"/>
          <w:sz w:val="20"/>
          <w:szCs w:val="20"/>
          <w:lang w:val="es-CO"/>
        </w:rPr>
        <w:t xml:space="preserve"> </w:t>
      </w:r>
      <w:r w:rsidRPr="00AF16BF">
        <w:rPr>
          <w:rFonts w:ascii="Arial" w:hAnsi="Arial" w:cs="Arial"/>
          <w:color w:val="FF0000"/>
          <w:spacing w:val="2"/>
          <w:sz w:val="20"/>
          <w:szCs w:val="20"/>
          <w:lang w:val="es-CO"/>
        </w:rPr>
        <w:t>[</w:t>
      </w:r>
      <w:r w:rsidRPr="00AF16BF">
        <w:rPr>
          <w:rFonts w:ascii="Arial" w:eastAsia="Arial" w:hAnsi="Arial" w:cs="Arial"/>
          <w:color w:val="FF0000"/>
          <w:sz w:val="20"/>
          <w:szCs w:val="20"/>
          <w:lang w:val="es-CO"/>
        </w:rPr>
        <w:t>Insertar información</w:t>
      </w:r>
      <w:r w:rsidRPr="00AF16BF">
        <w:rPr>
          <w:rFonts w:ascii="Arial" w:hAnsi="Arial" w:cs="Arial"/>
          <w:color w:val="FF0000"/>
          <w:sz w:val="20"/>
          <w:szCs w:val="20"/>
          <w:lang w:val="es-CO"/>
        </w:rPr>
        <w:t>]</w:t>
      </w:r>
    </w:p>
    <w:p w14:paraId="4BA64988" w14:textId="77777777" w:rsidR="008461EC" w:rsidRPr="00AF16BF" w:rsidRDefault="008461EC" w:rsidP="00E45B8A">
      <w:pPr>
        <w:autoSpaceDE w:val="0"/>
        <w:autoSpaceDN w:val="0"/>
        <w:adjustRightInd w:val="0"/>
        <w:rPr>
          <w:rFonts w:ascii="Arial" w:hAnsi="Arial" w:cs="Arial"/>
          <w:color w:val="FF0000"/>
          <w:sz w:val="20"/>
          <w:szCs w:val="20"/>
          <w:lang w:val="es-CO"/>
        </w:rPr>
      </w:pPr>
      <w:r w:rsidRPr="00AF16BF">
        <w:rPr>
          <w:rFonts w:ascii="Arial" w:hAnsi="Arial" w:cs="Arial"/>
          <w:color w:val="FF0000"/>
          <w:sz w:val="20"/>
          <w:szCs w:val="20"/>
          <w:lang w:val="es-CO"/>
        </w:rPr>
        <w:t>Do</w:t>
      </w:r>
      <w:r w:rsidRPr="00AF16BF">
        <w:rPr>
          <w:rFonts w:ascii="Arial" w:hAnsi="Arial" w:cs="Arial"/>
          <w:color w:val="FF0000"/>
          <w:spacing w:val="1"/>
          <w:sz w:val="20"/>
          <w:szCs w:val="20"/>
          <w:lang w:val="es-CO"/>
        </w:rPr>
        <w:t>c</w:t>
      </w:r>
      <w:r w:rsidRPr="00AF16BF">
        <w:rPr>
          <w:rFonts w:ascii="Arial" w:hAnsi="Arial" w:cs="Arial"/>
          <w:color w:val="FF0000"/>
          <w:sz w:val="20"/>
          <w:szCs w:val="20"/>
          <w:lang w:val="es-CO"/>
        </w:rPr>
        <w:t>u</w:t>
      </w:r>
      <w:r w:rsidRPr="00AF16BF">
        <w:rPr>
          <w:rFonts w:ascii="Arial" w:hAnsi="Arial" w:cs="Arial"/>
          <w:color w:val="FF0000"/>
          <w:spacing w:val="4"/>
          <w:sz w:val="20"/>
          <w:szCs w:val="20"/>
          <w:lang w:val="es-CO"/>
        </w:rPr>
        <w:t>m</w:t>
      </w:r>
      <w:r w:rsidRPr="00AF16BF">
        <w:rPr>
          <w:rFonts w:ascii="Arial" w:hAnsi="Arial" w:cs="Arial"/>
          <w:color w:val="FF0000"/>
          <w:sz w:val="20"/>
          <w:szCs w:val="20"/>
          <w:lang w:val="es-CO"/>
        </w:rPr>
        <w:t>e</w:t>
      </w:r>
      <w:r w:rsidRPr="00AF16BF">
        <w:rPr>
          <w:rFonts w:ascii="Arial" w:hAnsi="Arial" w:cs="Arial"/>
          <w:color w:val="FF0000"/>
          <w:spacing w:val="-1"/>
          <w:sz w:val="20"/>
          <w:szCs w:val="20"/>
          <w:lang w:val="es-CO"/>
        </w:rPr>
        <w:t>n</w:t>
      </w:r>
      <w:r w:rsidRPr="00AF16BF">
        <w:rPr>
          <w:rFonts w:ascii="Arial" w:hAnsi="Arial" w:cs="Arial"/>
          <w:color w:val="FF0000"/>
          <w:sz w:val="20"/>
          <w:szCs w:val="20"/>
          <w:lang w:val="es-CO"/>
        </w:rPr>
        <w:t>to</w:t>
      </w:r>
      <w:r w:rsidRPr="00AF16BF">
        <w:rPr>
          <w:rFonts w:ascii="Arial" w:hAnsi="Arial" w:cs="Arial"/>
          <w:color w:val="FF0000"/>
          <w:spacing w:val="-11"/>
          <w:sz w:val="20"/>
          <w:szCs w:val="20"/>
          <w:lang w:val="es-CO"/>
        </w:rPr>
        <w:t xml:space="preserve"> </w:t>
      </w:r>
      <w:r w:rsidRPr="00AF16BF">
        <w:rPr>
          <w:rFonts w:ascii="Arial" w:hAnsi="Arial" w:cs="Arial"/>
          <w:color w:val="FF0000"/>
          <w:sz w:val="20"/>
          <w:szCs w:val="20"/>
          <w:lang w:val="es-CO"/>
        </w:rPr>
        <w:t>de</w:t>
      </w:r>
      <w:r w:rsidRPr="00AF16BF">
        <w:rPr>
          <w:rFonts w:ascii="Arial" w:hAnsi="Arial" w:cs="Arial"/>
          <w:color w:val="FF0000"/>
          <w:spacing w:val="-3"/>
          <w:sz w:val="20"/>
          <w:szCs w:val="20"/>
          <w:lang w:val="es-CO"/>
        </w:rPr>
        <w:t xml:space="preserve"> </w:t>
      </w:r>
      <w:r w:rsidRPr="00AF16BF">
        <w:rPr>
          <w:rFonts w:ascii="Arial" w:hAnsi="Arial" w:cs="Arial"/>
          <w:color w:val="FF0000"/>
          <w:spacing w:val="2"/>
          <w:sz w:val="20"/>
          <w:szCs w:val="20"/>
          <w:lang w:val="es-CO"/>
        </w:rPr>
        <w:t>I</w:t>
      </w:r>
      <w:r w:rsidRPr="00AF16BF">
        <w:rPr>
          <w:rFonts w:ascii="Arial" w:hAnsi="Arial" w:cs="Arial"/>
          <w:color w:val="FF0000"/>
          <w:sz w:val="20"/>
          <w:szCs w:val="20"/>
          <w:lang w:val="es-CO"/>
        </w:rPr>
        <w:t>d</w:t>
      </w:r>
      <w:r w:rsidRPr="00AF16BF">
        <w:rPr>
          <w:rFonts w:ascii="Arial" w:hAnsi="Arial" w:cs="Arial"/>
          <w:color w:val="FF0000"/>
          <w:spacing w:val="-1"/>
          <w:sz w:val="20"/>
          <w:szCs w:val="20"/>
          <w:lang w:val="es-CO"/>
        </w:rPr>
        <w:t>e</w:t>
      </w:r>
      <w:r w:rsidRPr="00AF16BF">
        <w:rPr>
          <w:rFonts w:ascii="Arial" w:hAnsi="Arial" w:cs="Arial"/>
          <w:color w:val="FF0000"/>
          <w:spacing w:val="2"/>
          <w:sz w:val="20"/>
          <w:szCs w:val="20"/>
          <w:lang w:val="es-CO"/>
        </w:rPr>
        <w:t>n</w:t>
      </w:r>
      <w:r w:rsidRPr="00AF16BF">
        <w:rPr>
          <w:rFonts w:ascii="Arial" w:hAnsi="Arial" w:cs="Arial"/>
          <w:color w:val="FF0000"/>
          <w:sz w:val="20"/>
          <w:szCs w:val="20"/>
          <w:lang w:val="es-CO"/>
        </w:rPr>
        <w:t>t</w:t>
      </w:r>
      <w:r w:rsidRPr="00AF16BF">
        <w:rPr>
          <w:rFonts w:ascii="Arial" w:hAnsi="Arial" w:cs="Arial"/>
          <w:color w:val="FF0000"/>
          <w:spacing w:val="-1"/>
          <w:sz w:val="20"/>
          <w:szCs w:val="20"/>
          <w:lang w:val="es-CO"/>
        </w:rPr>
        <w:t>i</w:t>
      </w:r>
      <w:r w:rsidRPr="00AF16BF">
        <w:rPr>
          <w:rFonts w:ascii="Arial" w:hAnsi="Arial" w:cs="Arial"/>
          <w:color w:val="FF0000"/>
          <w:spacing w:val="2"/>
          <w:sz w:val="20"/>
          <w:szCs w:val="20"/>
          <w:lang w:val="es-CO"/>
        </w:rPr>
        <w:t>d</w:t>
      </w:r>
      <w:r w:rsidRPr="00AF16BF">
        <w:rPr>
          <w:rFonts w:ascii="Arial" w:hAnsi="Arial" w:cs="Arial"/>
          <w:color w:val="FF0000"/>
          <w:sz w:val="20"/>
          <w:szCs w:val="20"/>
          <w:lang w:val="es-CO"/>
        </w:rPr>
        <w:t>a</w:t>
      </w:r>
      <w:r w:rsidRPr="00AF16BF">
        <w:rPr>
          <w:rFonts w:ascii="Arial" w:hAnsi="Arial" w:cs="Arial"/>
          <w:color w:val="FF0000"/>
          <w:spacing w:val="-1"/>
          <w:sz w:val="20"/>
          <w:szCs w:val="20"/>
          <w:lang w:val="es-CO"/>
        </w:rPr>
        <w:t>d</w:t>
      </w:r>
      <w:r w:rsidRPr="00AF16BF">
        <w:rPr>
          <w:rFonts w:ascii="Arial" w:hAnsi="Arial" w:cs="Arial"/>
          <w:color w:val="FF0000"/>
          <w:sz w:val="20"/>
          <w:szCs w:val="20"/>
          <w:lang w:val="es-CO"/>
        </w:rPr>
        <w:t>:</w:t>
      </w:r>
      <w:r w:rsidRPr="00AF16BF">
        <w:rPr>
          <w:rFonts w:ascii="Arial" w:hAnsi="Arial" w:cs="Arial"/>
          <w:color w:val="FF0000"/>
          <w:spacing w:val="-6"/>
          <w:sz w:val="20"/>
          <w:szCs w:val="20"/>
          <w:lang w:val="es-CO"/>
        </w:rPr>
        <w:t xml:space="preserve"> </w:t>
      </w:r>
      <w:r w:rsidRPr="00AF16BF">
        <w:rPr>
          <w:rFonts w:ascii="Arial" w:hAnsi="Arial" w:cs="Arial"/>
          <w:color w:val="FF0000"/>
          <w:sz w:val="20"/>
          <w:szCs w:val="20"/>
          <w:lang w:val="es-CO"/>
        </w:rPr>
        <w:t>[</w:t>
      </w:r>
      <w:r w:rsidRPr="00AF16BF">
        <w:rPr>
          <w:rFonts w:ascii="Arial" w:eastAsia="Arial" w:hAnsi="Arial" w:cs="Arial"/>
          <w:color w:val="FF0000"/>
          <w:sz w:val="20"/>
          <w:szCs w:val="20"/>
          <w:lang w:val="es-CO"/>
        </w:rPr>
        <w:t>Insertar información</w:t>
      </w:r>
      <w:r w:rsidRPr="00AF16BF">
        <w:rPr>
          <w:rFonts w:ascii="Arial" w:hAnsi="Arial" w:cs="Arial"/>
          <w:color w:val="FF0000"/>
          <w:sz w:val="20"/>
          <w:szCs w:val="20"/>
          <w:lang w:val="es-CO"/>
        </w:rPr>
        <w:t>]</w:t>
      </w:r>
    </w:p>
    <w:p w14:paraId="455FCEDB" w14:textId="77777777" w:rsidR="008461EC" w:rsidRPr="00AF16BF" w:rsidRDefault="008461EC" w:rsidP="00E45B8A">
      <w:pPr>
        <w:rPr>
          <w:rFonts w:ascii="Arial" w:eastAsia="Arial" w:hAnsi="Arial" w:cs="Arial"/>
          <w:sz w:val="20"/>
          <w:szCs w:val="20"/>
          <w:lang w:val="es-CO"/>
        </w:rPr>
      </w:pPr>
    </w:p>
    <w:p w14:paraId="2894AA05" w14:textId="77777777" w:rsidR="008461EC" w:rsidRPr="00AF16BF" w:rsidRDefault="008461EC" w:rsidP="00E45B8A">
      <w:pPr>
        <w:autoSpaceDE w:val="0"/>
        <w:autoSpaceDN w:val="0"/>
        <w:adjustRightInd w:val="0"/>
        <w:rPr>
          <w:rFonts w:ascii="Arial" w:hAnsi="Arial" w:cs="Arial"/>
          <w:sz w:val="20"/>
          <w:szCs w:val="20"/>
          <w:lang w:val="es-CO"/>
        </w:rPr>
      </w:pPr>
    </w:p>
    <w:p w14:paraId="6A4B4C5E" w14:textId="77777777" w:rsidR="008461EC" w:rsidRPr="00AF16BF" w:rsidRDefault="008461EC" w:rsidP="00E45B8A">
      <w:pPr>
        <w:autoSpaceDE w:val="0"/>
        <w:autoSpaceDN w:val="0"/>
        <w:adjustRightInd w:val="0"/>
        <w:rPr>
          <w:rFonts w:ascii="Arial" w:hAnsi="Arial" w:cs="Arial"/>
          <w:sz w:val="20"/>
          <w:szCs w:val="20"/>
          <w:lang w:val="es-CO"/>
        </w:rPr>
      </w:pPr>
      <w:r w:rsidRPr="00AF16BF">
        <w:rPr>
          <w:rFonts w:ascii="Arial" w:hAnsi="Arial" w:cs="Arial"/>
          <w:sz w:val="20"/>
          <w:szCs w:val="20"/>
          <w:lang w:val="es-CO"/>
        </w:rPr>
        <w:t>_____________________________________________________________</w:t>
      </w:r>
    </w:p>
    <w:p w14:paraId="65BDA815" w14:textId="77777777" w:rsidR="008461EC" w:rsidRPr="00AF16BF" w:rsidRDefault="008461EC" w:rsidP="00E45B8A">
      <w:pPr>
        <w:autoSpaceDE w:val="0"/>
        <w:autoSpaceDN w:val="0"/>
        <w:adjustRightInd w:val="0"/>
        <w:rPr>
          <w:rFonts w:ascii="Arial" w:hAnsi="Arial" w:cs="Arial"/>
          <w:sz w:val="20"/>
          <w:szCs w:val="20"/>
          <w:lang w:val="es-CO"/>
        </w:rPr>
      </w:pPr>
      <w:r w:rsidRPr="00AF16BF">
        <w:rPr>
          <w:rFonts w:ascii="Arial" w:hAnsi="Arial" w:cs="Arial"/>
          <w:sz w:val="20"/>
          <w:szCs w:val="20"/>
          <w:lang w:val="es-CO"/>
        </w:rPr>
        <w:t>[</w:t>
      </w:r>
      <w:r w:rsidRPr="00AF16BF">
        <w:rPr>
          <w:rFonts w:ascii="Arial" w:eastAsia="Arial" w:hAnsi="Arial" w:cs="Arial"/>
          <w:sz w:val="20"/>
          <w:szCs w:val="20"/>
          <w:lang w:val="es-CO"/>
        </w:rPr>
        <w:t>Firma representante Ingeniero que avala la propuesta técnica</w:t>
      </w:r>
      <w:r w:rsidRPr="00AF16BF">
        <w:rPr>
          <w:rFonts w:ascii="Arial" w:hAnsi="Arial" w:cs="Arial"/>
          <w:sz w:val="20"/>
          <w:szCs w:val="20"/>
          <w:lang w:val="es-CO"/>
        </w:rPr>
        <w:t xml:space="preserve">] </w:t>
      </w:r>
    </w:p>
    <w:p w14:paraId="37E62A16" w14:textId="77777777" w:rsidR="008461EC" w:rsidRPr="00AF16BF" w:rsidRDefault="008461EC" w:rsidP="00E45B8A">
      <w:pPr>
        <w:autoSpaceDE w:val="0"/>
        <w:autoSpaceDN w:val="0"/>
        <w:adjustRightInd w:val="0"/>
        <w:rPr>
          <w:rFonts w:ascii="Arial" w:hAnsi="Arial" w:cs="Arial"/>
          <w:color w:val="FF0000"/>
          <w:sz w:val="20"/>
          <w:szCs w:val="20"/>
          <w:lang w:val="es-CO"/>
        </w:rPr>
      </w:pPr>
      <w:r w:rsidRPr="00AF16BF">
        <w:rPr>
          <w:rFonts w:ascii="Arial" w:hAnsi="Arial" w:cs="Arial"/>
          <w:color w:val="FF0000"/>
          <w:sz w:val="20"/>
          <w:szCs w:val="20"/>
          <w:lang w:val="es-CO"/>
        </w:rPr>
        <w:t>No</w:t>
      </w:r>
      <w:r w:rsidRPr="00AF16BF">
        <w:rPr>
          <w:rFonts w:ascii="Arial" w:hAnsi="Arial" w:cs="Arial"/>
          <w:color w:val="FF0000"/>
          <w:spacing w:val="4"/>
          <w:sz w:val="20"/>
          <w:szCs w:val="20"/>
          <w:lang w:val="es-CO"/>
        </w:rPr>
        <w:t>m</w:t>
      </w:r>
      <w:r w:rsidRPr="00AF16BF">
        <w:rPr>
          <w:rFonts w:ascii="Arial" w:hAnsi="Arial" w:cs="Arial"/>
          <w:color w:val="FF0000"/>
          <w:sz w:val="20"/>
          <w:szCs w:val="20"/>
          <w:lang w:val="es-CO"/>
        </w:rPr>
        <w:t>bre:</w:t>
      </w:r>
      <w:r w:rsidRPr="00AF16BF">
        <w:rPr>
          <w:rFonts w:ascii="Arial" w:hAnsi="Arial" w:cs="Arial"/>
          <w:color w:val="FF0000"/>
          <w:spacing w:val="-8"/>
          <w:sz w:val="20"/>
          <w:szCs w:val="20"/>
          <w:lang w:val="es-CO"/>
        </w:rPr>
        <w:t xml:space="preserve"> </w:t>
      </w:r>
      <w:r w:rsidRPr="00AF16BF">
        <w:rPr>
          <w:rFonts w:ascii="Arial" w:hAnsi="Arial" w:cs="Arial"/>
          <w:color w:val="FF0000"/>
          <w:sz w:val="20"/>
          <w:szCs w:val="20"/>
          <w:lang w:val="es-CO"/>
        </w:rPr>
        <w:t>[</w:t>
      </w:r>
      <w:r w:rsidRPr="00AF16BF">
        <w:rPr>
          <w:rFonts w:ascii="Arial" w:eastAsia="Arial" w:hAnsi="Arial" w:cs="Arial"/>
          <w:color w:val="FF0000"/>
          <w:sz w:val="20"/>
          <w:szCs w:val="20"/>
          <w:lang w:val="es-CO"/>
        </w:rPr>
        <w:t>Insertar información</w:t>
      </w:r>
      <w:r w:rsidRPr="00AF16BF">
        <w:rPr>
          <w:rFonts w:ascii="Arial" w:hAnsi="Arial" w:cs="Arial"/>
          <w:color w:val="FF0000"/>
          <w:sz w:val="20"/>
          <w:szCs w:val="20"/>
          <w:lang w:val="es-CO"/>
        </w:rPr>
        <w:t>]</w:t>
      </w:r>
    </w:p>
    <w:p w14:paraId="13E95C85" w14:textId="77777777" w:rsidR="008461EC" w:rsidRPr="00AF16BF" w:rsidRDefault="008461EC" w:rsidP="00E45B8A">
      <w:pPr>
        <w:autoSpaceDE w:val="0"/>
        <w:autoSpaceDN w:val="0"/>
        <w:adjustRightInd w:val="0"/>
        <w:rPr>
          <w:rFonts w:ascii="Arial" w:hAnsi="Arial" w:cs="Arial"/>
          <w:color w:val="FF0000"/>
          <w:sz w:val="20"/>
          <w:szCs w:val="20"/>
          <w:lang w:val="es-CO"/>
        </w:rPr>
      </w:pPr>
      <w:r w:rsidRPr="00AF16BF">
        <w:rPr>
          <w:rFonts w:ascii="Arial" w:hAnsi="Arial" w:cs="Arial"/>
          <w:color w:val="FF0000"/>
          <w:sz w:val="20"/>
          <w:szCs w:val="20"/>
          <w:lang w:val="es-CO"/>
        </w:rPr>
        <w:t>Carg</w:t>
      </w:r>
      <w:r w:rsidRPr="00AF16BF">
        <w:rPr>
          <w:rFonts w:ascii="Arial" w:hAnsi="Arial" w:cs="Arial"/>
          <w:color w:val="FF0000"/>
          <w:spacing w:val="-1"/>
          <w:sz w:val="20"/>
          <w:szCs w:val="20"/>
          <w:lang w:val="es-CO"/>
        </w:rPr>
        <w:t>o</w:t>
      </w:r>
      <w:r w:rsidRPr="00AF16BF">
        <w:rPr>
          <w:rFonts w:ascii="Arial" w:hAnsi="Arial" w:cs="Arial"/>
          <w:color w:val="FF0000"/>
          <w:sz w:val="20"/>
          <w:szCs w:val="20"/>
          <w:lang w:val="es-CO"/>
        </w:rPr>
        <w:t>:</w:t>
      </w:r>
      <w:r w:rsidRPr="00AF16BF">
        <w:rPr>
          <w:rFonts w:ascii="Arial" w:hAnsi="Arial" w:cs="Arial"/>
          <w:color w:val="FF0000"/>
          <w:spacing w:val="-6"/>
          <w:sz w:val="20"/>
          <w:szCs w:val="20"/>
          <w:lang w:val="es-CO"/>
        </w:rPr>
        <w:t xml:space="preserve"> </w:t>
      </w:r>
      <w:r w:rsidRPr="00AF16BF">
        <w:rPr>
          <w:rFonts w:ascii="Arial" w:hAnsi="Arial" w:cs="Arial"/>
          <w:color w:val="FF0000"/>
          <w:spacing w:val="2"/>
          <w:sz w:val="20"/>
          <w:szCs w:val="20"/>
          <w:lang w:val="es-CO"/>
        </w:rPr>
        <w:t>[</w:t>
      </w:r>
      <w:r w:rsidRPr="00AF16BF">
        <w:rPr>
          <w:rFonts w:ascii="Arial" w:eastAsia="Arial" w:hAnsi="Arial" w:cs="Arial"/>
          <w:color w:val="FF0000"/>
          <w:sz w:val="20"/>
          <w:szCs w:val="20"/>
          <w:lang w:val="es-CO"/>
        </w:rPr>
        <w:t>Insertar información</w:t>
      </w:r>
      <w:r w:rsidRPr="00AF16BF">
        <w:rPr>
          <w:rFonts w:ascii="Arial" w:hAnsi="Arial" w:cs="Arial"/>
          <w:color w:val="FF0000"/>
          <w:sz w:val="20"/>
          <w:szCs w:val="20"/>
          <w:lang w:val="es-CO"/>
        </w:rPr>
        <w:t>]</w:t>
      </w:r>
    </w:p>
    <w:p w14:paraId="7A8F1B93" w14:textId="77777777" w:rsidR="008461EC" w:rsidRPr="00AF16BF" w:rsidRDefault="008461EC" w:rsidP="00E45B8A">
      <w:pPr>
        <w:autoSpaceDE w:val="0"/>
        <w:autoSpaceDN w:val="0"/>
        <w:adjustRightInd w:val="0"/>
        <w:rPr>
          <w:rFonts w:ascii="Arial" w:hAnsi="Arial" w:cs="Arial"/>
          <w:color w:val="FF0000"/>
          <w:sz w:val="20"/>
          <w:szCs w:val="20"/>
          <w:lang w:val="es-CO"/>
        </w:rPr>
      </w:pPr>
      <w:r w:rsidRPr="00AF16BF">
        <w:rPr>
          <w:rFonts w:ascii="Arial" w:hAnsi="Arial" w:cs="Arial"/>
          <w:color w:val="FF0000"/>
          <w:sz w:val="20"/>
          <w:szCs w:val="20"/>
          <w:lang w:val="es-CO"/>
        </w:rPr>
        <w:t>Do</w:t>
      </w:r>
      <w:r w:rsidRPr="00AF16BF">
        <w:rPr>
          <w:rFonts w:ascii="Arial" w:hAnsi="Arial" w:cs="Arial"/>
          <w:color w:val="FF0000"/>
          <w:spacing w:val="1"/>
          <w:sz w:val="20"/>
          <w:szCs w:val="20"/>
          <w:lang w:val="es-CO"/>
        </w:rPr>
        <w:t>c</w:t>
      </w:r>
      <w:r w:rsidRPr="00AF16BF">
        <w:rPr>
          <w:rFonts w:ascii="Arial" w:hAnsi="Arial" w:cs="Arial"/>
          <w:color w:val="FF0000"/>
          <w:sz w:val="20"/>
          <w:szCs w:val="20"/>
          <w:lang w:val="es-CO"/>
        </w:rPr>
        <w:t>u</w:t>
      </w:r>
      <w:r w:rsidRPr="00AF16BF">
        <w:rPr>
          <w:rFonts w:ascii="Arial" w:hAnsi="Arial" w:cs="Arial"/>
          <w:color w:val="FF0000"/>
          <w:spacing w:val="4"/>
          <w:sz w:val="20"/>
          <w:szCs w:val="20"/>
          <w:lang w:val="es-CO"/>
        </w:rPr>
        <w:t>m</w:t>
      </w:r>
      <w:r w:rsidRPr="00AF16BF">
        <w:rPr>
          <w:rFonts w:ascii="Arial" w:hAnsi="Arial" w:cs="Arial"/>
          <w:color w:val="FF0000"/>
          <w:sz w:val="20"/>
          <w:szCs w:val="20"/>
          <w:lang w:val="es-CO"/>
        </w:rPr>
        <w:t>e</w:t>
      </w:r>
      <w:r w:rsidRPr="00AF16BF">
        <w:rPr>
          <w:rFonts w:ascii="Arial" w:hAnsi="Arial" w:cs="Arial"/>
          <w:color w:val="FF0000"/>
          <w:spacing w:val="-1"/>
          <w:sz w:val="20"/>
          <w:szCs w:val="20"/>
          <w:lang w:val="es-CO"/>
        </w:rPr>
        <w:t>n</w:t>
      </w:r>
      <w:r w:rsidRPr="00AF16BF">
        <w:rPr>
          <w:rFonts w:ascii="Arial" w:hAnsi="Arial" w:cs="Arial"/>
          <w:color w:val="FF0000"/>
          <w:sz w:val="20"/>
          <w:szCs w:val="20"/>
          <w:lang w:val="es-CO"/>
        </w:rPr>
        <w:t>to</w:t>
      </w:r>
      <w:r w:rsidRPr="00AF16BF">
        <w:rPr>
          <w:rFonts w:ascii="Arial" w:hAnsi="Arial" w:cs="Arial"/>
          <w:color w:val="FF0000"/>
          <w:spacing w:val="-11"/>
          <w:sz w:val="20"/>
          <w:szCs w:val="20"/>
          <w:lang w:val="es-CO"/>
        </w:rPr>
        <w:t xml:space="preserve"> </w:t>
      </w:r>
      <w:r w:rsidRPr="00AF16BF">
        <w:rPr>
          <w:rFonts w:ascii="Arial" w:hAnsi="Arial" w:cs="Arial"/>
          <w:color w:val="FF0000"/>
          <w:sz w:val="20"/>
          <w:szCs w:val="20"/>
          <w:lang w:val="es-CO"/>
        </w:rPr>
        <w:t>de</w:t>
      </w:r>
      <w:r w:rsidRPr="00AF16BF">
        <w:rPr>
          <w:rFonts w:ascii="Arial" w:hAnsi="Arial" w:cs="Arial"/>
          <w:color w:val="FF0000"/>
          <w:spacing w:val="-3"/>
          <w:sz w:val="20"/>
          <w:szCs w:val="20"/>
          <w:lang w:val="es-CO"/>
        </w:rPr>
        <w:t xml:space="preserve"> </w:t>
      </w:r>
      <w:r w:rsidRPr="00AF16BF">
        <w:rPr>
          <w:rFonts w:ascii="Arial" w:hAnsi="Arial" w:cs="Arial"/>
          <w:color w:val="FF0000"/>
          <w:spacing w:val="2"/>
          <w:sz w:val="20"/>
          <w:szCs w:val="20"/>
          <w:lang w:val="es-CO"/>
        </w:rPr>
        <w:t>I</w:t>
      </w:r>
      <w:r w:rsidRPr="00AF16BF">
        <w:rPr>
          <w:rFonts w:ascii="Arial" w:hAnsi="Arial" w:cs="Arial"/>
          <w:color w:val="FF0000"/>
          <w:sz w:val="20"/>
          <w:szCs w:val="20"/>
          <w:lang w:val="es-CO"/>
        </w:rPr>
        <w:t>d</w:t>
      </w:r>
      <w:r w:rsidRPr="00AF16BF">
        <w:rPr>
          <w:rFonts w:ascii="Arial" w:hAnsi="Arial" w:cs="Arial"/>
          <w:color w:val="FF0000"/>
          <w:spacing w:val="-1"/>
          <w:sz w:val="20"/>
          <w:szCs w:val="20"/>
          <w:lang w:val="es-CO"/>
        </w:rPr>
        <w:t>e</w:t>
      </w:r>
      <w:r w:rsidRPr="00AF16BF">
        <w:rPr>
          <w:rFonts w:ascii="Arial" w:hAnsi="Arial" w:cs="Arial"/>
          <w:color w:val="FF0000"/>
          <w:spacing w:val="2"/>
          <w:sz w:val="20"/>
          <w:szCs w:val="20"/>
          <w:lang w:val="es-CO"/>
        </w:rPr>
        <w:t>n</w:t>
      </w:r>
      <w:r w:rsidRPr="00AF16BF">
        <w:rPr>
          <w:rFonts w:ascii="Arial" w:hAnsi="Arial" w:cs="Arial"/>
          <w:color w:val="FF0000"/>
          <w:sz w:val="20"/>
          <w:szCs w:val="20"/>
          <w:lang w:val="es-CO"/>
        </w:rPr>
        <w:t>t</w:t>
      </w:r>
      <w:r w:rsidRPr="00AF16BF">
        <w:rPr>
          <w:rFonts w:ascii="Arial" w:hAnsi="Arial" w:cs="Arial"/>
          <w:color w:val="FF0000"/>
          <w:spacing w:val="-1"/>
          <w:sz w:val="20"/>
          <w:szCs w:val="20"/>
          <w:lang w:val="es-CO"/>
        </w:rPr>
        <w:t>i</w:t>
      </w:r>
      <w:r w:rsidRPr="00AF16BF">
        <w:rPr>
          <w:rFonts w:ascii="Arial" w:hAnsi="Arial" w:cs="Arial"/>
          <w:color w:val="FF0000"/>
          <w:spacing w:val="2"/>
          <w:sz w:val="20"/>
          <w:szCs w:val="20"/>
          <w:lang w:val="es-CO"/>
        </w:rPr>
        <w:t>d</w:t>
      </w:r>
      <w:r w:rsidRPr="00AF16BF">
        <w:rPr>
          <w:rFonts w:ascii="Arial" w:hAnsi="Arial" w:cs="Arial"/>
          <w:color w:val="FF0000"/>
          <w:sz w:val="20"/>
          <w:szCs w:val="20"/>
          <w:lang w:val="es-CO"/>
        </w:rPr>
        <w:t>a</w:t>
      </w:r>
      <w:r w:rsidRPr="00AF16BF">
        <w:rPr>
          <w:rFonts w:ascii="Arial" w:hAnsi="Arial" w:cs="Arial"/>
          <w:color w:val="FF0000"/>
          <w:spacing w:val="-1"/>
          <w:sz w:val="20"/>
          <w:szCs w:val="20"/>
          <w:lang w:val="es-CO"/>
        </w:rPr>
        <w:t>d</w:t>
      </w:r>
      <w:r w:rsidRPr="00AF16BF">
        <w:rPr>
          <w:rFonts w:ascii="Arial" w:hAnsi="Arial" w:cs="Arial"/>
          <w:color w:val="FF0000"/>
          <w:sz w:val="20"/>
          <w:szCs w:val="20"/>
          <w:lang w:val="es-CO"/>
        </w:rPr>
        <w:t>:</w:t>
      </w:r>
      <w:r w:rsidRPr="00AF16BF">
        <w:rPr>
          <w:rFonts w:ascii="Arial" w:hAnsi="Arial" w:cs="Arial"/>
          <w:color w:val="FF0000"/>
          <w:spacing w:val="-6"/>
          <w:sz w:val="20"/>
          <w:szCs w:val="20"/>
          <w:lang w:val="es-CO"/>
        </w:rPr>
        <w:t xml:space="preserve"> </w:t>
      </w:r>
      <w:r w:rsidRPr="00AF16BF">
        <w:rPr>
          <w:rFonts w:ascii="Arial" w:hAnsi="Arial" w:cs="Arial"/>
          <w:color w:val="FF0000"/>
          <w:sz w:val="20"/>
          <w:szCs w:val="20"/>
          <w:lang w:val="es-CO"/>
        </w:rPr>
        <w:t>[</w:t>
      </w:r>
      <w:r w:rsidRPr="00AF16BF">
        <w:rPr>
          <w:rFonts w:ascii="Arial" w:eastAsia="Arial" w:hAnsi="Arial" w:cs="Arial"/>
          <w:color w:val="FF0000"/>
          <w:sz w:val="20"/>
          <w:szCs w:val="20"/>
          <w:lang w:val="es-CO"/>
        </w:rPr>
        <w:t>Insertar información</w:t>
      </w:r>
      <w:r w:rsidRPr="00AF16BF">
        <w:rPr>
          <w:rFonts w:ascii="Arial" w:hAnsi="Arial" w:cs="Arial"/>
          <w:color w:val="FF0000"/>
          <w:sz w:val="20"/>
          <w:szCs w:val="20"/>
          <w:lang w:val="es-CO"/>
        </w:rPr>
        <w:t>]</w:t>
      </w:r>
    </w:p>
    <w:p w14:paraId="5F21DE9F" w14:textId="77777777" w:rsidR="000853C8" w:rsidRPr="00AF16BF" w:rsidRDefault="000853C8" w:rsidP="00E45B8A">
      <w:pPr>
        <w:rPr>
          <w:rFonts w:ascii="Arial" w:eastAsia="Arial" w:hAnsi="Arial" w:cs="Arial"/>
          <w:sz w:val="20"/>
          <w:szCs w:val="20"/>
          <w:lang w:val="es-CO"/>
        </w:rPr>
      </w:pPr>
    </w:p>
    <w:p w14:paraId="3EEF7D9E" w14:textId="6191F89D" w:rsidR="00150EF7" w:rsidRPr="00AF16BF" w:rsidRDefault="00150EF7" w:rsidP="00E45B8A">
      <w:pPr>
        <w:rPr>
          <w:rFonts w:ascii="Arial" w:eastAsia="Arial" w:hAnsi="Arial" w:cs="Arial"/>
          <w:sz w:val="20"/>
          <w:szCs w:val="20"/>
          <w:lang w:val="es-CO"/>
        </w:rPr>
      </w:pPr>
    </w:p>
    <w:p w14:paraId="265A8314" w14:textId="77777777" w:rsidR="005E047B" w:rsidRPr="00AF16BF" w:rsidRDefault="005E047B">
      <w:pPr>
        <w:rPr>
          <w:rFonts w:ascii="Arial" w:eastAsia="Times New Roman" w:hAnsi="Arial" w:cs="Arial"/>
          <w:b/>
          <w:bCs/>
          <w:sz w:val="20"/>
          <w:szCs w:val="20"/>
          <w:lang w:val="es-CO" w:eastAsia="es-CO"/>
        </w:rPr>
      </w:pPr>
      <w:r w:rsidRPr="00AF16BF">
        <w:rPr>
          <w:rFonts w:ascii="Arial" w:eastAsia="Times New Roman" w:hAnsi="Arial" w:cs="Arial"/>
          <w:sz w:val="20"/>
          <w:szCs w:val="20"/>
          <w:lang w:val="es-CO" w:eastAsia="es-CO"/>
        </w:rPr>
        <w:br w:type="page"/>
      </w:r>
    </w:p>
    <w:p w14:paraId="04B2DE1C" w14:textId="585DED03" w:rsidR="0020704E" w:rsidRPr="00AF16BF" w:rsidRDefault="00241998" w:rsidP="00E45B8A">
      <w:pPr>
        <w:pStyle w:val="Ttulo1"/>
        <w:ind w:left="142" w:firstLine="0"/>
        <w:rPr>
          <w:rFonts w:cs="Arial"/>
          <w:b w:val="0"/>
          <w:bCs w:val="0"/>
          <w:lang w:val="es-CO"/>
        </w:rPr>
      </w:pPr>
      <w:r w:rsidRPr="00AF16BF">
        <w:rPr>
          <w:rFonts w:eastAsia="Times New Roman" w:cs="Arial"/>
          <w:noProof/>
          <w:lang w:val="es-ES" w:eastAsia="es-ES"/>
        </w:rPr>
        <w:lastRenderedPageBreak/>
        <mc:AlternateContent>
          <mc:Choice Requires="wpg">
            <w:drawing>
              <wp:anchor distT="0" distB="0" distL="114300" distR="114300" simplePos="0" relativeHeight="251702784" behindDoc="1" locked="0" layoutInCell="1" allowOverlap="1" wp14:anchorId="67CDEF1F" wp14:editId="625B5ED7">
                <wp:simplePos x="0" y="0"/>
                <wp:positionH relativeFrom="page">
                  <wp:posOffset>1062355</wp:posOffset>
                </wp:positionH>
                <wp:positionV relativeFrom="paragraph">
                  <wp:posOffset>213360</wp:posOffset>
                </wp:positionV>
                <wp:extent cx="5648960" cy="1270"/>
                <wp:effectExtent l="0" t="0" r="27940" b="17780"/>
                <wp:wrapNone/>
                <wp:docPr id="440" name="Group 4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48960" cy="1270"/>
                          <a:chOff x="1673" y="336"/>
                          <a:chExt cx="8896" cy="2"/>
                        </a:xfrm>
                      </wpg:grpSpPr>
                      <wps:wsp>
                        <wps:cNvPr id="441" name="Freeform 422"/>
                        <wps:cNvSpPr>
                          <a:spLocks/>
                        </wps:cNvSpPr>
                        <wps:spPr bwMode="auto">
                          <a:xfrm>
                            <a:off x="1673" y="336"/>
                            <a:ext cx="8896" cy="2"/>
                          </a:xfrm>
                          <a:custGeom>
                            <a:avLst/>
                            <a:gdLst>
                              <a:gd name="T0" fmla="+- 0 1673 1673"/>
                              <a:gd name="T1" fmla="*/ T0 w 8896"/>
                              <a:gd name="T2" fmla="+- 0 10569 1673"/>
                              <a:gd name="T3" fmla="*/ T2 w 8896"/>
                            </a:gdLst>
                            <a:ahLst/>
                            <a:cxnLst>
                              <a:cxn ang="0">
                                <a:pos x="T1" y="0"/>
                              </a:cxn>
                              <a:cxn ang="0">
                                <a:pos x="T3" y="0"/>
                              </a:cxn>
                            </a:cxnLst>
                            <a:rect l="0" t="0" r="r" b="b"/>
                            <a:pathLst>
                              <a:path w="8896">
                                <a:moveTo>
                                  <a:pt x="0" y="0"/>
                                </a:moveTo>
                                <a:lnTo>
                                  <a:pt x="8896" y="0"/>
                                </a:lnTo>
                              </a:path>
                            </a:pathLst>
                          </a:custGeom>
                          <a:noFill/>
                          <a:ln w="13462">
                            <a:solidFill>
                              <a:srgbClr val="BEBEBE"/>
                            </a:solidFill>
                            <a:round/>
                            <a:headEnd/>
                            <a:tailEnd/>
                          </a:ln>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47CAE8A" id="Group 421" o:spid="_x0000_s1026" style="position:absolute;margin-left:83.65pt;margin-top:16.8pt;width:444.8pt;height:.1pt;z-index:-251613696;mso-position-horizontal-relative:page" coordorigin="1673,336" coordsize="88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">
                <v:shape id="Freeform 422" o:spid="_x0000_s1027" style="position:absolute;left:1673;top:336;width:8896;height:2;visibility:visible;mso-wrap-style:square;v-text-anchor:top" coordsize="889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DuBNsYA&#10;AADcAAAADwAAAGRycy9kb3ducmV2LnhtbESPQWvCQBSE70L/w/IK3nQTkSLRNZRCQU9SbUO9PbPP&#10;TWz2bciuMe2v7xYKHoeZ+YZZ5YNtRE+drx0rSKcJCOLS6ZqNgvfD62QBwgdkjY1jUvBNHvL1w2iF&#10;mXY3fqN+H4yIEPYZKqhCaDMpfVmRRT91LXH0zq6zGKLsjNQd3iLcNnKWJE/SYs1xocKWXioqv/ZX&#10;q6D4LI/Hj+0hLU7Xn8Xu0pg22Rmlxo/D8xJEoCHcw//tjVYwn6fwdyYeAbn+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DuBNsYAAADcAAAADwAAAAAAAAAAAAAAAACYAgAAZHJz&#10;L2Rvd25yZXYueG1sUEsFBgAAAAAEAAQA9QAAAIsDAAAAAA==&#10;" path="m,l8896,e" filled="f" strokecolor="#bebebe" strokeweight="1.06pt">
                  <v:path arrowok="t" o:connecttype="custom" o:connectlocs="0,0;8896,0" o:connectangles="0,0"/>
                </v:shape>
                <w10:wrap anchorx="page"/>
              </v:group>
            </w:pict>
          </mc:Fallback>
        </mc:AlternateContent>
      </w:r>
      <w:bookmarkStart w:id="7" w:name="_bookmark52"/>
      <w:bookmarkEnd w:id="7"/>
      <w:r w:rsidR="0020704E" w:rsidRPr="00AF16BF">
        <w:rPr>
          <w:rFonts w:eastAsia="Times New Roman" w:cs="Arial"/>
          <w:lang w:val="es-CO" w:eastAsia="es-CO"/>
        </w:rPr>
        <w:t xml:space="preserve">Anexo </w:t>
      </w:r>
      <w:r w:rsidR="00D7418D" w:rsidRPr="00AF16BF">
        <w:rPr>
          <w:rFonts w:eastAsia="Times New Roman" w:cs="Arial"/>
          <w:lang w:val="es-CO" w:eastAsia="es-CO"/>
        </w:rPr>
        <w:t>5</w:t>
      </w:r>
      <w:r w:rsidR="0020704E" w:rsidRPr="00AF16BF">
        <w:rPr>
          <w:rFonts w:eastAsia="Times New Roman" w:cs="Arial"/>
          <w:lang w:val="es-CO" w:eastAsia="es-CO"/>
        </w:rPr>
        <w:t xml:space="preserve"> - Formato de certificado para acreditar factores de calidad y/o técnicos</w:t>
      </w:r>
      <w:r w:rsidR="005B12C3" w:rsidRPr="00AF16BF">
        <w:rPr>
          <w:rFonts w:eastAsia="Times New Roman" w:cs="Arial"/>
          <w:lang w:val="es-CO" w:eastAsia="es-CO"/>
        </w:rPr>
        <w:t xml:space="preserve"> ponderables</w:t>
      </w:r>
      <w:r w:rsidR="0020704E" w:rsidRPr="00AF16BF">
        <w:rPr>
          <w:rFonts w:cs="Arial"/>
          <w:lang w:val="es-CO"/>
        </w:rPr>
        <w:t>.</w:t>
      </w:r>
    </w:p>
    <w:p w14:paraId="5CFF8521" w14:textId="77777777" w:rsidR="0020704E" w:rsidRPr="00AF16BF" w:rsidRDefault="0020704E" w:rsidP="00E45B8A">
      <w:pPr>
        <w:rPr>
          <w:rFonts w:ascii="Arial" w:hAnsi="Arial" w:cs="Arial"/>
          <w:sz w:val="20"/>
          <w:szCs w:val="20"/>
          <w:lang w:val="es-CO"/>
        </w:rPr>
      </w:pPr>
    </w:p>
    <w:p w14:paraId="797EC3B8" w14:textId="77777777" w:rsidR="0020704E" w:rsidRPr="00AF16BF" w:rsidRDefault="0020704E" w:rsidP="00E45B8A">
      <w:pPr>
        <w:rPr>
          <w:rFonts w:ascii="Arial" w:hAnsi="Arial" w:cs="Arial"/>
          <w:sz w:val="20"/>
          <w:szCs w:val="20"/>
          <w:lang w:val="es-CO"/>
        </w:rPr>
      </w:pPr>
    </w:p>
    <w:p w14:paraId="7F20AF28" w14:textId="77777777" w:rsidR="004E0612" w:rsidRPr="004E0612" w:rsidRDefault="004E0612" w:rsidP="004E0612">
      <w:pPr>
        <w:jc w:val="both"/>
        <w:rPr>
          <w:rFonts w:ascii="Arial" w:eastAsia="Calibri" w:hAnsi="Arial" w:cs="Arial"/>
          <w:lang w:val="es-ES"/>
        </w:rPr>
      </w:pPr>
      <w:r w:rsidRPr="004E0612">
        <w:rPr>
          <w:rFonts w:ascii="Arial" w:eastAsia="Calibri" w:hAnsi="Arial" w:cs="Arial"/>
          <w:lang w:val="es-ES"/>
        </w:rPr>
        <w:t>Doscientos veinte (220) puntos.</w:t>
      </w:r>
    </w:p>
    <w:p w14:paraId="23EC867F" w14:textId="77777777" w:rsidR="004E0612" w:rsidRPr="004E0612" w:rsidRDefault="004E0612" w:rsidP="004E0612">
      <w:pPr>
        <w:ind w:left="426"/>
        <w:jc w:val="both"/>
        <w:rPr>
          <w:rFonts w:ascii="Arial" w:eastAsia="Calibri" w:hAnsi="Arial" w:cs="Arial"/>
          <w:lang w:val="es-ES"/>
        </w:rPr>
      </w:pPr>
    </w:p>
    <w:p w14:paraId="43F07E71" w14:textId="77777777" w:rsidR="004E0612" w:rsidRPr="004E0612" w:rsidRDefault="004E0612" w:rsidP="004E0612">
      <w:pPr>
        <w:jc w:val="both"/>
        <w:rPr>
          <w:rFonts w:ascii="Arial" w:eastAsia="Calibri" w:hAnsi="Arial" w:cs="Arial"/>
          <w:lang w:val="es-ES"/>
        </w:rPr>
      </w:pPr>
      <w:r w:rsidRPr="004E0612">
        <w:rPr>
          <w:rFonts w:ascii="Arial" w:eastAsia="Calibri" w:hAnsi="Arial" w:cs="Arial"/>
          <w:lang w:val="es-ES"/>
        </w:rPr>
        <w:t>El proponente que ofrezca mejores capacidades técnicas del sistema de iluminación del ítem 4.4 “SUMINISTRO, INSTALACIÓN Y PUESTA EN SERVICIO DE LUMINARIA PANEL LED SYLVANIA 60CMX60CM, DE INCRUSTAR O SOBREPONER SEGÚN LA ZONA, P26994, 40 W, 3600LM, 6000K, 100-277V, CON DRIVER DE EMERGENCIA Y BATERIA, INCLUYE SALIDA EN CABLEADO (PE, HF, FR, LS, LIBRE DE HALÓGENOS, RETARDANTE A LA LLAMA, BAJA EMISIÓN DE HUMOS), TUBERÍA EN PVC 3/4" INTRAMUROS Y EMT EN CIELO FALSO 3/4", CAJA TIPO RAWELT, TORNILLERÍA, TERMINALES, UNIONES, TOMA, CLAVIJA, CABLEADO, ANCLAJES DE SUJECIÓN, GUAYAS, PERNOS, RESANE, PAÑETE, ESTUCO, PINTURA, RECUPERACIÓN DE LA ZONA AFECTADA CON LOS MISMOS ACABADOS Y ACCESORIOS NECESARIOS PARA GARANTIZAR SU CORRECTA INSTALACIÓN Y PUESTA EN SERVICIO.” de la siguiente manera</w:t>
      </w:r>
      <w:r w:rsidRPr="009D4D16">
        <w:rPr>
          <w:rFonts w:ascii="Arial" w:eastAsia="Calibri" w:hAnsi="Arial" w:cs="Arial"/>
          <w:bCs/>
          <w:lang w:val="es-ES" w:eastAsia="es-ES"/>
        </w:rPr>
        <w:t xml:space="preserve">, </w:t>
      </w:r>
      <w:r w:rsidRPr="004E0612">
        <w:rPr>
          <w:rFonts w:ascii="Arial" w:eastAsia="Calibri" w:hAnsi="Arial" w:cs="Arial"/>
          <w:lang w:val="es-ES"/>
        </w:rPr>
        <w:t>se le asignará el siguiente puntaje:</w:t>
      </w:r>
    </w:p>
    <w:p w14:paraId="7C2F99C0" w14:textId="77777777" w:rsidR="004E0612" w:rsidRPr="004E0612" w:rsidRDefault="004E0612" w:rsidP="004E0612">
      <w:pPr>
        <w:ind w:left="426"/>
        <w:jc w:val="both"/>
        <w:rPr>
          <w:rFonts w:ascii="Arial" w:eastAsia="Calibri" w:hAnsi="Arial" w:cs="Arial"/>
          <w:lang w:val="es-ES"/>
        </w:rPr>
      </w:pPr>
    </w:p>
    <w:tbl>
      <w:tblPr>
        <w:tblW w:w="93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93"/>
        <w:gridCol w:w="1713"/>
        <w:gridCol w:w="1498"/>
        <w:gridCol w:w="1145"/>
        <w:gridCol w:w="1145"/>
      </w:tblGrid>
      <w:tr w:rsidR="004E0612" w:rsidRPr="009D4D16" w14:paraId="03861963" w14:textId="77BAD277" w:rsidTr="004E0612">
        <w:tc>
          <w:tcPr>
            <w:tcW w:w="3979" w:type="dxa"/>
            <w:tcBorders>
              <w:top w:val="single" w:sz="4" w:space="0" w:color="auto"/>
              <w:left w:val="single" w:sz="4" w:space="0" w:color="auto"/>
              <w:bottom w:val="single" w:sz="4" w:space="0" w:color="auto"/>
              <w:right w:val="single" w:sz="4" w:space="0" w:color="auto"/>
            </w:tcBorders>
            <w:hideMark/>
          </w:tcPr>
          <w:p w14:paraId="492A5FBF" w14:textId="77777777" w:rsidR="004E0612" w:rsidRPr="009D4D16" w:rsidRDefault="004E0612" w:rsidP="00833EC5">
            <w:pPr>
              <w:jc w:val="center"/>
              <w:rPr>
                <w:rFonts w:ascii="Arial" w:eastAsia="Calibri" w:hAnsi="Arial" w:cs="Arial"/>
                <w:b/>
              </w:rPr>
            </w:pPr>
            <w:r w:rsidRPr="009D4D16">
              <w:rPr>
                <w:rFonts w:ascii="Arial" w:eastAsia="Calibri" w:hAnsi="Arial" w:cs="Arial"/>
                <w:b/>
              </w:rPr>
              <w:t>DESCRIPICIÓN</w:t>
            </w:r>
          </w:p>
        </w:tc>
        <w:tc>
          <w:tcPr>
            <w:tcW w:w="1729" w:type="dxa"/>
            <w:tcBorders>
              <w:top w:val="single" w:sz="4" w:space="0" w:color="auto"/>
              <w:left w:val="single" w:sz="4" w:space="0" w:color="auto"/>
              <w:bottom w:val="single" w:sz="4" w:space="0" w:color="auto"/>
              <w:right w:val="single" w:sz="4" w:space="0" w:color="auto"/>
            </w:tcBorders>
            <w:hideMark/>
          </w:tcPr>
          <w:p w14:paraId="79A80C1B" w14:textId="77777777" w:rsidR="004E0612" w:rsidRPr="009D4D16" w:rsidRDefault="004E0612" w:rsidP="00833EC5">
            <w:pPr>
              <w:jc w:val="center"/>
              <w:rPr>
                <w:rFonts w:ascii="Arial" w:eastAsia="Calibri" w:hAnsi="Arial" w:cs="Arial"/>
                <w:b/>
              </w:rPr>
            </w:pPr>
            <w:r w:rsidRPr="009D4D16">
              <w:rPr>
                <w:rFonts w:ascii="Arial" w:eastAsia="Calibri" w:hAnsi="Arial" w:cs="Arial"/>
                <w:b/>
              </w:rPr>
              <w:t>CANTIDAD</w:t>
            </w:r>
          </w:p>
        </w:tc>
        <w:tc>
          <w:tcPr>
            <w:tcW w:w="1510" w:type="dxa"/>
            <w:tcBorders>
              <w:top w:val="single" w:sz="4" w:space="0" w:color="auto"/>
              <w:left w:val="single" w:sz="4" w:space="0" w:color="auto"/>
              <w:bottom w:val="single" w:sz="4" w:space="0" w:color="auto"/>
              <w:right w:val="single" w:sz="4" w:space="0" w:color="auto"/>
            </w:tcBorders>
            <w:hideMark/>
          </w:tcPr>
          <w:p w14:paraId="3EE57353" w14:textId="77777777" w:rsidR="004E0612" w:rsidRPr="009D4D16" w:rsidRDefault="004E0612" w:rsidP="00833EC5">
            <w:pPr>
              <w:jc w:val="center"/>
              <w:rPr>
                <w:rFonts w:ascii="Arial" w:eastAsia="Calibri" w:hAnsi="Arial" w:cs="Arial"/>
                <w:b/>
              </w:rPr>
            </w:pPr>
            <w:r w:rsidRPr="009D4D16">
              <w:rPr>
                <w:rFonts w:ascii="Arial" w:eastAsia="Calibri" w:hAnsi="Arial" w:cs="Arial"/>
                <w:b/>
              </w:rPr>
              <w:t>PUNTAJE</w:t>
            </w:r>
          </w:p>
        </w:tc>
        <w:tc>
          <w:tcPr>
            <w:tcW w:w="1088" w:type="dxa"/>
            <w:tcBorders>
              <w:top w:val="single" w:sz="4" w:space="0" w:color="auto"/>
              <w:left w:val="single" w:sz="4" w:space="0" w:color="auto"/>
              <w:bottom w:val="single" w:sz="4" w:space="0" w:color="auto"/>
              <w:right w:val="single" w:sz="4" w:space="0" w:color="auto"/>
            </w:tcBorders>
          </w:tcPr>
          <w:p w14:paraId="19A37615" w14:textId="07A1559F" w:rsidR="004E0612" w:rsidRPr="009D4D16" w:rsidRDefault="004E0612" w:rsidP="00833EC5">
            <w:pPr>
              <w:jc w:val="center"/>
              <w:rPr>
                <w:rFonts w:ascii="Arial" w:eastAsia="Calibri" w:hAnsi="Arial" w:cs="Arial"/>
                <w:b/>
              </w:rPr>
            </w:pPr>
            <w:r>
              <w:rPr>
                <w:rFonts w:ascii="Arial" w:eastAsia="Calibri" w:hAnsi="Arial" w:cs="Arial"/>
                <w:b/>
              </w:rPr>
              <w:t>CUMPLE</w:t>
            </w:r>
          </w:p>
        </w:tc>
        <w:tc>
          <w:tcPr>
            <w:tcW w:w="1088" w:type="dxa"/>
            <w:tcBorders>
              <w:top w:val="single" w:sz="4" w:space="0" w:color="auto"/>
              <w:left w:val="single" w:sz="4" w:space="0" w:color="auto"/>
              <w:bottom w:val="single" w:sz="4" w:space="0" w:color="auto"/>
              <w:right w:val="single" w:sz="4" w:space="0" w:color="auto"/>
            </w:tcBorders>
          </w:tcPr>
          <w:p w14:paraId="55291B50" w14:textId="535E5C19" w:rsidR="004E0612" w:rsidRPr="009D4D16" w:rsidRDefault="004E0612" w:rsidP="00833EC5">
            <w:pPr>
              <w:jc w:val="center"/>
              <w:rPr>
                <w:rFonts w:ascii="Arial" w:eastAsia="Calibri" w:hAnsi="Arial" w:cs="Arial"/>
                <w:b/>
              </w:rPr>
            </w:pPr>
            <w:r>
              <w:rPr>
                <w:rFonts w:ascii="Arial" w:eastAsia="Calibri" w:hAnsi="Arial" w:cs="Arial"/>
                <w:b/>
              </w:rPr>
              <w:t>NO CUMPLE</w:t>
            </w:r>
          </w:p>
        </w:tc>
      </w:tr>
      <w:tr w:rsidR="004E0612" w:rsidRPr="009D4D16" w14:paraId="19F09DBB" w14:textId="25099E1C" w:rsidTr="004E0612">
        <w:tc>
          <w:tcPr>
            <w:tcW w:w="3979" w:type="dxa"/>
            <w:tcBorders>
              <w:top w:val="single" w:sz="4" w:space="0" w:color="auto"/>
              <w:left w:val="single" w:sz="4" w:space="0" w:color="auto"/>
              <w:bottom w:val="single" w:sz="4" w:space="0" w:color="auto"/>
              <w:right w:val="single" w:sz="4" w:space="0" w:color="auto"/>
            </w:tcBorders>
            <w:hideMark/>
          </w:tcPr>
          <w:p w14:paraId="4A88A376" w14:textId="77777777" w:rsidR="004E0612" w:rsidRPr="004E0612" w:rsidRDefault="004E0612" w:rsidP="00833EC5">
            <w:pPr>
              <w:tabs>
                <w:tab w:val="left" w:pos="0"/>
              </w:tabs>
              <w:autoSpaceDE w:val="0"/>
              <w:autoSpaceDN w:val="0"/>
              <w:adjustRightInd w:val="0"/>
              <w:jc w:val="both"/>
              <w:rPr>
                <w:rFonts w:ascii="Arial" w:eastAsia="Calibri" w:hAnsi="Arial" w:cs="Arial"/>
                <w:b/>
                <w:lang w:val="es-ES"/>
              </w:rPr>
            </w:pPr>
            <w:r w:rsidRPr="00EC2490">
              <w:rPr>
                <w:rFonts w:ascii="Arial" w:eastAsia="Calibri" w:hAnsi="Arial" w:cs="Arial"/>
                <w:bCs/>
                <w:lang w:val="es-ES" w:eastAsia="es-ES"/>
              </w:rPr>
              <w:t>SUMINISTRO, INSTALACIÓN Y PUESTA EN SERVICIO DE LUMINARIA PANEL LED SYLVANIA 60CMX60CM, DE INCRUSTAR O SOBREPONER SEGÚN LA ZONA, P26994, 4</w:t>
            </w:r>
            <w:r>
              <w:rPr>
                <w:rFonts w:ascii="Arial" w:eastAsia="Calibri" w:hAnsi="Arial" w:cs="Arial"/>
                <w:bCs/>
                <w:lang w:val="es-ES" w:eastAsia="es-ES"/>
              </w:rPr>
              <w:t>8</w:t>
            </w:r>
            <w:r w:rsidRPr="00EC2490">
              <w:rPr>
                <w:rFonts w:ascii="Arial" w:eastAsia="Calibri" w:hAnsi="Arial" w:cs="Arial"/>
                <w:bCs/>
                <w:lang w:val="es-ES" w:eastAsia="es-ES"/>
              </w:rPr>
              <w:t xml:space="preserve"> W, </w:t>
            </w:r>
            <w:r>
              <w:rPr>
                <w:rFonts w:ascii="Arial" w:eastAsia="Calibri" w:hAnsi="Arial" w:cs="Arial"/>
                <w:bCs/>
                <w:lang w:val="es-ES" w:eastAsia="es-ES"/>
              </w:rPr>
              <w:t>42</w:t>
            </w:r>
            <w:r w:rsidRPr="00EC2490">
              <w:rPr>
                <w:rFonts w:ascii="Arial" w:eastAsia="Calibri" w:hAnsi="Arial" w:cs="Arial"/>
                <w:bCs/>
                <w:lang w:val="es-ES" w:eastAsia="es-ES"/>
              </w:rPr>
              <w:t>00LM, 6000K, 100-277V, CON DRIVER DE EMERGENCIA Y BATERIA</w:t>
            </w:r>
            <w:r>
              <w:rPr>
                <w:rFonts w:ascii="Arial" w:eastAsia="Calibri" w:hAnsi="Arial" w:cs="Arial"/>
                <w:bCs/>
                <w:lang w:val="es-ES" w:eastAsia="es-ES"/>
              </w:rPr>
              <w:t xml:space="preserve"> DE LITIO DE LARGA DURACION</w:t>
            </w:r>
            <w:r w:rsidRPr="00EC2490">
              <w:rPr>
                <w:rFonts w:ascii="Arial" w:eastAsia="Calibri" w:hAnsi="Arial" w:cs="Arial"/>
                <w:bCs/>
                <w:lang w:val="es-ES" w:eastAsia="es-ES"/>
              </w:rPr>
              <w:t>, INCLUYE SALIDA EN CABLEADO (PE, HF, FR, LS, LIBRE DE HALÓGENOS, RETARDANTE A LA LLAMA, BAJA EMISIÓN DE HUMOS), TUBERÍA EN PVC 3/4" INTRAMUROS Y EMT EN CIELO FALSO 3/4", CAJA TIPO RAWELT, TORNILLERÍA, TERMINALES, UNIONES, TOMA, CLAVIJA, CABLEADO, ANCLAJES DE SUJECIÓN, GUAYAS, PERNOS, RESANE, PAÑETE, ESTUCO, PINTURA, RECUPERACIÓN DE LA ZONA AFECTADA CON LOS MISMOS ACABADOS Y ACCESORIOS NECESARIOS PARA GARANTIZAR SU CORRECTA INSTALACIÓN Y PUESTA EN SERVICIO.</w:t>
            </w:r>
          </w:p>
        </w:tc>
        <w:tc>
          <w:tcPr>
            <w:tcW w:w="1729" w:type="dxa"/>
            <w:tcBorders>
              <w:top w:val="single" w:sz="4" w:space="0" w:color="auto"/>
              <w:left w:val="single" w:sz="4" w:space="0" w:color="auto"/>
              <w:bottom w:val="single" w:sz="4" w:space="0" w:color="auto"/>
              <w:right w:val="single" w:sz="4" w:space="0" w:color="auto"/>
            </w:tcBorders>
            <w:hideMark/>
          </w:tcPr>
          <w:p w14:paraId="76F3BE0E" w14:textId="77777777" w:rsidR="004E0612" w:rsidRPr="004E0612" w:rsidRDefault="004E0612" w:rsidP="00833EC5">
            <w:pPr>
              <w:jc w:val="center"/>
              <w:rPr>
                <w:rFonts w:ascii="Arial" w:eastAsia="Calibri" w:hAnsi="Arial" w:cs="Arial"/>
                <w:lang w:val="es-ES"/>
              </w:rPr>
            </w:pPr>
          </w:p>
          <w:p w14:paraId="7FCF1744" w14:textId="77777777" w:rsidR="004E0612" w:rsidRPr="004E0612" w:rsidRDefault="004E0612" w:rsidP="00833EC5">
            <w:pPr>
              <w:jc w:val="center"/>
              <w:rPr>
                <w:rFonts w:ascii="Arial" w:eastAsia="Calibri" w:hAnsi="Arial" w:cs="Arial"/>
                <w:lang w:val="es-ES"/>
              </w:rPr>
            </w:pPr>
          </w:p>
          <w:p w14:paraId="46BC9964" w14:textId="77777777" w:rsidR="004E0612" w:rsidRPr="009D4D16" w:rsidRDefault="004E0612" w:rsidP="00833EC5">
            <w:pPr>
              <w:jc w:val="center"/>
              <w:rPr>
                <w:rFonts w:ascii="Arial" w:eastAsia="Calibri" w:hAnsi="Arial" w:cs="Arial"/>
              </w:rPr>
            </w:pPr>
            <w:r>
              <w:rPr>
                <w:rFonts w:ascii="Arial" w:eastAsia="Calibri" w:hAnsi="Arial" w:cs="Arial"/>
              </w:rPr>
              <w:t>14 UND</w:t>
            </w:r>
          </w:p>
        </w:tc>
        <w:tc>
          <w:tcPr>
            <w:tcW w:w="1510" w:type="dxa"/>
            <w:tcBorders>
              <w:top w:val="single" w:sz="4" w:space="0" w:color="auto"/>
              <w:left w:val="single" w:sz="4" w:space="0" w:color="auto"/>
              <w:bottom w:val="single" w:sz="4" w:space="0" w:color="auto"/>
              <w:right w:val="single" w:sz="4" w:space="0" w:color="auto"/>
            </w:tcBorders>
            <w:hideMark/>
          </w:tcPr>
          <w:p w14:paraId="4C557DC0" w14:textId="77777777" w:rsidR="004E0612" w:rsidRPr="009D4D16" w:rsidRDefault="004E0612" w:rsidP="00833EC5">
            <w:pPr>
              <w:jc w:val="center"/>
              <w:rPr>
                <w:rFonts w:ascii="Arial" w:eastAsia="Calibri" w:hAnsi="Arial" w:cs="Arial"/>
              </w:rPr>
            </w:pPr>
          </w:p>
          <w:p w14:paraId="06C60239" w14:textId="77777777" w:rsidR="004E0612" w:rsidRPr="009D4D16" w:rsidRDefault="004E0612" w:rsidP="00833EC5">
            <w:pPr>
              <w:jc w:val="center"/>
              <w:rPr>
                <w:rFonts w:ascii="Arial" w:eastAsia="Calibri" w:hAnsi="Arial" w:cs="Arial"/>
              </w:rPr>
            </w:pPr>
          </w:p>
          <w:p w14:paraId="75500584" w14:textId="77777777" w:rsidR="004E0612" w:rsidRPr="009D4D16" w:rsidRDefault="004E0612" w:rsidP="00833EC5">
            <w:pPr>
              <w:jc w:val="center"/>
              <w:rPr>
                <w:rFonts w:ascii="Arial" w:eastAsia="Calibri" w:hAnsi="Arial" w:cs="Arial"/>
              </w:rPr>
            </w:pPr>
            <w:r w:rsidRPr="009D4D16">
              <w:rPr>
                <w:rFonts w:ascii="Arial" w:eastAsia="Calibri" w:hAnsi="Arial" w:cs="Arial"/>
              </w:rPr>
              <w:t>220</w:t>
            </w:r>
          </w:p>
        </w:tc>
        <w:tc>
          <w:tcPr>
            <w:tcW w:w="1088" w:type="dxa"/>
            <w:tcBorders>
              <w:top w:val="single" w:sz="4" w:space="0" w:color="auto"/>
              <w:left w:val="single" w:sz="4" w:space="0" w:color="auto"/>
              <w:bottom w:val="single" w:sz="4" w:space="0" w:color="auto"/>
              <w:right w:val="single" w:sz="4" w:space="0" w:color="auto"/>
            </w:tcBorders>
          </w:tcPr>
          <w:p w14:paraId="22F45EB1" w14:textId="77777777" w:rsidR="004E0612" w:rsidRPr="009D4D16" w:rsidRDefault="004E0612" w:rsidP="00833EC5">
            <w:pPr>
              <w:jc w:val="center"/>
              <w:rPr>
                <w:rFonts w:ascii="Arial" w:eastAsia="Calibri" w:hAnsi="Arial" w:cs="Arial"/>
              </w:rPr>
            </w:pPr>
          </w:p>
        </w:tc>
        <w:tc>
          <w:tcPr>
            <w:tcW w:w="1088" w:type="dxa"/>
            <w:tcBorders>
              <w:top w:val="single" w:sz="4" w:space="0" w:color="auto"/>
              <w:left w:val="single" w:sz="4" w:space="0" w:color="auto"/>
              <w:bottom w:val="single" w:sz="4" w:space="0" w:color="auto"/>
              <w:right w:val="single" w:sz="4" w:space="0" w:color="auto"/>
            </w:tcBorders>
          </w:tcPr>
          <w:p w14:paraId="7D036E09" w14:textId="77777777" w:rsidR="004E0612" w:rsidRPr="009D4D16" w:rsidRDefault="004E0612" w:rsidP="00833EC5">
            <w:pPr>
              <w:jc w:val="center"/>
              <w:rPr>
                <w:rFonts w:ascii="Arial" w:eastAsia="Calibri" w:hAnsi="Arial" w:cs="Arial"/>
              </w:rPr>
            </w:pPr>
          </w:p>
        </w:tc>
      </w:tr>
    </w:tbl>
    <w:p w14:paraId="3EDFBD51" w14:textId="77777777" w:rsidR="004E0612" w:rsidRPr="009D4D16" w:rsidRDefault="004E0612" w:rsidP="004E0612">
      <w:pPr>
        <w:jc w:val="both"/>
        <w:rPr>
          <w:rFonts w:ascii="Arial" w:eastAsia="Calibri" w:hAnsi="Arial" w:cs="Arial"/>
          <w:b/>
          <w:bCs/>
          <w:u w:val="single"/>
        </w:rPr>
      </w:pPr>
    </w:p>
    <w:p w14:paraId="286E909D" w14:textId="77777777" w:rsidR="004E0612" w:rsidRPr="004E0612" w:rsidRDefault="004E0612" w:rsidP="004E0612">
      <w:pPr>
        <w:jc w:val="both"/>
        <w:rPr>
          <w:rFonts w:ascii="Arial" w:eastAsia="Calibri" w:hAnsi="Arial" w:cs="Arial"/>
          <w:bCs/>
          <w:lang w:val="es-ES"/>
        </w:rPr>
      </w:pPr>
      <w:r w:rsidRPr="004E0612">
        <w:rPr>
          <w:rFonts w:ascii="Arial" w:eastAsia="Calibri" w:hAnsi="Arial" w:cs="Arial"/>
          <w:bCs/>
          <w:lang w:val="es-ES"/>
        </w:rPr>
        <w:t xml:space="preserve">Los aspectos técnicos ponderables darán un puntaje máximo de Doscientos veinte (220) puntos, se debe especificar en la oferta cuales son los aspectos ponderables que ofrece el proponente.  </w:t>
      </w:r>
    </w:p>
    <w:p w14:paraId="34AE95C0" w14:textId="77777777" w:rsidR="004E0612" w:rsidRPr="004E0612" w:rsidRDefault="004E0612" w:rsidP="004E0612">
      <w:pPr>
        <w:jc w:val="both"/>
        <w:rPr>
          <w:rFonts w:ascii="Arial" w:eastAsia="Calibri" w:hAnsi="Arial" w:cs="Arial"/>
          <w:bCs/>
          <w:lang w:val="es-ES"/>
        </w:rPr>
      </w:pPr>
      <w:r w:rsidRPr="004E0612">
        <w:rPr>
          <w:rFonts w:ascii="Arial" w:eastAsia="Calibri" w:hAnsi="Arial" w:cs="Arial"/>
          <w:bCs/>
          <w:lang w:val="es-ES"/>
        </w:rPr>
        <w:t xml:space="preserve">Se aclara que las condiciones técnicas adicionales, antes enlistadas, deben ser ofertadas a título </w:t>
      </w:r>
      <w:r w:rsidRPr="004E0612">
        <w:rPr>
          <w:rFonts w:ascii="Arial" w:eastAsia="Calibri" w:hAnsi="Arial" w:cs="Arial"/>
          <w:bCs/>
          <w:lang w:val="es-ES"/>
        </w:rPr>
        <w:lastRenderedPageBreak/>
        <w:t>gratuito.</w:t>
      </w:r>
    </w:p>
    <w:p w14:paraId="3B317FDD" w14:textId="77777777" w:rsidR="00E4717E" w:rsidRPr="004E0612" w:rsidRDefault="00E4717E" w:rsidP="00E4717E">
      <w:pPr>
        <w:jc w:val="both"/>
        <w:rPr>
          <w:rFonts w:ascii="Arial" w:eastAsia="Calibri" w:hAnsi="Arial" w:cs="Arial"/>
          <w:bCs/>
          <w:lang w:val="es-ES"/>
        </w:rPr>
      </w:pPr>
    </w:p>
    <w:p w14:paraId="35E18A27" w14:textId="77777777" w:rsidR="0020704E" w:rsidRPr="00AF16BF" w:rsidRDefault="0020704E" w:rsidP="00E45B8A">
      <w:pPr>
        <w:rPr>
          <w:rFonts w:ascii="Arial" w:hAnsi="Arial" w:cs="Arial"/>
          <w:sz w:val="20"/>
          <w:szCs w:val="20"/>
          <w:lang w:val="es-CO"/>
        </w:rPr>
      </w:pPr>
    </w:p>
    <w:p w14:paraId="287DC087" w14:textId="77777777" w:rsidR="0020704E" w:rsidRPr="00AF16BF" w:rsidRDefault="0020704E" w:rsidP="00E45B8A">
      <w:pPr>
        <w:autoSpaceDE w:val="0"/>
        <w:autoSpaceDN w:val="0"/>
        <w:adjustRightInd w:val="0"/>
        <w:ind w:left="142"/>
        <w:jc w:val="both"/>
        <w:rPr>
          <w:rFonts w:ascii="Arial" w:eastAsia="Arial" w:hAnsi="Arial" w:cs="Arial"/>
          <w:b/>
          <w:sz w:val="20"/>
          <w:szCs w:val="20"/>
          <w:u w:val="single"/>
          <w:lang w:val="es-CO"/>
        </w:rPr>
      </w:pPr>
      <w:r w:rsidRPr="00AF16BF">
        <w:rPr>
          <w:rFonts w:ascii="Arial" w:eastAsia="Arial" w:hAnsi="Arial" w:cs="Arial"/>
          <w:b/>
          <w:sz w:val="20"/>
          <w:szCs w:val="20"/>
          <w:u w:val="single"/>
          <w:lang w:val="es-CO"/>
        </w:rPr>
        <w:t>NOTA</w:t>
      </w:r>
      <w:proofErr w:type="gramStart"/>
      <w:r w:rsidRPr="00AF16BF">
        <w:rPr>
          <w:rFonts w:ascii="Arial" w:eastAsia="Arial" w:hAnsi="Arial" w:cs="Arial"/>
          <w:b/>
          <w:sz w:val="20"/>
          <w:szCs w:val="20"/>
          <w:u w:val="single"/>
          <w:lang w:val="es-CO"/>
        </w:rPr>
        <w:t>:  Si</w:t>
      </w:r>
      <w:proofErr w:type="gramEnd"/>
      <w:r w:rsidRPr="00AF16BF">
        <w:rPr>
          <w:rFonts w:ascii="Arial" w:eastAsia="Arial" w:hAnsi="Arial" w:cs="Arial"/>
          <w:b/>
          <w:sz w:val="20"/>
          <w:szCs w:val="20"/>
          <w:u w:val="single"/>
          <w:lang w:val="es-CO"/>
        </w:rPr>
        <w:t xml:space="preserve"> no se marca con una equis (x) la columna respectiva, la administración en todo caso entenderá que no se hace ningún ofrecimiento, así el formulario este firmado (Marcar solo una opción)</w:t>
      </w:r>
    </w:p>
    <w:p w14:paraId="7B4FC405" w14:textId="77777777" w:rsidR="0020704E" w:rsidRPr="00AF16BF" w:rsidRDefault="0020704E" w:rsidP="00E45B8A">
      <w:pPr>
        <w:rPr>
          <w:rFonts w:ascii="Arial" w:hAnsi="Arial" w:cs="Arial"/>
          <w:sz w:val="20"/>
          <w:szCs w:val="20"/>
          <w:lang w:val="es-CO"/>
        </w:rPr>
      </w:pPr>
    </w:p>
    <w:p w14:paraId="3E1FF0DF" w14:textId="77777777" w:rsidR="0020704E" w:rsidRPr="00AF16BF" w:rsidRDefault="0020704E" w:rsidP="00E45B8A">
      <w:pPr>
        <w:rPr>
          <w:rFonts w:ascii="Arial" w:hAnsi="Arial" w:cs="Arial"/>
          <w:sz w:val="20"/>
          <w:szCs w:val="20"/>
          <w:lang w:val="es-CO"/>
        </w:rPr>
      </w:pPr>
    </w:p>
    <w:p w14:paraId="6A687AFE" w14:textId="77777777" w:rsidR="008461EC" w:rsidRPr="00AF16BF" w:rsidRDefault="008461EC" w:rsidP="00E45B8A">
      <w:pPr>
        <w:autoSpaceDE w:val="0"/>
        <w:autoSpaceDN w:val="0"/>
        <w:adjustRightInd w:val="0"/>
        <w:rPr>
          <w:rFonts w:ascii="Arial" w:hAnsi="Arial" w:cs="Arial"/>
          <w:sz w:val="20"/>
          <w:szCs w:val="20"/>
          <w:lang w:val="es-CO"/>
        </w:rPr>
      </w:pPr>
    </w:p>
    <w:p w14:paraId="45435643" w14:textId="77777777" w:rsidR="008461EC" w:rsidRPr="00AF16BF" w:rsidRDefault="008461EC" w:rsidP="00E45B8A">
      <w:pPr>
        <w:autoSpaceDE w:val="0"/>
        <w:autoSpaceDN w:val="0"/>
        <w:adjustRightInd w:val="0"/>
        <w:rPr>
          <w:rFonts w:ascii="Arial" w:hAnsi="Arial" w:cs="Arial"/>
          <w:sz w:val="20"/>
          <w:szCs w:val="20"/>
          <w:lang w:val="es-CO"/>
        </w:rPr>
      </w:pPr>
      <w:r w:rsidRPr="00AF16BF">
        <w:rPr>
          <w:rFonts w:ascii="Arial" w:hAnsi="Arial" w:cs="Arial"/>
          <w:sz w:val="20"/>
          <w:szCs w:val="20"/>
          <w:lang w:val="es-CO"/>
        </w:rPr>
        <w:t>_____________________________________________________________</w:t>
      </w:r>
    </w:p>
    <w:p w14:paraId="43512913" w14:textId="77777777" w:rsidR="008461EC" w:rsidRPr="00AF16BF" w:rsidRDefault="008461EC" w:rsidP="00E45B8A">
      <w:pPr>
        <w:autoSpaceDE w:val="0"/>
        <w:autoSpaceDN w:val="0"/>
        <w:adjustRightInd w:val="0"/>
        <w:rPr>
          <w:rFonts w:ascii="Arial" w:hAnsi="Arial" w:cs="Arial"/>
          <w:sz w:val="20"/>
          <w:szCs w:val="20"/>
          <w:lang w:val="es-CO"/>
        </w:rPr>
      </w:pPr>
      <w:r w:rsidRPr="00AF16BF">
        <w:rPr>
          <w:rFonts w:ascii="Arial" w:hAnsi="Arial" w:cs="Arial"/>
          <w:sz w:val="20"/>
          <w:szCs w:val="20"/>
          <w:lang w:val="es-CO"/>
        </w:rPr>
        <w:t>[</w:t>
      </w:r>
      <w:r w:rsidRPr="00AF16BF">
        <w:rPr>
          <w:rFonts w:ascii="Arial" w:eastAsia="Arial" w:hAnsi="Arial" w:cs="Arial"/>
          <w:sz w:val="20"/>
          <w:szCs w:val="20"/>
          <w:lang w:val="es-CO"/>
        </w:rPr>
        <w:t xml:space="preserve">Firma representante legal del Proponente o </w:t>
      </w:r>
      <w:proofErr w:type="gramStart"/>
      <w:r w:rsidRPr="00AF16BF">
        <w:rPr>
          <w:rFonts w:ascii="Arial" w:eastAsia="Arial" w:hAnsi="Arial" w:cs="Arial"/>
          <w:sz w:val="20"/>
          <w:szCs w:val="20"/>
          <w:lang w:val="es-CO"/>
        </w:rPr>
        <w:t>del</w:t>
      </w:r>
      <w:proofErr w:type="gramEnd"/>
      <w:r w:rsidRPr="00AF16BF">
        <w:rPr>
          <w:rFonts w:ascii="Arial" w:eastAsia="Arial" w:hAnsi="Arial" w:cs="Arial"/>
          <w:sz w:val="20"/>
          <w:szCs w:val="20"/>
          <w:lang w:val="es-CO"/>
        </w:rPr>
        <w:t xml:space="preserve"> Proponente persona natural</w:t>
      </w:r>
      <w:r w:rsidRPr="00AF16BF">
        <w:rPr>
          <w:rFonts w:ascii="Arial" w:hAnsi="Arial" w:cs="Arial"/>
          <w:sz w:val="20"/>
          <w:szCs w:val="20"/>
          <w:lang w:val="es-CO"/>
        </w:rPr>
        <w:t xml:space="preserve">] </w:t>
      </w:r>
    </w:p>
    <w:p w14:paraId="1BA1847D" w14:textId="77777777" w:rsidR="008461EC" w:rsidRPr="00AF16BF" w:rsidRDefault="008461EC" w:rsidP="00E45B8A">
      <w:pPr>
        <w:autoSpaceDE w:val="0"/>
        <w:autoSpaceDN w:val="0"/>
        <w:adjustRightInd w:val="0"/>
        <w:rPr>
          <w:rFonts w:ascii="Arial" w:hAnsi="Arial" w:cs="Arial"/>
          <w:color w:val="FF0000"/>
          <w:sz w:val="20"/>
          <w:szCs w:val="20"/>
          <w:lang w:val="es-CO"/>
        </w:rPr>
      </w:pPr>
      <w:r w:rsidRPr="00AF16BF">
        <w:rPr>
          <w:rFonts w:ascii="Arial" w:hAnsi="Arial" w:cs="Arial"/>
          <w:color w:val="FF0000"/>
          <w:sz w:val="20"/>
          <w:szCs w:val="20"/>
          <w:lang w:val="es-CO"/>
        </w:rPr>
        <w:t>No</w:t>
      </w:r>
      <w:r w:rsidRPr="00AF16BF">
        <w:rPr>
          <w:rFonts w:ascii="Arial" w:hAnsi="Arial" w:cs="Arial"/>
          <w:color w:val="FF0000"/>
          <w:spacing w:val="4"/>
          <w:sz w:val="20"/>
          <w:szCs w:val="20"/>
          <w:lang w:val="es-CO"/>
        </w:rPr>
        <w:t>m</w:t>
      </w:r>
      <w:r w:rsidRPr="00AF16BF">
        <w:rPr>
          <w:rFonts w:ascii="Arial" w:hAnsi="Arial" w:cs="Arial"/>
          <w:color w:val="FF0000"/>
          <w:sz w:val="20"/>
          <w:szCs w:val="20"/>
          <w:lang w:val="es-CO"/>
        </w:rPr>
        <w:t>bre:</w:t>
      </w:r>
      <w:r w:rsidRPr="00AF16BF">
        <w:rPr>
          <w:rFonts w:ascii="Arial" w:hAnsi="Arial" w:cs="Arial"/>
          <w:color w:val="FF0000"/>
          <w:spacing w:val="-8"/>
          <w:sz w:val="20"/>
          <w:szCs w:val="20"/>
          <w:lang w:val="es-CO"/>
        </w:rPr>
        <w:t xml:space="preserve"> </w:t>
      </w:r>
      <w:r w:rsidRPr="00AF16BF">
        <w:rPr>
          <w:rFonts w:ascii="Arial" w:hAnsi="Arial" w:cs="Arial"/>
          <w:color w:val="FF0000"/>
          <w:sz w:val="20"/>
          <w:szCs w:val="20"/>
          <w:lang w:val="es-CO"/>
        </w:rPr>
        <w:t>[</w:t>
      </w:r>
      <w:r w:rsidRPr="00AF16BF">
        <w:rPr>
          <w:rFonts w:ascii="Arial" w:eastAsia="Arial" w:hAnsi="Arial" w:cs="Arial"/>
          <w:color w:val="FF0000"/>
          <w:sz w:val="20"/>
          <w:szCs w:val="20"/>
          <w:lang w:val="es-CO"/>
        </w:rPr>
        <w:t>Insertar información</w:t>
      </w:r>
      <w:r w:rsidRPr="00AF16BF">
        <w:rPr>
          <w:rFonts w:ascii="Arial" w:hAnsi="Arial" w:cs="Arial"/>
          <w:color w:val="FF0000"/>
          <w:sz w:val="20"/>
          <w:szCs w:val="20"/>
          <w:lang w:val="es-CO"/>
        </w:rPr>
        <w:t>]</w:t>
      </w:r>
    </w:p>
    <w:p w14:paraId="1E6466EF" w14:textId="77777777" w:rsidR="008461EC" w:rsidRPr="00AF16BF" w:rsidRDefault="008461EC" w:rsidP="00E45B8A">
      <w:pPr>
        <w:autoSpaceDE w:val="0"/>
        <w:autoSpaceDN w:val="0"/>
        <w:adjustRightInd w:val="0"/>
        <w:rPr>
          <w:rFonts w:ascii="Arial" w:hAnsi="Arial" w:cs="Arial"/>
          <w:color w:val="FF0000"/>
          <w:sz w:val="20"/>
          <w:szCs w:val="20"/>
          <w:lang w:val="es-CO"/>
        </w:rPr>
      </w:pPr>
      <w:r w:rsidRPr="00AF16BF">
        <w:rPr>
          <w:rFonts w:ascii="Arial" w:hAnsi="Arial" w:cs="Arial"/>
          <w:color w:val="FF0000"/>
          <w:sz w:val="20"/>
          <w:szCs w:val="20"/>
          <w:lang w:val="es-CO"/>
        </w:rPr>
        <w:t>Carg</w:t>
      </w:r>
      <w:r w:rsidRPr="00AF16BF">
        <w:rPr>
          <w:rFonts w:ascii="Arial" w:hAnsi="Arial" w:cs="Arial"/>
          <w:color w:val="FF0000"/>
          <w:spacing w:val="-1"/>
          <w:sz w:val="20"/>
          <w:szCs w:val="20"/>
          <w:lang w:val="es-CO"/>
        </w:rPr>
        <w:t>o</w:t>
      </w:r>
      <w:r w:rsidRPr="00AF16BF">
        <w:rPr>
          <w:rFonts w:ascii="Arial" w:hAnsi="Arial" w:cs="Arial"/>
          <w:color w:val="FF0000"/>
          <w:sz w:val="20"/>
          <w:szCs w:val="20"/>
          <w:lang w:val="es-CO"/>
        </w:rPr>
        <w:t>:</w:t>
      </w:r>
      <w:r w:rsidRPr="00AF16BF">
        <w:rPr>
          <w:rFonts w:ascii="Arial" w:hAnsi="Arial" w:cs="Arial"/>
          <w:color w:val="FF0000"/>
          <w:spacing w:val="-6"/>
          <w:sz w:val="20"/>
          <w:szCs w:val="20"/>
          <w:lang w:val="es-CO"/>
        </w:rPr>
        <w:t xml:space="preserve"> </w:t>
      </w:r>
      <w:r w:rsidRPr="00AF16BF">
        <w:rPr>
          <w:rFonts w:ascii="Arial" w:hAnsi="Arial" w:cs="Arial"/>
          <w:color w:val="FF0000"/>
          <w:spacing w:val="2"/>
          <w:sz w:val="20"/>
          <w:szCs w:val="20"/>
          <w:lang w:val="es-CO"/>
        </w:rPr>
        <w:t>[</w:t>
      </w:r>
      <w:r w:rsidRPr="00AF16BF">
        <w:rPr>
          <w:rFonts w:ascii="Arial" w:eastAsia="Arial" w:hAnsi="Arial" w:cs="Arial"/>
          <w:color w:val="FF0000"/>
          <w:sz w:val="20"/>
          <w:szCs w:val="20"/>
          <w:lang w:val="es-CO"/>
        </w:rPr>
        <w:t>Insertar información</w:t>
      </w:r>
      <w:r w:rsidRPr="00AF16BF">
        <w:rPr>
          <w:rFonts w:ascii="Arial" w:hAnsi="Arial" w:cs="Arial"/>
          <w:color w:val="FF0000"/>
          <w:sz w:val="20"/>
          <w:szCs w:val="20"/>
          <w:lang w:val="es-CO"/>
        </w:rPr>
        <w:t>]</w:t>
      </w:r>
    </w:p>
    <w:p w14:paraId="0CCDA928" w14:textId="77777777" w:rsidR="008461EC" w:rsidRPr="00AF16BF" w:rsidRDefault="008461EC" w:rsidP="00E45B8A">
      <w:pPr>
        <w:autoSpaceDE w:val="0"/>
        <w:autoSpaceDN w:val="0"/>
        <w:adjustRightInd w:val="0"/>
        <w:rPr>
          <w:rFonts w:ascii="Arial" w:hAnsi="Arial" w:cs="Arial"/>
          <w:color w:val="FF0000"/>
          <w:sz w:val="20"/>
          <w:szCs w:val="20"/>
          <w:lang w:val="es-CO"/>
        </w:rPr>
      </w:pPr>
      <w:r w:rsidRPr="00AF16BF">
        <w:rPr>
          <w:rFonts w:ascii="Arial" w:hAnsi="Arial" w:cs="Arial"/>
          <w:color w:val="FF0000"/>
          <w:sz w:val="20"/>
          <w:szCs w:val="20"/>
          <w:lang w:val="es-CO"/>
        </w:rPr>
        <w:t>Do</w:t>
      </w:r>
      <w:r w:rsidRPr="00AF16BF">
        <w:rPr>
          <w:rFonts w:ascii="Arial" w:hAnsi="Arial" w:cs="Arial"/>
          <w:color w:val="FF0000"/>
          <w:spacing w:val="1"/>
          <w:sz w:val="20"/>
          <w:szCs w:val="20"/>
          <w:lang w:val="es-CO"/>
        </w:rPr>
        <w:t>c</w:t>
      </w:r>
      <w:r w:rsidRPr="00AF16BF">
        <w:rPr>
          <w:rFonts w:ascii="Arial" w:hAnsi="Arial" w:cs="Arial"/>
          <w:color w:val="FF0000"/>
          <w:sz w:val="20"/>
          <w:szCs w:val="20"/>
          <w:lang w:val="es-CO"/>
        </w:rPr>
        <w:t>u</w:t>
      </w:r>
      <w:r w:rsidRPr="00AF16BF">
        <w:rPr>
          <w:rFonts w:ascii="Arial" w:hAnsi="Arial" w:cs="Arial"/>
          <w:color w:val="FF0000"/>
          <w:spacing w:val="4"/>
          <w:sz w:val="20"/>
          <w:szCs w:val="20"/>
          <w:lang w:val="es-CO"/>
        </w:rPr>
        <w:t>m</w:t>
      </w:r>
      <w:r w:rsidRPr="00AF16BF">
        <w:rPr>
          <w:rFonts w:ascii="Arial" w:hAnsi="Arial" w:cs="Arial"/>
          <w:color w:val="FF0000"/>
          <w:sz w:val="20"/>
          <w:szCs w:val="20"/>
          <w:lang w:val="es-CO"/>
        </w:rPr>
        <w:t>e</w:t>
      </w:r>
      <w:r w:rsidRPr="00AF16BF">
        <w:rPr>
          <w:rFonts w:ascii="Arial" w:hAnsi="Arial" w:cs="Arial"/>
          <w:color w:val="FF0000"/>
          <w:spacing w:val="-1"/>
          <w:sz w:val="20"/>
          <w:szCs w:val="20"/>
          <w:lang w:val="es-CO"/>
        </w:rPr>
        <w:t>n</w:t>
      </w:r>
      <w:r w:rsidRPr="00AF16BF">
        <w:rPr>
          <w:rFonts w:ascii="Arial" w:hAnsi="Arial" w:cs="Arial"/>
          <w:color w:val="FF0000"/>
          <w:sz w:val="20"/>
          <w:szCs w:val="20"/>
          <w:lang w:val="es-CO"/>
        </w:rPr>
        <w:t>to</w:t>
      </w:r>
      <w:r w:rsidRPr="00AF16BF">
        <w:rPr>
          <w:rFonts w:ascii="Arial" w:hAnsi="Arial" w:cs="Arial"/>
          <w:color w:val="FF0000"/>
          <w:spacing w:val="-11"/>
          <w:sz w:val="20"/>
          <w:szCs w:val="20"/>
          <w:lang w:val="es-CO"/>
        </w:rPr>
        <w:t xml:space="preserve"> </w:t>
      </w:r>
      <w:r w:rsidRPr="00AF16BF">
        <w:rPr>
          <w:rFonts w:ascii="Arial" w:hAnsi="Arial" w:cs="Arial"/>
          <w:color w:val="FF0000"/>
          <w:sz w:val="20"/>
          <w:szCs w:val="20"/>
          <w:lang w:val="es-CO"/>
        </w:rPr>
        <w:t>de</w:t>
      </w:r>
      <w:r w:rsidRPr="00AF16BF">
        <w:rPr>
          <w:rFonts w:ascii="Arial" w:hAnsi="Arial" w:cs="Arial"/>
          <w:color w:val="FF0000"/>
          <w:spacing w:val="-3"/>
          <w:sz w:val="20"/>
          <w:szCs w:val="20"/>
          <w:lang w:val="es-CO"/>
        </w:rPr>
        <w:t xml:space="preserve"> </w:t>
      </w:r>
      <w:r w:rsidRPr="00AF16BF">
        <w:rPr>
          <w:rFonts w:ascii="Arial" w:hAnsi="Arial" w:cs="Arial"/>
          <w:color w:val="FF0000"/>
          <w:spacing w:val="2"/>
          <w:sz w:val="20"/>
          <w:szCs w:val="20"/>
          <w:lang w:val="es-CO"/>
        </w:rPr>
        <w:t>I</w:t>
      </w:r>
      <w:r w:rsidRPr="00AF16BF">
        <w:rPr>
          <w:rFonts w:ascii="Arial" w:hAnsi="Arial" w:cs="Arial"/>
          <w:color w:val="FF0000"/>
          <w:sz w:val="20"/>
          <w:szCs w:val="20"/>
          <w:lang w:val="es-CO"/>
        </w:rPr>
        <w:t>d</w:t>
      </w:r>
      <w:r w:rsidRPr="00AF16BF">
        <w:rPr>
          <w:rFonts w:ascii="Arial" w:hAnsi="Arial" w:cs="Arial"/>
          <w:color w:val="FF0000"/>
          <w:spacing w:val="-1"/>
          <w:sz w:val="20"/>
          <w:szCs w:val="20"/>
          <w:lang w:val="es-CO"/>
        </w:rPr>
        <w:t>e</w:t>
      </w:r>
      <w:r w:rsidRPr="00AF16BF">
        <w:rPr>
          <w:rFonts w:ascii="Arial" w:hAnsi="Arial" w:cs="Arial"/>
          <w:color w:val="FF0000"/>
          <w:spacing w:val="2"/>
          <w:sz w:val="20"/>
          <w:szCs w:val="20"/>
          <w:lang w:val="es-CO"/>
        </w:rPr>
        <w:t>n</w:t>
      </w:r>
      <w:r w:rsidRPr="00AF16BF">
        <w:rPr>
          <w:rFonts w:ascii="Arial" w:hAnsi="Arial" w:cs="Arial"/>
          <w:color w:val="FF0000"/>
          <w:sz w:val="20"/>
          <w:szCs w:val="20"/>
          <w:lang w:val="es-CO"/>
        </w:rPr>
        <w:t>t</w:t>
      </w:r>
      <w:r w:rsidRPr="00AF16BF">
        <w:rPr>
          <w:rFonts w:ascii="Arial" w:hAnsi="Arial" w:cs="Arial"/>
          <w:color w:val="FF0000"/>
          <w:spacing w:val="-1"/>
          <w:sz w:val="20"/>
          <w:szCs w:val="20"/>
          <w:lang w:val="es-CO"/>
        </w:rPr>
        <w:t>i</w:t>
      </w:r>
      <w:r w:rsidRPr="00AF16BF">
        <w:rPr>
          <w:rFonts w:ascii="Arial" w:hAnsi="Arial" w:cs="Arial"/>
          <w:color w:val="FF0000"/>
          <w:spacing w:val="2"/>
          <w:sz w:val="20"/>
          <w:szCs w:val="20"/>
          <w:lang w:val="es-CO"/>
        </w:rPr>
        <w:t>d</w:t>
      </w:r>
      <w:r w:rsidRPr="00AF16BF">
        <w:rPr>
          <w:rFonts w:ascii="Arial" w:hAnsi="Arial" w:cs="Arial"/>
          <w:color w:val="FF0000"/>
          <w:sz w:val="20"/>
          <w:szCs w:val="20"/>
          <w:lang w:val="es-CO"/>
        </w:rPr>
        <w:t>a</w:t>
      </w:r>
      <w:r w:rsidRPr="00AF16BF">
        <w:rPr>
          <w:rFonts w:ascii="Arial" w:hAnsi="Arial" w:cs="Arial"/>
          <w:color w:val="FF0000"/>
          <w:spacing w:val="-1"/>
          <w:sz w:val="20"/>
          <w:szCs w:val="20"/>
          <w:lang w:val="es-CO"/>
        </w:rPr>
        <w:t>d</w:t>
      </w:r>
      <w:r w:rsidRPr="00AF16BF">
        <w:rPr>
          <w:rFonts w:ascii="Arial" w:hAnsi="Arial" w:cs="Arial"/>
          <w:color w:val="FF0000"/>
          <w:sz w:val="20"/>
          <w:szCs w:val="20"/>
          <w:lang w:val="es-CO"/>
        </w:rPr>
        <w:t>:</w:t>
      </w:r>
      <w:r w:rsidRPr="00AF16BF">
        <w:rPr>
          <w:rFonts w:ascii="Arial" w:hAnsi="Arial" w:cs="Arial"/>
          <w:color w:val="FF0000"/>
          <w:spacing w:val="-6"/>
          <w:sz w:val="20"/>
          <w:szCs w:val="20"/>
          <w:lang w:val="es-CO"/>
        </w:rPr>
        <w:t xml:space="preserve"> </w:t>
      </w:r>
      <w:r w:rsidRPr="00AF16BF">
        <w:rPr>
          <w:rFonts w:ascii="Arial" w:hAnsi="Arial" w:cs="Arial"/>
          <w:color w:val="FF0000"/>
          <w:sz w:val="20"/>
          <w:szCs w:val="20"/>
          <w:lang w:val="es-CO"/>
        </w:rPr>
        <w:t>[</w:t>
      </w:r>
      <w:r w:rsidRPr="00AF16BF">
        <w:rPr>
          <w:rFonts w:ascii="Arial" w:eastAsia="Arial" w:hAnsi="Arial" w:cs="Arial"/>
          <w:color w:val="FF0000"/>
          <w:sz w:val="20"/>
          <w:szCs w:val="20"/>
          <w:lang w:val="es-CO"/>
        </w:rPr>
        <w:t>Insertar información</w:t>
      </w:r>
      <w:r w:rsidRPr="00AF16BF">
        <w:rPr>
          <w:rFonts w:ascii="Arial" w:hAnsi="Arial" w:cs="Arial"/>
          <w:color w:val="FF0000"/>
          <w:sz w:val="20"/>
          <w:szCs w:val="20"/>
          <w:lang w:val="es-CO"/>
        </w:rPr>
        <w:t>]</w:t>
      </w:r>
    </w:p>
    <w:p w14:paraId="48DF1E33" w14:textId="37FB7966" w:rsidR="00150EF7" w:rsidRPr="00AF16BF" w:rsidRDefault="00150EF7" w:rsidP="00E45B8A">
      <w:pPr>
        <w:rPr>
          <w:rFonts w:ascii="Arial" w:eastAsia="Arial" w:hAnsi="Arial" w:cs="Arial"/>
          <w:spacing w:val="-1"/>
          <w:sz w:val="20"/>
          <w:szCs w:val="20"/>
          <w:lang w:val="es-CO"/>
        </w:rPr>
      </w:pPr>
    </w:p>
    <w:p w14:paraId="73A03235" w14:textId="77777777" w:rsidR="005E047B" w:rsidRPr="00AF16BF" w:rsidRDefault="005E047B">
      <w:pPr>
        <w:rPr>
          <w:rFonts w:ascii="Arial" w:eastAsia="Times New Roman" w:hAnsi="Arial" w:cs="Arial"/>
          <w:b/>
          <w:sz w:val="20"/>
          <w:szCs w:val="20"/>
          <w:lang w:val="es-CO" w:eastAsia="es-CO"/>
        </w:rPr>
      </w:pPr>
      <w:r w:rsidRPr="00AF16BF">
        <w:rPr>
          <w:rFonts w:ascii="Arial" w:eastAsia="Times New Roman" w:hAnsi="Arial" w:cs="Arial"/>
          <w:b/>
          <w:sz w:val="20"/>
          <w:szCs w:val="20"/>
          <w:lang w:val="es-CO" w:eastAsia="es-CO"/>
        </w:rPr>
        <w:br w:type="page"/>
      </w:r>
    </w:p>
    <w:p w14:paraId="53281943" w14:textId="13A4A2CF" w:rsidR="004E0612" w:rsidRPr="004E0612" w:rsidRDefault="004E0612" w:rsidP="004E0612">
      <w:pPr>
        <w:keepNext/>
        <w:keepLines/>
        <w:spacing w:before="74"/>
        <w:ind w:left="102"/>
        <w:outlineLvl w:val="0"/>
        <w:rPr>
          <w:rFonts w:ascii="Arial" w:eastAsia="Times New Roman" w:hAnsi="Arial" w:cs="Arial"/>
          <w:b/>
          <w:bCs/>
          <w:sz w:val="20"/>
          <w:szCs w:val="20"/>
          <w:lang w:val="es-ES" w:eastAsia="es-CO"/>
        </w:rPr>
      </w:pPr>
      <w:r w:rsidRPr="004E0612">
        <w:rPr>
          <w:rFonts w:ascii="Arial" w:eastAsia="Times New Roman" w:hAnsi="Arial" w:cs="Arial"/>
          <w:b/>
          <w:bCs/>
          <w:sz w:val="20"/>
          <w:szCs w:val="20"/>
          <w:lang w:val="es-ES" w:eastAsia="es-CO"/>
        </w:rPr>
        <w:lastRenderedPageBreak/>
        <w:t xml:space="preserve">Anexo </w:t>
      </w:r>
      <w:r>
        <w:rPr>
          <w:rFonts w:ascii="Arial" w:eastAsia="Times New Roman" w:hAnsi="Arial" w:cs="Arial"/>
          <w:b/>
          <w:bCs/>
          <w:sz w:val="20"/>
          <w:szCs w:val="20"/>
          <w:lang w:val="es-ES" w:eastAsia="es-CO"/>
        </w:rPr>
        <w:t>6</w:t>
      </w:r>
      <w:r w:rsidRPr="004E0612">
        <w:rPr>
          <w:rFonts w:ascii="Arial" w:eastAsia="Times New Roman" w:hAnsi="Arial" w:cs="Arial"/>
          <w:b/>
          <w:bCs/>
          <w:sz w:val="20"/>
          <w:szCs w:val="20"/>
          <w:lang w:val="es-ES" w:eastAsia="es-CO"/>
        </w:rPr>
        <w:t xml:space="preserve"> - </w:t>
      </w:r>
      <w:r w:rsidRPr="003C678A">
        <w:rPr>
          <w:rFonts w:ascii="Arial" w:eastAsia="Calibri" w:hAnsi="Arial" w:cs="Arial"/>
          <w:b/>
          <w:sz w:val="20"/>
          <w:szCs w:val="20"/>
          <w:lang w:val="es-ES"/>
        </w:rPr>
        <w:t>INFORMACION TRIBUTARIA</w:t>
      </w:r>
    </w:p>
    <w:p w14:paraId="445E1307" w14:textId="77777777" w:rsidR="004E0612" w:rsidRPr="004E0612" w:rsidRDefault="004E0612" w:rsidP="004E0612">
      <w:pPr>
        <w:spacing w:before="5" w:line="190" w:lineRule="exact"/>
        <w:rPr>
          <w:rFonts w:ascii="Arial" w:eastAsia="Times New Roman" w:hAnsi="Arial" w:cs="Arial"/>
          <w:sz w:val="20"/>
          <w:szCs w:val="20"/>
          <w:lang w:val="es-ES" w:eastAsia="es-ES"/>
        </w:rPr>
      </w:pPr>
    </w:p>
    <w:p w14:paraId="680CDEC3" w14:textId="77777777" w:rsidR="004E0612" w:rsidRPr="004E0612" w:rsidRDefault="004E0612" w:rsidP="004E0612">
      <w:pPr>
        <w:spacing w:before="5" w:line="190" w:lineRule="exact"/>
        <w:rPr>
          <w:rFonts w:ascii="Arial" w:eastAsia="Times New Roman" w:hAnsi="Arial" w:cs="Arial"/>
          <w:sz w:val="20"/>
          <w:szCs w:val="20"/>
          <w:lang w:val="es-ES" w:eastAsia="es-ES"/>
        </w:rPr>
      </w:pPr>
    </w:p>
    <w:p w14:paraId="50CADC45" w14:textId="77777777" w:rsidR="004E0612" w:rsidRPr="004E0612" w:rsidRDefault="004E0612" w:rsidP="004E0612">
      <w:pPr>
        <w:jc w:val="both"/>
        <w:rPr>
          <w:rFonts w:ascii="Arial" w:eastAsia="Arial" w:hAnsi="Arial" w:cs="Arial"/>
          <w:b/>
          <w:sz w:val="20"/>
          <w:szCs w:val="20"/>
          <w:u w:val="single"/>
          <w:lang w:val="es-ES"/>
        </w:rPr>
      </w:pPr>
      <w:r w:rsidRPr="004E0612">
        <w:rPr>
          <w:rFonts w:ascii="Arial" w:eastAsia="Arial" w:hAnsi="Arial" w:cs="Arial"/>
          <w:b/>
          <w:sz w:val="20"/>
          <w:szCs w:val="20"/>
          <w:u w:val="single"/>
          <w:lang w:val="es-ES"/>
        </w:rPr>
        <w:t>Para efectos de la evaluación económica de las ofertas, los oferentes deberán anexar junto con su oferta económica la siguiente información en documento adjunto a la misma:</w:t>
      </w:r>
    </w:p>
    <w:p w14:paraId="11711F75" w14:textId="77777777" w:rsidR="004E0612" w:rsidRPr="004E0612" w:rsidRDefault="004E0612" w:rsidP="004E0612">
      <w:pPr>
        <w:rPr>
          <w:rFonts w:ascii="Arial" w:eastAsia="Calibri" w:hAnsi="Arial" w:cs="Arial"/>
          <w:sz w:val="20"/>
          <w:szCs w:val="20"/>
          <w:lang w:val="es-ES"/>
        </w:rPr>
      </w:pPr>
    </w:p>
    <w:tbl>
      <w:tblPr>
        <w:tblStyle w:val="Tablaconcuadrcula"/>
        <w:tblW w:w="0" w:type="auto"/>
        <w:tblLook w:val="04A0" w:firstRow="1" w:lastRow="0" w:firstColumn="1" w:lastColumn="0" w:noHBand="0" w:noVBand="1"/>
      </w:tblPr>
      <w:tblGrid>
        <w:gridCol w:w="4228"/>
        <w:gridCol w:w="2114"/>
        <w:gridCol w:w="2116"/>
      </w:tblGrid>
      <w:tr w:rsidR="004E0612" w:rsidRPr="003C678A" w14:paraId="486D9750" w14:textId="77777777" w:rsidTr="00833EC5">
        <w:trPr>
          <w:trHeight w:val="216"/>
        </w:trPr>
        <w:tc>
          <w:tcPr>
            <w:tcW w:w="8458" w:type="dxa"/>
            <w:gridSpan w:val="3"/>
          </w:tcPr>
          <w:p w14:paraId="3BD07D8E" w14:textId="77777777" w:rsidR="004E0612" w:rsidRPr="003C678A" w:rsidRDefault="004E0612" w:rsidP="00833EC5">
            <w:pPr>
              <w:jc w:val="center"/>
              <w:rPr>
                <w:rFonts w:ascii="Arial" w:hAnsi="Arial" w:cs="Arial"/>
              </w:rPr>
            </w:pPr>
            <w:r w:rsidRPr="003C678A">
              <w:rPr>
                <w:rFonts w:ascii="Arial" w:hAnsi="Arial" w:cs="Arial"/>
                <w:b/>
              </w:rPr>
              <w:t>INFORMACION TRIBUTARIA</w:t>
            </w:r>
          </w:p>
        </w:tc>
      </w:tr>
      <w:tr w:rsidR="004E0612" w:rsidRPr="003C678A" w14:paraId="04A4E028" w14:textId="77777777" w:rsidTr="00833EC5">
        <w:trPr>
          <w:trHeight w:val="202"/>
        </w:trPr>
        <w:tc>
          <w:tcPr>
            <w:tcW w:w="4228" w:type="dxa"/>
          </w:tcPr>
          <w:p w14:paraId="2F52B307" w14:textId="77777777" w:rsidR="004E0612" w:rsidRPr="003C678A" w:rsidRDefault="004E0612" w:rsidP="00833EC5">
            <w:pPr>
              <w:rPr>
                <w:rFonts w:ascii="Arial" w:hAnsi="Arial" w:cs="Arial"/>
              </w:rPr>
            </w:pPr>
            <w:proofErr w:type="spellStart"/>
            <w:r w:rsidRPr="003C678A">
              <w:rPr>
                <w:rFonts w:ascii="Arial" w:hAnsi="Arial" w:cs="Arial"/>
              </w:rPr>
              <w:t>Calidad</w:t>
            </w:r>
            <w:proofErr w:type="spellEnd"/>
            <w:r w:rsidRPr="003C678A">
              <w:rPr>
                <w:rFonts w:ascii="Arial" w:hAnsi="Arial" w:cs="Arial"/>
              </w:rPr>
              <w:t xml:space="preserve"> de persona</w:t>
            </w:r>
          </w:p>
        </w:tc>
        <w:tc>
          <w:tcPr>
            <w:tcW w:w="2114" w:type="dxa"/>
          </w:tcPr>
          <w:p w14:paraId="12AADAA7" w14:textId="77777777" w:rsidR="004E0612" w:rsidRPr="003C678A" w:rsidRDefault="004E0612" w:rsidP="00833EC5">
            <w:pPr>
              <w:rPr>
                <w:rFonts w:ascii="Arial" w:hAnsi="Arial" w:cs="Arial"/>
              </w:rPr>
            </w:pPr>
            <w:r w:rsidRPr="003C678A">
              <w:rPr>
                <w:rFonts w:ascii="Arial" w:hAnsi="Arial" w:cs="Arial"/>
              </w:rPr>
              <w:t>Natural (….)</w:t>
            </w:r>
          </w:p>
        </w:tc>
        <w:tc>
          <w:tcPr>
            <w:tcW w:w="2115" w:type="dxa"/>
          </w:tcPr>
          <w:p w14:paraId="3F92FA9B" w14:textId="77777777" w:rsidR="004E0612" w:rsidRPr="003C678A" w:rsidRDefault="004E0612" w:rsidP="00833EC5">
            <w:pPr>
              <w:rPr>
                <w:rFonts w:ascii="Arial" w:hAnsi="Arial" w:cs="Arial"/>
              </w:rPr>
            </w:pPr>
            <w:proofErr w:type="spellStart"/>
            <w:r w:rsidRPr="003C678A">
              <w:rPr>
                <w:rFonts w:ascii="Arial" w:hAnsi="Arial" w:cs="Arial"/>
              </w:rPr>
              <w:t>Jurídica</w:t>
            </w:r>
            <w:proofErr w:type="spellEnd"/>
            <w:r w:rsidRPr="003C678A">
              <w:rPr>
                <w:rFonts w:ascii="Arial" w:hAnsi="Arial" w:cs="Arial"/>
              </w:rPr>
              <w:t xml:space="preserve"> (….)</w:t>
            </w:r>
          </w:p>
        </w:tc>
      </w:tr>
      <w:tr w:rsidR="004E0612" w:rsidRPr="00990C71" w14:paraId="32AC5A1F" w14:textId="77777777" w:rsidTr="00833EC5">
        <w:trPr>
          <w:trHeight w:val="649"/>
        </w:trPr>
        <w:tc>
          <w:tcPr>
            <w:tcW w:w="4228" w:type="dxa"/>
          </w:tcPr>
          <w:p w14:paraId="44381BD3" w14:textId="77777777" w:rsidR="004E0612" w:rsidRPr="004E0612" w:rsidRDefault="004E0612" w:rsidP="00833EC5">
            <w:pPr>
              <w:rPr>
                <w:rFonts w:ascii="Arial" w:hAnsi="Arial" w:cs="Arial"/>
                <w:lang w:val="es-ES"/>
              </w:rPr>
            </w:pPr>
            <w:r w:rsidRPr="004E0612">
              <w:rPr>
                <w:rFonts w:ascii="Arial" w:hAnsi="Arial" w:cs="Arial"/>
                <w:lang w:val="es-ES"/>
              </w:rPr>
              <w:t>Tarifa de impuesto a las ventas y artículo Estatuto Tributario  que lo ampara</w:t>
            </w:r>
          </w:p>
        </w:tc>
        <w:tc>
          <w:tcPr>
            <w:tcW w:w="4229" w:type="dxa"/>
            <w:gridSpan w:val="2"/>
          </w:tcPr>
          <w:p w14:paraId="37903775" w14:textId="77777777" w:rsidR="004E0612" w:rsidRPr="004E0612" w:rsidRDefault="004E0612" w:rsidP="00833EC5">
            <w:pPr>
              <w:rPr>
                <w:rFonts w:ascii="Arial" w:hAnsi="Arial" w:cs="Arial"/>
                <w:lang w:val="es-ES"/>
              </w:rPr>
            </w:pPr>
          </w:p>
        </w:tc>
      </w:tr>
      <w:tr w:rsidR="004E0612" w:rsidRPr="003C678A" w14:paraId="5296BEAD" w14:textId="77777777" w:rsidTr="00833EC5">
        <w:trPr>
          <w:trHeight w:val="432"/>
        </w:trPr>
        <w:tc>
          <w:tcPr>
            <w:tcW w:w="4228" w:type="dxa"/>
          </w:tcPr>
          <w:p w14:paraId="190A3034" w14:textId="77777777" w:rsidR="004E0612" w:rsidRPr="004E0612" w:rsidRDefault="004E0612" w:rsidP="00833EC5">
            <w:pPr>
              <w:rPr>
                <w:rFonts w:ascii="Arial" w:hAnsi="Arial" w:cs="Arial"/>
                <w:lang w:val="es-ES"/>
              </w:rPr>
            </w:pPr>
            <w:r w:rsidRPr="004E0612">
              <w:rPr>
                <w:rFonts w:ascii="Arial" w:hAnsi="Arial" w:cs="Arial"/>
                <w:lang w:val="es-ES"/>
              </w:rPr>
              <w:t>Responsable de impuesto al consumo</w:t>
            </w:r>
          </w:p>
        </w:tc>
        <w:tc>
          <w:tcPr>
            <w:tcW w:w="2114" w:type="dxa"/>
          </w:tcPr>
          <w:p w14:paraId="36E805AC" w14:textId="77777777" w:rsidR="004E0612" w:rsidRPr="003C678A" w:rsidRDefault="004E0612" w:rsidP="00833EC5">
            <w:pPr>
              <w:rPr>
                <w:rFonts w:ascii="Arial" w:hAnsi="Arial" w:cs="Arial"/>
              </w:rPr>
            </w:pPr>
            <w:r w:rsidRPr="003C678A">
              <w:rPr>
                <w:rFonts w:ascii="Arial" w:hAnsi="Arial" w:cs="Arial"/>
              </w:rPr>
              <w:t>Si (…)</w:t>
            </w:r>
          </w:p>
        </w:tc>
        <w:tc>
          <w:tcPr>
            <w:tcW w:w="2115" w:type="dxa"/>
          </w:tcPr>
          <w:p w14:paraId="7E2E5599" w14:textId="77777777" w:rsidR="004E0612" w:rsidRPr="003C678A" w:rsidRDefault="004E0612" w:rsidP="00833EC5">
            <w:pPr>
              <w:rPr>
                <w:rFonts w:ascii="Arial" w:hAnsi="Arial" w:cs="Arial"/>
              </w:rPr>
            </w:pPr>
            <w:r w:rsidRPr="003C678A">
              <w:rPr>
                <w:rFonts w:ascii="Arial" w:hAnsi="Arial" w:cs="Arial"/>
              </w:rPr>
              <w:t>No (…)</w:t>
            </w:r>
          </w:p>
        </w:tc>
      </w:tr>
      <w:tr w:rsidR="004E0612" w:rsidRPr="00990C71" w14:paraId="5B3FF214" w14:textId="77777777" w:rsidTr="00833EC5">
        <w:trPr>
          <w:trHeight w:val="852"/>
        </w:trPr>
        <w:tc>
          <w:tcPr>
            <w:tcW w:w="4228" w:type="dxa"/>
          </w:tcPr>
          <w:p w14:paraId="7C1DC27E" w14:textId="77777777" w:rsidR="004E0612" w:rsidRPr="004E0612" w:rsidRDefault="004E0612" w:rsidP="00833EC5">
            <w:pPr>
              <w:rPr>
                <w:rFonts w:ascii="Arial" w:hAnsi="Arial" w:cs="Arial"/>
                <w:lang w:val="es-ES"/>
              </w:rPr>
            </w:pPr>
            <w:r w:rsidRPr="004E0612">
              <w:rPr>
                <w:rFonts w:ascii="Arial" w:hAnsi="Arial" w:cs="Arial"/>
                <w:lang w:val="es-ES"/>
              </w:rPr>
              <w:t>Impuesto a la producción y consumo ICA – indicar la tarifa de acuerdo con el bien y/o servicio ofertado</w:t>
            </w:r>
          </w:p>
        </w:tc>
        <w:tc>
          <w:tcPr>
            <w:tcW w:w="4229" w:type="dxa"/>
            <w:gridSpan w:val="2"/>
          </w:tcPr>
          <w:p w14:paraId="1CBB5F33" w14:textId="77777777" w:rsidR="004E0612" w:rsidRPr="004E0612" w:rsidRDefault="004E0612" w:rsidP="00833EC5">
            <w:pPr>
              <w:rPr>
                <w:rFonts w:ascii="Arial" w:hAnsi="Arial" w:cs="Arial"/>
                <w:lang w:val="es-ES"/>
              </w:rPr>
            </w:pPr>
          </w:p>
        </w:tc>
      </w:tr>
      <w:tr w:rsidR="004E0612" w:rsidRPr="00990C71" w14:paraId="0728C913" w14:textId="77777777" w:rsidTr="00833EC5">
        <w:trPr>
          <w:trHeight w:val="1082"/>
        </w:trPr>
        <w:tc>
          <w:tcPr>
            <w:tcW w:w="4228" w:type="dxa"/>
          </w:tcPr>
          <w:p w14:paraId="3F36DF34" w14:textId="77777777" w:rsidR="004E0612" w:rsidRPr="004E0612" w:rsidRDefault="004E0612" w:rsidP="00833EC5">
            <w:pPr>
              <w:rPr>
                <w:rFonts w:ascii="Arial" w:hAnsi="Arial" w:cs="Arial"/>
                <w:lang w:val="es-ES"/>
              </w:rPr>
            </w:pPr>
            <w:r w:rsidRPr="004E0612">
              <w:rPr>
                <w:rFonts w:ascii="Arial" w:hAnsi="Arial" w:cs="Arial"/>
                <w:lang w:val="es-ES"/>
              </w:rPr>
              <w:t>En caso de aplicar lo establecido en el artículo 462-1 (IVA sobre AIU) el oferente debe adjuntar  documento que así lo ampara</w:t>
            </w:r>
          </w:p>
        </w:tc>
        <w:tc>
          <w:tcPr>
            <w:tcW w:w="4229" w:type="dxa"/>
            <w:gridSpan w:val="2"/>
          </w:tcPr>
          <w:p w14:paraId="371DA3FC" w14:textId="77777777" w:rsidR="004E0612" w:rsidRPr="004E0612" w:rsidRDefault="004E0612" w:rsidP="00833EC5">
            <w:pPr>
              <w:rPr>
                <w:rFonts w:ascii="Arial" w:hAnsi="Arial" w:cs="Arial"/>
                <w:lang w:val="es-ES"/>
              </w:rPr>
            </w:pPr>
          </w:p>
        </w:tc>
      </w:tr>
    </w:tbl>
    <w:p w14:paraId="42B69F2A" w14:textId="77777777" w:rsidR="004E0612" w:rsidRPr="004E0612" w:rsidRDefault="004E0612" w:rsidP="004E0612">
      <w:pPr>
        <w:rPr>
          <w:rFonts w:ascii="Arial" w:eastAsia="Calibri" w:hAnsi="Arial" w:cs="Arial"/>
          <w:sz w:val="20"/>
          <w:szCs w:val="20"/>
          <w:lang w:val="es-ES"/>
        </w:rPr>
      </w:pPr>
    </w:p>
    <w:p w14:paraId="7304F01D" w14:textId="77777777" w:rsidR="004E0612" w:rsidRPr="004E0612" w:rsidRDefault="004E0612" w:rsidP="004E0612">
      <w:pPr>
        <w:rPr>
          <w:rFonts w:ascii="Arial" w:eastAsia="Calibri" w:hAnsi="Arial" w:cs="Arial"/>
          <w:sz w:val="20"/>
          <w:szCs w:val="20"/>
          <w:lang w:val="es-ES"/>
        </w:rPr>
      </w:pPr>
      <w:r w:rsidRPr="004E0612">
        <w:rPr>
          <w:rFonts w:ascii="Arial" w:eastAsia="Calibri" w:hAnsi="Arial" w:cs="Arial"/>
          <w:sz w:val="20"/>
          <w:szCs w:val="20"/>
          <w:lang w:val="es-ES"/>
        </w:rPr>
        <w:t>*Si la anterior información no aplica para el caso específico, colocar N/A.</w:t>
      </w:r>
    </w:p>
    <w:p w14:paraId="1F7C6AEB" w14:textId="77777777" w:rsidR="004E0612" w:rsidRPr="004E0612" w:rsidRDefault="004E0612" w:rsidP="004E0612">
      <w:pPr>
        <w:spacing w:before="5" w:line="190" w:lineRule="exact"/>
        <w:rPr>
          <w:rFonts w:ascii="Arial" w:eastAsia="Times New Roman" w:hAnsi="Arial" w:cs="Arial"/>
          <w:sz w:val="20"/>
          <w:szCs w:val="20"/>
          <w:lang w:val="es-ES" w:eastAsia="es-ES"/>
        </w:rPr>
      </w:pPr>
    </w:p>
    <w:p w14:paraId="031E7FE2" w14:textId="77777777" w:rsidR="004E0612" w:rsidRPr="004E0612" w:rsidRDefault="004E0612" w:rsidP="004E0612">
      <w:pPr>
        <w:spacing w:before="5" w:line="190" w:lineRule="exact"/>
        <w:rPr>
          <w:rFonts w:ascii="Arial" w:eastAsia="Times New Roman" w:hAnsi="Arial" w:cs="Arial"/>
          <w:sz w:val="20"/>
          <w:szCs w:val="20"/>
          <w:lang w:val="es-ES" w:eastAsia="es-ES"/>
        </w:rPr>
      </w:pPr>
    </w:p>
    <w:p w14:paraId="441CB1A8" w14:textId="77777777" w:rsidR="004E0612" w:rsidRPr="004E0612" w:rsidRDefault="004E0612" w:rsidP="004E0612">
      <w:pPr>
        <w:tabs>
          <w:tab w:val="left" w:pos="360"/>
          <w:tab w:val="left" w:pos="540"/>
        </w:tabs>
        <w:jc w:val="center"/>
        <w:rPr>
          <w:rFonts w:ascii="Arial" w:eastAsia="Times New Roman" w:hAnsi="Arial" w:cs="Arial"/>
          <w:b/>
          <w:sz w:val="20"/>
          <w:szCs w:val="20"/>
          <w:lang w:val="es-ES" w:eastAsia="es-ES"/>
        </w:rPr>
      </w:pPr>
    </w:p>
    <w:p w14:paraId="1BD8487C" w14:textId="77777777" w:rsidR="004E0612" w:rsidRPr="004E0612" w:rsidRDefault="004E0612" w:rsidP="004E0612">
      <w:pPr>
        <w:autoSpaceDE w:val="0"/>
        <w:autoSpaceDN w:val="0"/>
        <w:adjustRightInd w:val="0"/>
        <w:rPr>
          <w:rFonts w:ascii="Arial" w:eastAsia="Times New Roman" w:hAnsi="Arial" w:cs="Arial"/>
          <w:sz w:val="20"/>
          <w:szCs w:val="20"/>
          <w:lang w:val="es-ES" w:eastAsia="es-ES"/>
        </w:rPr>
      </w:pPr>
      <w:r w:rsidRPr="004E0612">
        <w:rPr>
          <w:rFonts w:ascii="Arial" w:eastAsia="Times New Roman" w:hAnsi="Arial" w:cs="Arial"/>
          <w:sz w:val="20"/>
          <w:szCs w:val="20"/>
          <w:lang w:val="es-ES" w:eastAsia="es-ES"/>
        </w:rPr>
        <w:t>_____________________________________________________________</w:t>
      </w:r>
    </w:p>
    <w:p w14:paraId="53618E58" w14:textId="77777777" w:rsidR="004E0612" w:rsidRPr="004E0612" w:rsidRDefault="004E0612" w:rsidP="004E0612">
      <w:pPr>
        <w:autoSpaceDE w:val="0"/>
        <w:autoSpaceDN w:val="0"/>
        <w:adjustRightInd w:val="0"/>
        <w:rPr>
          <w:rFonts w:ascii="Arial" w:eastAsia="Times New Roman" w:hAnsi="Arial" w:cs="Arial"/>
          <w:sz w:val="20"/>
          <w:szCs w:val="20"/>
          <w:lang w:val="es-ES" w:eastAsia="es-ES"/>
        </w:rPr>
      </w:pPr>
      <w:r w:rsidRPr="004E0612">
        <w:rPr>
          <w:rFonts w:ascii="Arial" w:eastAsia="Times New Roman" w:hAnsi="Arial" w:cs="Arial"/>
          <w:sz w:val="20"/>
          <w:szCs w:val="20"/>
          <w:lang w:val="es-ES" w:eastAsia="es-ES"/>
        </w:rPr>
        <w:t>[</w:t>
      </w:r>
      <w:r w:rsidRPr="004E0612">
        <w:rPr>
          <w:rFonts w:ascii="Arial" w:eastAsia="Arial" w:hAnsi="Arial" w:cs="Arial"/>
          <w:color w:val="FF0000"/>
          <w:sz w:val="20"/>
          <w:szCs w:val="20"/>
          <w:lang w:val="es-ES" w:eastAsia="es-ES"/>
        </w:rPr>
        <w:t xml:space="preserve">Firma representante legal del Proponente o </w:t>
      </w:r>
      <w:proofErr w:type="gramStart"/>
      <w:r w:rsidRPr="004E0612">
        <w:rPr>
          <w:rFonts w:ascii="Arial" w:eastAsia="Arial" w:hAnsi="Arial" w:cs="Arial"/>
          <w:color w:val="FF0000"/>
          <w:sz w:val="20"/>
          <w:szCs w:val="20"/>
          <w:lang w:val="es-ES" w:eastAsia="es-ES"/>
        </w:rPr>
        <w:t>del</w:t>
      </w:r>
      <w:proofErr w:type="gramEnd"/>
      <w:r w:rsidRPr="004E0612">
        <w:rPr>
          <w:rFonts w:ascii="Arial" w:eastAsia="Arial" w:hAnsi="Arial" w:cs="Arial"/>
          <w:color w:val="FF0000"/>
          <w:sz w:val="20"/>
          <w:szCs w:val="20"/>
          <w:lang w:val="es-ES" w:eastAsia="es-ES"/>
        </w:rPr>
        <w:t xml:space="preserve"> Proponente persona natural</w:t>
      </w:r>
      <w:r w:rsidRPr="004E0612">
        <w:rPr>
          <w:rFonts w:ascii="Arial" w:eastAsia="Times New Roman" w:hAnsi="Arial" w:cs="Arial"/>
          <w:sz w:val="20"/>
          <w:szCs w:val="20"/>
          <w:lang w:val="es-ES" w:eastAsia="es-ES"/>
        </w:rPr>
        <w:t xml:space="preserve">] </w:t>
      </w:r>
    </w:p>
    <w:p w14:paraId="609EA2E1" w14:textId="77777777" w:rsidR="004E0612" w:rsidRPr="004E0612" w:rsidRDefault="004E0612" w:rsidP="004E0612">
      <w:pPr>
        <w:autoSpaceDE w:val="0"/>
        <w:autoSpaceDN w:val="0"/>
        <w:adjustRightInd w:val="0"/>
        <w:rPr>
          <w:rFonts w:ascii="Arial" w:eastAsia="Times New Roman" w:hAnsi="Arial" w:cs="Arial"/>
          <w:sz w:val="20"/>
          <w:szCs w:val="20"/>
          <w:lang w:val="es-ES" w:eastAsia="es-ES"/>
        </w:rPr>
      </w:pPr>
      <w:r w:rsidRPr="004E0612">
        <w:rPr>
          <w:rFonts w:ascii="Arial" w:eastAsia="Times New Roman" w:hAnsi="Arial" w:cs="Arial"/>
          <w:sz w:val="20"/>
          <w:szCs w:val="20"/>
          <w:lang w:val="es-ES" w:eastAsia="es-ES"/>
        </w:rPr>
        <w:t>No</w:t>
      </w:r>
      <w:r w:rsidRPr="004E0612">
        <w:rPr>
          <w:rFonts w:ascii="Arial" w:eastAsia="Times New Roman" w:hAnsi="Arial" w:cs="Arial"/>
          <w:spacing w:val="4"/>
          <w:sz w:val="20"/>
          <w:szCs w:val="20"/>
          <w:lang w:val="es-ES" w:eastAsia="es-ES"/>
        </w:rPr>
        <w:t>m</w:t>
      </w:r>
      <w:r w:rsidRPr="004E0612">
        <w:rPr>
          <w:rFonts w:ascii="Arial" w:eastAsia="Times New Roman" w:hAnsi="Arial" w:cs="Arial"/>
          <w:sz w:val="20"/>
          <w:szCs w:val="20"/>
          <w:lang w:val="es-ES" w:eastAsia="es-ES"/>
        </w:rPr>
        <w:t>bre:</w:t>
      </w:r>
      <w:r w:rsidRPr="004E0612">
        <w:rPr>
          <w:rFonts w:ascii="Arial" w:eastAsia="Times New Roman" w:hAnsi="Arial" w:cs="Arial"/>
          <w:spacing w:val="-8"/>
          <w:sz w:val="20"/>
          <w:szCs w:val="20"/>
          <w:lang w:val="es-ES" w:eastAsia="es-ES"/>
        </w:rPr>
        <w:t xml:space="preserve"> </w:t>
      </w:r>
      <w:r w:rsidRPr="004E0612">
        <w:rPr>
          <w:rFonts w:ascii="Arial" w:eastAsia="Times New Roman" w:hAnsi="Arial" w:cs="Arial"/>
          <w:sz w:val="20"/>
          <w:szCs w:val="20"/>
          <w:lang w:val="es-ES" w:eastAsia="es-ES"/>
        </w:rPr>
        <w:t>[</w:t>
      </w:r>
      <w:r w:rsidRPr="004E0612">
        <w:rPr>
          <w:rFonts w:ascii="Arial" w:eastAsia="Arial" w:hAnsi="Arial" w:cs="Arial"/>
          <w:color w:val="FF0000"/>
          <w:sz w:val="20"/>
          <w:szCs w:val="20"/>
          <w:lang w:val="es-ES" w:eastAsia="es-ES"/>
        </w:rPr>
        <w:t>Insertar información</w:t>
      </w:r>
      <w:r w:rsidRPr="004E0612">
        <w:rPr>
          <w:rFonts w:ascii="Arial" w:eastAsia="Times New Roman" w:hAnsi="Arial" w:cs="Arial"/>
          <w:sz w:val="20"/>
          <w:szCs w:val="20"/>
          <w:lang w:val="es-ES" w:eastAsia="es-ES"/>
        </w:rPr>
        <w:t>]</w:t>
      </w:r>
    </w:p>
    <w:p w14:paraId="40DB7492" w14:textId="77777777" w:rsidR="004E0612" w:rsidRPr="004E0612" w:rsidRDefault="004E0612" w:rsidP="004E0612">
      <w:pPr>
        <w:autoSpaceDE w:val="0"/>
        <w:autoSpaceDN w:val="0"/>
        <w:adjustRightInd w:val="0"/>
        <w:rPr>
          <w:rFonts w:ascii="Arial" w:eastAsia="Times New Roman" w:hAnsi="Arial" w:cs="Arial"/>
          <w:sz w:val="20"/>
          <w:szCs w:val="20"/>
          <w:lang w:val="es-ES" w:eastAsia="es-ES"/>
        </w:rPr>
      </w:pPr>
      <w:r w:rsidRPr="004E0612">
        <w:rPr>
          <w:rFonts w:ascii="Arial" w:eastAsia="Times New Roman" w:hAnsi="Arial" w:cs="Arial"/>
          <w:sz w:val="20"/>
          <w:szCs w:val="20"/>
          <w:lang w:val="es-ES" w:eastAsia="es-ES"/>
        </w:rPr>
        <w:t>Carg</w:t>
      </w:r>
      <w:r w:rsidRPr="004E0612">
        <w:rPr>
          <w:rFonts w:ascii="Arial" w:eastAsia="Times New Roman" w:hAnsi="Arial" w:cs="Arial"/>
          <w:spacing w:val="-1"/>
          <w:sz w:val="20"/>
          <w:szCs w:val="20"/>
          <w:lang w:val="es-ES" w:eastAsia="es-ES"/>
        </w:rPr>
        <w:t>o</w:t>
      </w:r>
      <w:r w:rsidRPr="004E0612">
        <w:rPr>
          <w:rFonts w:ascii="Arial" w:eastAsia="Times New Roman" w:hAnsi="Arial" w:cs="Arial"/>
          <w:sz w:val="20"/>
          <w:szCs w:val="20"/>
          <w:lang w:val="es-ES" w:eastAsia="es-ES"/>
        </w:rPr>
        <w:t>:</w:t>
      </w:r>
      <w:r w:rsidRPr="004E0612">
        <w:rPr>
          <w:rFonts w:ascii="Arial" w:eastAsia="Times New Roman" w:hAnsi="Arial" w:cs="Arial"/>
          <w:spacing w:val="-6"/>
          <w:sz w:val="20"/>
          <w:szCs w:val="20"/>
          <w:lang w:val="es-ES" w:eastAsia="es-ES"/>
        </w:rPr>
        <w:t xml:space="preserve"> </w:t>
      </w:r>
      <w:r w:rsidRPr="004E0612">
        <w:rPr>
          <w:rFonts w:ascii="Arial" w:eastAsia="Times New Roman" w:hAnsi="Arial" w:cs="Arial"/>
          <w:spacing w:val="2"/>
          <w:sz w:val="20"/>
          <w:szCs w:val="20"/>
          <w:lang w:val="es-ES" w:eastAsia="es-ES"/>
        </w:rPr>
        <w:t>[</w:t>
      </w:r>
      <w:r w:rsidRPr="004E0612">
        <w:rPr>
          <w:rFonts w:ascii="Arial" w:eastAsia="Arial" w:hAnsi="Arial" w:cs="Arial"/>
          <w:color w:val="FF0000"/>
          <w:sz w:val="20"/>
          <w:szCs w:val="20"/>
          <w:lang w:val="es-ES" w:eastAsia="es-ES"/>
        </w:rPr>
        <w:t>Insertar información</w:t>
      </w:r>
      <w:r w:rsidRPr="004E0612">
        <w:rPr>
          <w:rFonts w:ascii="Arial" w:eastAsia="Times New Roman" w:hAnsi="Arial" w:cs="Arial"/>
          <w:sz w:val="20"/>
          <w:szCs w:val="20"/>
          <w:lang w:val="es-ES" w:eastAsia="es-ES"/>
        </w:rPr>
        <w:t>]</w:t>
      </w:r>
    </w:p>
    <w:p w14:paraId="3E13CEEB" w14:textId="77777777" w:rsidR="004E0612" w:rsidRPr="004E0612" w:rsidRDefault="004E0612" w:rsidP="004E0612">
      <w:pPr>
        <w:autoSpaceDE w:val="0"/>
        <w:autoSpaceDN w:val="0"/>
        <w:adjustRightInd w:val="0"/>
        <w:rPr>
          <w:rFonts w:ascii="Arial" w:eastAsia="Times New Roman" w:hAnsi="Arial" w:cs="Arial"/>
          <w:sz w:val="20"/>
          <w:szCs w:val="20"/>
          <w:lang w:val="es-ES" w:eastAsia="es-ES"/>
        </w:rPr>
      </w:pPr>
      <w:r w:rsidRPr="004E0612">
        <w:rPr>
          <w:rFonts w:ascii="Arial" w:eastAsia="Times New Roman" w:hAnsi="Arial" w:cs="Arial"/>
          <w:sz w:val="20"/>
          <w:szCs w:val="20"/>
          <w:lang w:val="es-ES" w:eastAsia="es-ES"/>
        </w:rPr>
        <w:t>Do</w:t>
      </w:r>
      <w:r w:rsidRPr="004E0612">
        <w:rPr>
          <w:rFonts w:ascii="Arial" w:eastAsia="Times New Roman" w:hAnsi="Arial" w:cs="Arial"/>
          <w:spacing w:val="1"/>
          <w:sz w:val="20"/>
          <w:szCs w:val="20"/>
          <w:lang w:val="es-ES" w:eastAsia="es-ES"/>
        </w:rPr>
        <w:t>c</w:t>
      </w:r>
      <w:r w:rsidRPr="004E0612">
        <w:rPr>
          <w:rFonts w:ascii="Arial" w:eastAsia="Times New Roman" w:hAnsi="Arial" w:cs="Arial"/>
          <w:sz w:val="20"/>
          <w:szCs w:val="20"/>
          <w:lang w:val="es-ES" w:eastAsia="es-ES"/>
        </w:rPr>
        <w:t>u</w:t>
      </w:r>
      <w:r w:rsidRPr="004E0612">
        <w:rPr>
          <w:rFonts w:ascii="Arial" w:eastAsia="Times New Roman" w:hAnsi="Arial" w:cs="Arial"/>
          <w:spacing w:val="4"/>
          <w:sz w:val="20"/>
          <w:szCs w:val="20"/>
          <w:lang w:val="es-ES" w:eastAsia="es-ES"/>
        </w:rPr>
        <w:t>m</w:t>
      </w:r>
      <w:r w:rsidRPr="004E0612">
        <w:rPr>
          <w:rFonts w:ascii="Arial" w:eastAsia="Times New Roman" w:hAnsi="Arial" w:cs="Arial"/>
          <w:sz w:val="20"/>
          <w:szCs w:val="20"/>
          <w:lang w:val="es-ES" w:eastAsia="es-ES"/>
        </w:rPr>
        <w:t>e</w:t>
      </w:r>
      <w:r w:rsidRPr="004E0612">
        <w:rPr>
          <w:rFonts w:ascii="Arial" w:eastAsia="Times New Roman" w:hAnsi="Arial" w:cs="Arial"/>
          <w:spacing w:val="-1"/>
          <w:sz w:val="20"/>
          <w:szCs w:val="20"/>
          <w:lang w:val="es-ES" w:eastAsia="es-ES"/>
        </w:rPr>
        <w:t>n</w:t>
      </w:r>
      <w:r w:rsidRPr="004E0612">
        <w:rPr>
          <w:rFonts w:ascii="Arial" w:eastAsia="Times New Roman" w:hAnsi="Arial" w:cs="Arial"/>
          <w:sz w:val="20"/>
          <w:szCs w:val="20"/>
          <w:lang w:val="es-ES" w:eastAsia="es-ES"/>
        </w:rPr>
        <w:t>to</w:t>
      </w:r>
      <w:r w:rsidRPr="004E0612">
        <w:rPr>
          <w:rFonts w:ascii="Arial" w:eastAsia="Times New Roman" w:hAnsi="Arial" w:cs="Arial"/>
          <w:spacing w:val="-11"/>
          <w:sz w:val="20"/>
          <w:szCs w:val="20"/>
          <w:lang w:val="es-ES" w:eastAsia="es-ES"/>
        </w:rPr>
        <w:t xml:space="preserve"> </w:t>
      </w:r>
      <w:r w:rsidRPr="004E0612">
        <w:rPr>
          <w:rFonts w:ascii="Arial" w:eastAsia="Times New Roman" w:hAnsi="Arial" w:cs="Arial"/>
          <w:sz w:val="20"/>
          <w:szCs w:val="20"/>
          <w:lang w:val="es-ES" w:eastAsia="es-ES"/>
        </w:rPr>
        <w:t>de</w:t>
      </w:r>
      <w:r w:rsidRPr="004E0612">
        <w:rPr>
          <w:rFonts w:ascii="Arial" w:eastAsia="Times New Roman" w:hAnsi="Arial" w:cs="Arial"/>
          <w:spacing w:val="-3"/>
          <w:sz w:val="20"/>
          <w:szCs w:val="20"/>
          <w:lang w:val="es-ES" w:eastAsia="es-ES"/>
        </w:rPr>
        <w:t xml:space="preserve"> </w:t>
      </w:r>
      <w:r w:rsidRPr="004E0612">
        <w:rPr>
          <w:rFonts w:ascii="Arial" w:eastAsia="Times New Roman" w:hAnsi="Arial" w:cs="Arial"/>
          <w:spacing w:val="2"/>
          <w:sz w:val="20"/>
          <w:szCs w:val="20"/>
          <w:lang w:val="es-ES" w:eastAsia="es-ES"/>
        </w:rPr>
        <w:t>I</w:t>
      </w:r>
      <w:r w:rsidRPr="004E0612">
        <w:rPr>
          <w:rFonts w:ascii="Arial" w:eastAsia="Times New Roman" w:hAnsi="Arial" w:cs="Arial"/>
          <w:sz w:val="20"/>
          <w:szCs w:val="20"/>
          <w:lang w:val="es-ES" w:eastAsia="es-ES"/>
        </w:rPr>
        <w:t>d</w:t>
      </w:r>
      <w:r w:rsidRPr="004E0612">
        <w:rPr>
          <w:rFonts w:ascii="Arial" w:eastAsia="Times New Roman" w:hAnsi="Arial" w:cs="Arial"/>
          <w:spacing w:val="-1"/>
          <w:sz w:val="20"/>
          <w:szCs w:val="20"/>
          <w:lang w:val="es-ES" w:eastAsia="es-ES"/>
        </w:rPr>
        <w:t>e</w:t>
      </w:r>
      <w:r w:rsidRPr="004E0612">
        <w:rPr>
          <w:rFonts w:ascii="Arial" w:eastAsia="Times New Roman" w:hAnsi="Arial" w:cs="Arial"/>
          <w:spacing w:val="2"/>
          <w:sz w:val="20"/>
          <w:szCs w:val="20"/>
          <w:lang w:val="es-ES" w:eastAsia="es-ES"/>
        </w:rPr>
        <w:t>n</w:t>
      </w:r>
      <w:r w:rsidRPr="004E0612">
        <w:rPr>
          <w:rFonts w:ascii="Arial" w:eastAsia="Times New Roman" w:hAnsi="Arial" w:cs="Arial"/>
          <w:sz w:val="20"/>
          <w:szCs w:val="20"/>
          <w:lang w:val="es-ES" w:eastAsia="es-ES"/>
        </w:rPr>
        <w:t>t</w:t>
      </w:r>
      <w:r w:rsidRPr="004E0612">
        <w:rPr>
          <w:rFonts w:ascii="Arial" w:eastAsia="Times New Roman" w:hAnsi="Arial" w:cs="Arial"/>
          <w:spacing w:val="-1"/>
          <w:sz w:val="20"/>
          <w:szCs w:val="20"/>
          <w:lang w:val="es-ES" w:eastAsia="es-ES"/>
        </w:rPr>
        <w:t>i</w:t>
      </w:r>
      <w:r w:rsidRPr="004E0612">
        <w:rPr>
          <w:rFonts w:ascii="Arial" w:eastAsia="Times New Roman" w:hAnsi="Arial" w:cs="Arial"/>
          <w:spacing w:val="2"/>
          <w:sz w:val="20"/>
          <w:szCs w:val="20"/>
          <w:lang w:val="es-ES" w:eastAsia="es-ES"/>
        </w:rPr>
        <w:t>d</w:t>
      </w:r>
      <w:r w:rsidRPr="004E0612">
        <w:rPr>
          <w:rFonts w:ascii="Arial" w:eastAsia="Times New Roman" w:hAnsi="Arial" w:cs="Arial"/>
          <w:sz w:val="20"/>
          <w:szCs w:val="20"/>
          <w:lang w:val="es-ES" w:eastAsia="es-ES"/>
        </w:rPr>
        <w:t>a</w:t>
      </w:r>
      <w:r w:rsidRPr="004E0612">
        <w:rPr>
          <w:rFonts w:ascii="Arial" w:eastAsia="Times New Roman" w:hAnsi="Arial" w:cs="Arial"/>
          <w:spacing w:val="-1"/>
          <w:sz w:val="20"/>
          <w:szCs w:val="20"/>
          <w:lang w:val="es-ES" w:eastAsia="es-ES"/>
        </w:rPr>
        <w:t>d</w:t>
      </w:r>
      <w:r w:rsidRPr="004E0612">
        <w:rPr>
          <w:rFonts w:ascii="Arial" w:eastAsia="Times New Roman" w:hAnsi="Arial" w:cs="Arial"/>
          <w:sz w:val="20"/>
          <w:szCs w:val="20"/>
          <w:lang w:val="es-ES" w:eastAsia="es-ES"/>
        </w:rPr>
        <w:t>:</w:t>
      </w:r>
      <w:r w:rsidRPr="004E0612">
        <w:rPr>
          <w:rFonts w:ascii="Arial" w:eastAsia="Times New Roman" w:hAnsi="Arial" w:cs="Arial"/>
          <w:spacing w:val="-6"/>
          <w:sz w:val="20"/>
          <w:szCs w:val="20"/>
          <w:lang w:val="es-ES" w:eastAsia="es-ES"/>
        </w:rPr>
        <w:t xml:space="preserve"> </w:t>
      </w:r>
      <w:r w:rsidRPr="004E0612">
        <w:rPr>
          <w:rFonts w:ascii="Arial" w:eastAsia="Times New Roman" w:hAnsi="Arial" w:cs="Arial"/>
          <w:sz w:val="20"/>
          <w:szCs w:val="20"/>
          <w:lang w:val="es-ES" w:eastAsia="es-ES"/>
        </w:rPr>
        <w:t>[</w:t>
      </w:r>
      <w:r w:rsidRPr="004E0612">
        <w:rPr>
          <w:rFonts w:ascii="Arial" w:eastAsia="Arial" w:hAnsi="Arial" w:cs="Arial"/>
          <w:color w:val="FF0000"/>
          <w:sz w:val="20"/>
          <w:szCs w:val="20"/>
          <w:lang w:val="es-ES" w:eastAsia="es-ES"/>
        </w:rPr>
        <w:t>Insertar información</w:t>
      </w:r>
      <w:r w:rsidRPr="004E0612">
        <w:rPr>
          <w:rFonts w:ascii="Arial" w:eastAsia="Times New Roman" w:hAnsi="Arial" w:cs="Arial"/>
          <w:sz w:val="20"/>
          <w:szCs w:val="20"/>
          <w:lang w:val="es-ES" w:eastAsia="es-ES"/>
        </w:rPr>
        <w:t>]</w:t>
      </w:r>
    </w:p>
    <w:p w14:paraId="18F5EAF6" w14:textId="77777777" w:rsidR="004E0612" w:rsidRPr="004E0612" w:rsidRDefault="004E0612" w:rsidP="004E0612">
      <w:pPr>
        <w:spacing w:before="5" w:line="190" w:lineRule="exact"/>
        <w:rPr>
          <w:rFonts w:ascii="Arial" w:eastAsia="Times New Roman" w:hAnsi="Arial" w:cs="Arial"/>
          <w:sz w:val="20"/>
          <w:szCs w:val="20"/>
          <w:lang w:val="es-ES" w:eastAsia="es-ES"/>
        </w:rPr>
      </w:pPr>
    </w:p>
    <w:p w14:paraId="5D212A81" w14:textId="77777777" w:rsidR="0020704E" w:rsidRPr="004E0612" w:rsidRDefault="0020704E" w:rsidP="00E45B8A">
      <w:pPr>
        <w:pStyle w:val="Textoindependiente"/>
        <w:jc w:val="both"/>
        <w:rPr>
          <w:rFonts w:cs="Arial"/>
          <w:lang w:val="es-ES"/>
        </w:rPr>
      </w:pPr>
    </w:p>
    <w:p w14:paraId="66514A5B" w14:textId="77777777" w:rsidR="005E047B" w:rsidRPr="00AF16BF" w:rsidRDefault="005E047B">
      <w:pPr>
        <w:rPr>
          <w:rFonts w:ascii="Arial" w:eastAsia="Times New Roman" w:hAnsi="Arial" w:cs="Arial"/>
          <w:b/>
          <w:bCs/>
          <w:sz w:val="20"/>
          <w:szCs w:val="20"/>
          <w:lang w:val="es-CO" w:eastAsia="es-CO"/>
        </w:rPr>
      </w:pPr>
      <w:r w:rsidRPr="00AF16BF">
        <w:rPr>
          <w:rFonts w:ascii="Arial" w:eastAsia="Times New Roman" w:hAnsi="Arial" w:cs="Arial"/>
          <w:b/>
          <w:bCs/>
          <w:sz w:val="20"/>
          <w:szCs w:val="20"/>
          <w:lang w:val="es-CO" w:eastAsia="es-CO"/>
        </w:rPr>
        <w:br w:type="page"/>
      </w:r>
    </w:p>
    <w:p w14:paraId="234E9FA5" w14:textId="63B30846" w:rsidR="005E047B" w:rsidRPr="00AF16BF" w:rsidRDefault="005E047B" w:rsidP="005E047B">
      <w:pPr>
        <w:rPr>
          <w:rFonts w:ascii="Arial" w:hAnsi="Arial" w:cs="Arial"/>
          <w:b/>
          <w:spacing w:val="-6"/>
          <w:sz w:val="20"/>
          <w:szCs w:val="20"/>
          <w:lang w:val="es-CO"/>
        </w:rPr>
      </w:pPr>
      <w:r w:rsidRPr="00AF16BF">
        <w:rPr>
          <w:rFonts w:ascii="Arial" w:eastAsia="Times New Roman" w:hAnsi="Arial" w:cs="Arial"/>
          <w:b/>
          <w:bCs/>
          <w:sz w:val="20"/>
          <w:szCs w:val="20"/>
          <w:lang w:val="es-CO" w:eastAsia="es-CO"/>
        </w:rPr>
        <w:lastRenderedPageBreak/>
        <w:t>Anexo 7 - Formato de Capacidad Residual</w:t>
      </w:r>
    </w:p>
    <w:p w14:paraId="1A4F48C5" w14:textId="73ACDFEE" w:rsidR="005E047B" w:rsidRPr="00AF16BF" w:rsidRDefault="005E047B" w:rsidP="005E047B">
      <w:pPr>
        <w:ind w:left="20"/>
        <w:rPr>
          <w:rFonts w:ascii="Arial" w:hAnsi="Arial" w:cs="Arial"/>
          <w:b/>
          <w:spacing w:val="-6"/>
          <w:sz w:val="20"/>
          <w:szCs w:val="20"/>
          <w:lang w:val="es-CO"/>
        </w:rPr>
      </w:pPr>
      <w:r w:rsidRPr="00AF16BF">
        <w:rPr>
          <w:rFonts w:ascii="Arial" w:hAnsi="Arial" w:cs="Arial"/>
          <w:b/>
          <w:noProof/>
          <w:spacing w:val="-6"/>
          <w:sz w:val="20"/>
          <w:szCs w:val="20"/>
          <w:lang w:val="es-ES" w:eastAsia="es-ES"/>
        </w:rPr>
        <mc:AlternateContent>
          <mc:Choice Requires="wpg">
            <w:drawing>
              <wp:anchor distT="0" distB="0" distL="114300" distR="114300" simplePos="0" relativeHeight="251915776" behindDoc="1" locked="0" layoutInCell="1" allowOverlap="1" wp14:anchorId="1BFBBB56" wp14:editId="6DBFD720">
                <wp:simplePos x="0" y="0"/>
                <wp:positionH relativeFrom="page">
                  <wp:posOffset>1062355</wp:posOffset>
                </wp:positionH>
                <wp:positionV relativeFrom="paragraph">
                  <wp:posOffset>81915</wp:posOffset>
                </wp:positionV>
                <wp:extent cx="5648960" cy="1270"/>
                <wp:effectExtent l="0" t="0" r="27940" b="17780"/>
                <wp:wrapNone/>
                <wp:docPr id="47" name="Grupo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48960" cy="1270"/>
                          <a:chOff x="1673" y="336"/>
                          <a:chExt cx="8896" cy="2"/>
                        </a:xfrm>
                      </wpg:grpSpPr>
                      <wps:wsp>
                        <wps:cNvPr id="48" name="Freeform 435"/>
                        <wps:cNvSpPr>
                          <a:spLocks/>
                        </wps:cNvSpPr>
                        <wps:spPr bwMode="auto">
                          <a:xfrm>
                            <a:off x="1673" y="336"/>
                            <a:ext cx="8896" cy="2"/>
                          </a:xfrm>
                          <a:custGeom>
                            <a:avLst/>
                            <a:gdLst>
                              <a:gd name="T0" fmla="+- 0 1673 1673"/>
                              <a:gd name="T1" fmla="*/ T0 w 8896"/>
                              <a:gd name="T2" fmla="+- 0 10569 1673"/>
                              <a:gd name="T3" fmla="*/ T2 w 8896"/>
                            </a:gdLst>
                            <a:ahLst/>
                            <a:cxnLst>
                              <a:cxn ang="0">
                                <a:pos x="T1" y="0"/>
                              </a:cxn>
                              <a:cxn ang="0">
                                <a:pos x="T3" y="0"/>
                              </a:cxn>
                            </a:cxnLst>
                            <a:rect l="0" t="0" r="r" b="b"/>
                            <a:pathLst>
                              <a:path w="8896">
                                <a:moveTo>
                                  <a:pt x="0" y="0"/>
                                </a:moveTo>
                                <a:lnTo>
                                  <a:pt x="8896" y="0"/>
                                </a:lnTo>
                              </a:path>
                            </a:pathLst>
                          </a:custGeom>
                          <a:noFill/>
                          <a:ln w="13462">
                            <a:solidFill>
                              <a:srgbClr val="BEBEBE"/>
                            </a:solidFill>
                            <a:round/>
                            <a:headEnd/>
                            <a:tailEnd/>
                          </a:ln>
                          <a:extLst>
                            <a:ext uri="{909E8E84-426E-40dd-AFC4-6F175D3DCCD1}"/>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27E75DE" id="Grupo 47" o:spid="_x0000_s1026" style="position:absolute;margin-left:83.65pt;margin-top:6.45pt;width:444.8pt;height:.1pt;z-index:-251400704;mso-position-horizontal-relative:page" coordorigin="1673,336" coordsize="88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">
                <v:shape id="Freeform 435" o:spid="_x0000_s1027" style="position:absolute;left:1673;top:336;width:8896;height:2;visibility:visible;mso-wrap-style:square;v-text-anchor:top" coordsize="889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aZdcAA&#10;AADbAAAADwAAAGRycy9kb3ducmV2LnhtbERPy4rCMBTdC/5DuII7TR1EpGMUEYRxJT7R3Z3mTtqx&#10;uSlN1OrXm4Xg8nDek1ljS3Gj2heOFQz6CQjizOmCjYL9btkbg/ABWWPpmBQ8yMNs2m5NMNXuzhu6&#10;bYMRMYR9igryEKpUSp/lZNH3XUUcuT9XWwwR1kbqGu8x3JbyK0lG0mLBsSHHihY5ZZft1So4nrLz&#10;+bDaDY6/1+d4/V+aKlkbpbqdZv4NIlATPuK3+0crGMax8Uv8AXL6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daZdcAAAADbAAAADwAAAAAAAAAAAAAAAACYAgAAZHJzL2Rvd25y&#10;ZXYueG1sUEsFBgAAAAAEAAQA9QAAAIUDAAAAAA==&#10;" path="m,l8896,e" filled="f" strokecolor="#bebebe" strokeweight="1.06pt">
                  <v:path arrowok="t" o:connecttype="custom" o:connectlocs="0,0;8896,0" o:connectangles="0,0"/>
                </v:shape>
                <w10:wrap anchorx="page"/>
              </v:group>
            </w:pict>
          </mc:Fallback>
        </mc:AlternateContent>
      </w:r>
    </w:p>
    <w:p w14:paraId="6EA78082" w14:textId="77777777" w:rsidR="005E047B" w:rsidRPr="00AF16BF" w:rsidRDefault="005E047B" w:rsidP="005E047B">
      <w:pPr>
        <w:ind w:left="20"/>
        <w:rPr>
          <w:rFonts w:ascii="Arial" w:hAnsi="Arial" w:cs="Arial"/>
          <w:b/>
          <w:sz w:val="20"/>
          <w:szCs w:val="20"/>
          <w:lang w:val="es-CO"/>
        </w:rPr>
      </w:pPr>
    </w:p>
    <w:p w14:paraId="2AF9FE5A" w14:textId="77777777" w:rsidR="005E047B" w:rsidRPr="00AF16BF" w:rsidRDefault="005E047B" w:rsidP="005E047B">
      <w:pPr>
        <w:ind w:left="20"/>
        <w:rPr>
          <w:rFonts w:ascii="Arial" w:eastAsia="Arial" w:hAnsi="Arial" w:cs="Arial"/>
          <w:sz w:val="20"/>
          <w:szCs w:val="20"/>
          <w:lang w:val="es-CO"/>
        </w:rPr>
      </w:pPr>
    </w:p>
    <w:p w14:paraId="539F97BD" w14:textId="77777777" w:rsidR="005E047B" w:rsidRPr="00AF16BF" w:rsidRDefault="005E047B" w:rsidP="005E047B">
      <w:pPr>
        <w:ind w:left="2047"/>
        <w:rPr>
          <w:rFonts w:ascii="Arial" w:eastAsia="Arial" w:hAnsi="Arial" w:cs="Arial"/>
          <w:sz w:val="20"/>
          <w:szCs w:val="20"/>
          <w:lang w:val="es-CO"/>
        </w:rPr>
      </w:pPr>
      <w:r w:rsidRPr="00AF16BF">
        <w:rPr>
          <w:rFonts w:ascii="Arial" w:hAnsi="Arial" w:cs="Arial"/>
          <w:b/>
          <w:sz w:val="20"/>
          <w:szCs w:val="20"/>
          <w:lang w:val="es-CO"/>
        </w:rPr>
        <w:t>Certificación</w:t>
      </w:r>
      <w:r w:rsidRPr="00AF16BF">
        <w:rPr>
          <w:rFonts w:ascii="Arial" w:hAnsi="Arial" w:cs="Arial"/>
          <w:b/>
          <w:spacing w:val="-9"/>
          <w:sz w:val="20"/>
          <w:szCs w:val="20"/>
          <w:lang w:val="es-CO"/>
        </w:rPr>
        <w:t xml:space="preserve"> </w:t>
      </w:r>
      <w:r w:rsidRPr="00AF16BF">
        <w:rPr>
          <w:rFonts w:ascii="Arial" w:hAnsi="Arial" w:cs="Arial"/>
          <w:b/>
          <w:sz w:val="20"/>
          <w:szCs w:val="20"/>
          <w:lang w:val="es-CO"/>
        </w:rPr>
        <w:t>de</w:t>
      </w:r>
      <w:r w:rsidRPr="00AF16BF">
        <w:rPr>
          <w:rFonts w:ascii="Arial" w:hAnsi="Arial" w:cs="Arial"/>
          <w:b/>
          <w:spacing w:val="-8"/>
          <w:sz w:val="20"/>
          <w:szCs w:val="20"/>
          <w:lang w:val="es-CO"/>
        </w:rPr>
        <w:t xml:space="preserve"> </w:t>
      </w:r>
      <w:r w:rsidRPr="00AF16BF">
        <w:rPr>
          <w:rFonts w:ascii="Arial" w:hAnsi="Arial" w:cs="Arial"/>
          <w:b/>
          <w:sz w:val="20"/>
          <w:szCs w:val="20"/>
          <w:lang w:val="es-CO"/>
        </w:rPr>
        <w:t>contratos</w:t>
      </w:r>
      <w:r w:rsidRPr="00AF16BF">
        <w:rPr>
          <w:rFonts w:ascii="Arial" w:hAnsi="Arial" w:cs="Arial"/>
          <w:b/>
          <w:spacing w:val="-10"/>
          <w:sz w:val="20"/>
          <w:szCs w:val="20"/>
          <w:lang w:val="es-CO"/>
        </w:rPr>
        <w:t xml:space="preserve"> </w:t>
      </w:r>
      <w:r w:rsidRPr="00AF16BF">
        <w:rPr>
          <w:rFonts w:ascii="Arial" w:hAnsi="Arial" w:cs="Arial"/>
          <w:b/>
          <w:sz w:val="20"/>
          <w:szCs w:val="20"/>
          <w:lang w:val="es-CO"/>
        </w:rPr>
        <w:t>para</w:t>
      </w:r>
      <w:r w:rsidRPr="00AF16BF">
        <w:rPr>
          <w:rFonts w:ascii="Arial" w:hAnsi="Arial" w:cs="Arial"/>
          <w:b/>
          <w:spacing w:val="-10"/>
          <w:sz w:val="20"/>
          <w:szCs w:val="20"/>
          <w:lang w:val="es-CO"/>
        </w:rPr>
        <w:t xml:space="preserve"> </w:t>
      </w:r>
      <w:r w:rsidRPr="00AF16BF">
        <w:rPr>
          <w:rFonts w:ascii="Arial" w:hAnsi="Arial" w:cs="Arial"/>
          <w:b/>
          <w:sz w:val="20"/>
          <w:szCs w:val="20"/>
          <w:lang w:val="es-CO"/>
        </w:rPr>
        <w:t>acreditación</w:t>
      </w:r>
      <w:r w:rsidRPr="00AF16BF">
        <w:rPr>
          <w:rFonts w:ascii="Arial" w:hAnsi="Arial" w:cs="Arial"/>
          <w:b/>
          <w:spacing w:val="-8"/>
          <w:sz w:val="20"/>
          <w:szCs w:val="20"/>
          <w:lang w:val="es-CO"/>
        </w:rPr>
        <w:t xml:space="preserve"> </w:t>
      </w:r>
      <w:r w:rsidRPr="00AF16BF">
        <w:rPr>
          <w:rFonts w:ascii="Arial" w:hAnsi="Arial" w:cs="Arial"/>
          <w:b/>
          <w:sz w:val="20"/>
          <w:szCs w:val="20"/>
          <w:lang w:val="es-CO"/>
        </w:rPr>
        <w:t>de</w:t>
      </w:r>
      <w:r w:rsidRPr="00AF16BF">
        <w:rPr>
          <w:rFonts w:ascii="Arial" w:hAnsi="Arial" w:cs="Arial"/>
          <w:b/>
          <w:spacing w:val="-8"/>
          <w:sz w:val="20"/>
          <w:szCs w:val="20"/>
          <w:lang w:val="es-CO"/>
        </w:rPr>
        <w:t xml:space="preserve"> </w:t>
      </w:r>
      <w:r w:rsidRPr="00AF16BF">
        <w:rPr>
          <w:rFonts w:ascii="Arial" w:hAnsi="Arial" w:cs="Arial"/>
          <w:b/>
          <w:sz w:val="20"/>
          <w:szCs w:val="20"/>
          <w:lang w:val="es-CO"/>
        </w:rPr>
        <w:t>experiencia</w:t>
      </w:r>
    </w:p>
    <w:p w14:paraId="2C8D0DB8" w14:textId="77777777" w:rsidR="005E047B" w:rsidRPr="00AF16BF" w:rsidRDefault="005E047B" w:rsidP="005E047B">
      <w:pPr>
        <w:rPr>
          <w:rFonts w:ascii="Arial" w:hAnsi="Arial" w:cs="Arial"/>
          <w:sz w:val="20"/>
          <w:szCs w:val="20"/>
          <w:lang w:val="es-CO"/>
        </w:rPr>
      </w:pPr>
    </w:p>
    <w:p w14:paraId="3A542070" w14:textId="77777777" w:rsidR="005E047B" w:rsidRPr="00AF16BF" w:rsidRDefault="005E047B" w:rsidP="005E047B">
      <w:pPr>
        <w:rPr>
          <w:rFonts w:ascii="Arial" w:hAnsi="Arial" w:cs="Arial"/>
          <w:b/>
          <w:spacing w:val="-1"/>
          <w:sz w:val="20"/>
          <w:szCs w:val="20"/>
          <w:lang w:val="es-CO"/>
        </w:rPr>
      </w:pPr>
    </w:p>
    <w:tbl>
      <w:tblPr>
        <w:tblW w:w="9054" w:type="dxa"/>
        <w:tblInd w:w="108"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359"/>
        <w:gridCol w:w="7695"/>
      </w:tblGrid>
      <w:tr w:rsidR="005E047B" w:rsidRPr="00AF16BF" w14:paraId="13A1C1D4" w14:textId="77777777" w:rsidTr="005E047B">
        <w:trPr>
          <w:trHeight w:val="527"/>
        </w:trPr>
        <w:tc>
          <w:tcPr>
            <w:tcW w:w="1359" w:type="dxa"/>
            <w:vAlign w:val="center"/>
          </w:tcPr>
          <w:p w14:paraId="486D454C" w14:textId="77777777" w:rsidR="005E047B" w:rsidRPr="00AF16BF" w:rsidRDefault="005E047B" w:rsidP="005E047B">
            <w:pPr>
              <w:jc w:val="both"/>
              <w:rPr>
                <w:rFonts w:ascii="Arial" w:eastAsia="Arial" w:hAnsi="Arial" w:cs="Arial"/>
                <w:sz w:val="20"/>
                <w:szCs w:val="20"/>
                <w:lang w:val="es-CO"/>
              </w:rPr>
            </w:pPr>
            <w:r w:rsidRPr="00AF16BF">
              <w:rPr>
                <w:rFonts w:ascii="Arial" w:hAnsi="Arial" w:cs="Arial"/>
                <w:b/>
                <w:spacing w:val="-1"/>
                <w:sz w:val="20"/>
                <w:szCs w:val="20"/>
                <w:lang w:val="es-CO"/>
              </w:rPr>
              <w:t>Oferente:</w:t>
            </w:r>
          </w:p>
        </w:tc>
        <w:tc>
          <w:tcPr>
            <w:tcW w:w="7695" w:type="dxa"/>
            <w:shd w:val="clear" w:color="auto" w:fill="BFBFBF"/>
            <w:vAlign w:val="center"/>
          </w:tcPr>
          <w:p w14:paraId="230861EF" w14:textId="77777777" w:rsidR="005E047B" w:rsidRPr="00AF16BF" w:rsidRDefault="005E047B" w:rsidP="005E047B">
            <w:pPr>
              <w:jc w:val="both"/>
              <w:rPr>
                <w:rFonts w:ascii="Arial" w:eastAsia="Arial" w:hAnsi="Arial" w:cs="Arial"/>
                <w:sz w:val="20"/>
                <w:szCs w:val="20"/>
                <w:lang w:val="es-CO"/>
              </w:rPr>
            </w:pPr>
          </w:p>
        </w:tc>
      </w:tr>
    </w:tbl>
    <w:p w14:paraId="3F9597BD" w14:textId="77777777" w:rsidR="005E047B" w:rsidRPr="00AF16BF" w:rsidRDefault="005E047B" w:rsidP="005E047B">
      <w:pPr>
        <w:rPr>
          <w:rFonts w:ascii="Arial" w:eastAsia="Arial" w:hAnsi="Arial" w:cs="Arial"/>
          <w:sz w:val="20"/>
          <w:szCs w:val="20"/>
          <w:lang w:val="es-CO"/>
        </w:rPr>
      </w:pPr>
    </w:p>
    <w:p w14:paraId="68EB1090" w14:textId="77777777" w:rsidR="005E047B" w:rsidRPr="00AF16BF" w:rsidRDefault="005E047B" w:rsidP="005E047B">
      <w:pPr>
        <w:rPr>
          <w:rFonts w:ascii="Arial" w:eastAsia="Arial" w:hAnsi="Arial" w:cs="Arial"/>
          <w:sz w:val="20"/>
          <w:szCs w:val="20"/>
          <w:lang w:val="es-CO"/>
        </w:rPr>
      </w:pPr>
    </w:p>
    <w:p w14:paraId="1CE75B87" w14:textId="77777777" w:rsidR="005E047B" w:rsidRPr="00AF16BF" w:rsidRDefault="005E047B" w:rsidP="005E047B">
      <w:pPr>
        <w:tabs>
          <w:tab w:val="left" w:pos="2429"/>
        </w:tabs>
        <w:rPr>
          <w:rFonts w:ascii="Arial" w:hAnsi="Arial" w:cs="Arial"/>
          <w:sz w:val="20"/>
          <w:szCs w:val="20"/>
          <w:lang w:val="es-CO"/>
        </w:rPr>
      </w:pPr>
    </w:p>
    <w:tbl>
      <w:tblPr>
        <w:tblW w:w="905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17"/>
        <w:gridCol w:w="3020"/>
      </w:tblGrid>
      <w:tr w:rsidR="005E047B" w:rsidRPr="00990C71" w14:paraId="69CC660D" w14:textId="77777777" w:rsidTr="005E047B">
        <w:tc>
          <w:tcPr>
            <w:tcW w:w="3017" w:type="dxa"/>
            <w:shd w:val="clear" w:color="auto" w:fill="BFBFBF"/>
            <w:vAlign w:val="center"/>
          </w:tcPr>
          <w:p w14:paraId="72AEFD24" w14:textId="77777777" w:rsidR="005E047B" w:rsidRPr="00AF16BF" w:rsidRDefault="005E047B" w:rsidP="005E047B">
            <w:pPr>
              <w:jc w:val="center"/>
              <w:rPr>
                <w:rFonts w:ascii="Arial" w:hAnsi="Arial" w:cs="Arial"/>
                <w:b/>
                <w:sz w:val="20"/>
                <w:szCs w:val="20"/>
                <w:lang w:val="es-CO"/>
              </w:rPr>
            </w:pPr>
            <w:r w:rsidRPr="00AF16BF">
              <w:rPr>
                <w:rFonts w:ascii="Arial" w:eastAsia="Arial" w:hAnsi="Arial" w:cs="Arial"/>
                <w:b/>
                <w:spacing w:val="-1"/>
                <w:sz w:val="20"/>
                <w:szCs w:val="20"/>
                <w:lang w:val="es-CO"/>
              </w:rPr>
              <w:t>Contratos</w:t>
            </w:r>
            <w:r w:rsidRPr="00AF16BF">
              <w:rPr>
                <w:rFonts w:ascii="Arial" w:eastAsia="Arial" w:hAnsi="Arial" w:cs="Arial"/>
                <w:b/>
                <w:spacing w:val="2"/>
                <w:sz w:val="20"/>
                <w:szCs w:val="20"/>
                <w:lang w:val="es-CO"/>
              </w:rPr>
              <w:t xml:space="preserve"> </w:t>
            </w:r>
            <w:r w:rsidRPr="00AF16BF">
              <w:rPr>
                <w:rFonts w:ascii="Arial" w:eastAsia="Arial" w:hAnsi="Arial" w:cs="Arial"/>
                <w:b/>
                <w:spacing w:val="-1"/>
                <w:sz w:val="20"/>
                <w:szCs w:val="20"/>
                <w:lang w:val="es-CO"/>
              </w:rPr>
              <w:t>relacionados</w:t>
            </w:r>
            <w:r w:rsidRPr="00AF16BF">
              <w:rPr>
                <w:rFonts w:ascii="Arial" w:eastAsia="Arial" w:hAnsi="Arial" w:cs="Arial"/>
                <w:b/>
                <w:spacing w:val="-3"/>
                <w:sz w:val="20"/>
                <w:szCs w:val="20"/>
                <w:lang w:val="es-CO"/>
              </w:rPr>
              <w:t xml:space="preserve"> </w:t>
            </w:r>
            <w:r w:rsidRPr="00AF16BF">
              <w:rPr>
                <w:rFonts w:ascii="Arial" w:eastAsia="Arial" w:hAnsi="Arial" w:cs="Arial"/>
                <w:b/>
                <w:spacing w:val="-1"/>
                <w:sz w:val="20"/>
                <w:szCs w:val="20"/>
                <w:lang w:val="es-CO"/>
              </w:rPr>
              <w:t>con</w:t>
            </w:r>
            <w:r w:rsidRPr="00AF16BF">
              <w:rPr>
                <w:rFonts w:ascii="Arial" w:eastAsia="Arial" w:hAnsi="Arial" w:cs="Arial"/>
                <w:b/>
                <w:sz w:val="20"/>
                <w:szCs w:val="20"/>
                <w:lang w:val="es-CO"/>
              </w:rPr>
              <w:t xml:space="preserve"> la </w:t>
            </w:r>
            <w:r w:rsidRPr="00AF16BF">
              <w:rPr>
                <w:rFonts w:ascii="Arial" w:eastAsia="Arial" w:hAnsi="Arial" w:cs="Arial"/>
                <w:b/>
                <w:spacing w:val="-2"/>
                <w:sz w:val="20"/>
                <w:szCs w:val="20"/>
                <w:lang w:val="es-CO"/>
              </w:rPr>
              <w:t>actividad</w:t>
            </w:r>
            <w:r w:rsidRPr="00AF16BF">
              <w:rPr>
                <w:rFonts w:ascii="Arial" w:eastAsia="Arial" w:hAnsi="Arial" w:cs="Arial"/>
                <w:b/>
                <w:sz w:val="20"/>
                <w:szCs w:val="20"/>
                <w:lang w:val="es-CO"/>
              </w:rPr>
              <w:t xml:space="preserve"> </w:t>
            </w:r>
            <w:r w:rsidRPr="00AF16BF">
              <w:rPr>
                <w:rFonts w:ascii="Arial" w:eastAsia="Arial" w:hAnsi="Arial" w:cs="Arial"/>
                <w:b/>
                <w:spacing w:val="-1"/>
                <w:sz w:val="20"/>
                <w:szCs w:val="20"/>
                <w:lang w:val="es-CO"/>
              </w:rPr>
              <w:t>de</w:t>
            </w:r>
            <w:r w:rsidRPr="00AF16BF">
              <w:rPr>
                <w:rFonts w:ascii="Arial" w:eastAsia="Arial" w:hAnsi="Arial" w:cs="Arial"/>
                <w:b/>
                <w:sz w:val="20"/>
                <w:szCs w:val="20"/>
                <w:lang w:val="es-CO"/>
              </w:rPr>
              <w:t xml:space="preserve"> la</w:t>
            </w:r>
            <w:r w:rsidRPr="00AF16BF">
              <w:rPr>
                <w:rFonts w:ascii="Arial" w:eastAsia="Arial" w:hAnsi="Arial" w:cs="Arial"/>
                <w:b/>
                <w:spacing w:val="31"/>
                <w:sz w:val="20"/>
                <w:szCs w:val="20"/>
                <w:lang w:val="es-CO"/>
              </w:rPr>
              <w:t xml:space="preserve"> </w:t>
            </w:r>
            <w:r w:rsidRPr="00AF16BF">
              <w:rPr>
                <w:rFonts w:ascii="Arial" w:eastAsia="Arial" w:hAnsi="Arial" w:cs="Arial"/>
                <w:b/>
                <w:spacing w:val="-1"/>
                <w:sz w:val="20"/>
                <w:szCs w:val="20"/>
                <w:lang w:val="es-CO"/>
              </w:rPr>
              <w:t>construcción</w:t>
            </w:r>
            <w:r w:rsidRPr="00AF16BF">
              <w:rPr>
                <w:rFonts w:ascii="Arial" w:eastAsia="Arial" w:hAnsi="Arial" w:cs="Arial"/>
                <w:b/>
                <w:sz w:val="20"/>
                <w:szCs w:val="20"/>
                <w:lang w:val="es-CO"/>
              </w:rPr>
              <w:t xml:space="preserve"> –</w:t>
            </w:r>
            <w:r w:rsidRPr="00AF16BF">
              <w:rPr>
                <w:rFonts w:ascii="Arial" w:eastAsia="Arial" w:hAnsi="Arial" w:cs="Arial"/>
                <w:b/>
                <w:spacing w:val="-2"/>
                <w:sz w:val="20"/>
                <w:szCs w:val="20"/>
                <w:lang w:val="es-CO"/>
              </w:rPr>
              <w:t xml:space="preserve"> </w:t>
            </w:r>
            <w:r w:rsidRPr="00AF16BF">
              <w:rPr>
                <w:rFonts w:ascii="Arial" w:eastAsia="Arial" w:hAnsi="Arial" w:cs="Arial"/>
                <w:b/>
                <w:spacing w:val="-1"/>
                <w:sz w:val="20"/>
                <w:szCs w:val="20"/>
                <w:lang w:val="es-CO"/>
              </w:rPr>
              <w:t>segmento</w:t>
            </w:r>
            <w:r w:rsidRPr="00AF16BF">
              <w:rPr>
                <w:rFonts w:ascii="Arial" w:eastAsia="Arial" w:hAnsi="Arial" w:cs="Arial"/>
                <w:b/>
                <w:sz w:val="20"/>
                <w:szCs w:val="20"/>
                <w:lang w:val="es-CO"/>
              </w:rPr>
              <w:t xml:space="preserve"> </w:t>
            </w:r>
            <w:r w:rsidRPr="00AF16BF">
              <w:rPr>
                <w:rFonts w:ascii="Arial" w:eastAsia="Arial" w:hAnsi="Arial" w:cs="Arial"/>
                <w:b/>
                <w:spacing w:val="-1"/>
                <w:sz w:val="20"/>
                <w:szCs w:val="20"/>
                <w:lang w:val="es-CO"/>
              </w:rPr>
              <w:t>72</w:t>
            </w:r>
            <w:r w:rsidRPr="00AF16BF">
              <w:rPr>
                <w:rFonts w:ascii="Arial" w:eastAsia="Arial" w:hAnsi="Arial" w:cs="Arial"/>
                <w:b/>
                <w:spacing w:val="-3"/>
                <w:sz w:val="20"/>
                <w:szCs w:val="20"/>
                <w:lang w:val="es-CO"/>
              </w:rPr>
              <w:t xml:space="preserve"> </w:t>
            </w:r>
            <w:r w:rsidRPr="00AF16BF">
              <w:rPr>
                <w:rFonts w:ascii="Arial" w:eastAsia="Arial" w:hAnsi="Arial" w:cs="Arial"/>
                <w:b/>
                <w:spacing w:val="-1"/>
                <w:sz w:val="20"/>
                <w:szCs w:val="20"/>
                <w:lang w:val="es-CO"/>
              </w:rPr>
              <w:t>Clasificador</w:t>
            </w:r>
            <w:r w:rsidRPr="00AF16BF">
              <w:rPr>
                <w:rFonts w:ascii="Arial" w:eastAsia="Arial" w:hAnsi="Arial" w:cs="Arial"/>
                <w:b/>
                <w:spacing w:val="30"/>
                <w:sz w:val="20"/>
                <w:szCs w:val="20"/>
                <w:lang w:val="es-CO"/>
              </w:rPr>
              <w:t xml:space="preserve"> </w:t>
            </w:r>
            <w:r w:rsidRPr="00AF16BF">
              <w:rPr>
                <w:rFonts w:ascii="Arial" w:eastAsia="Arial" w:hAnsi="Arial" w:cs="Arial"/>
                <w:b/>
                <w:spacing w:val="-1"/>
                <w:sz w:val="20"/>
                <w:szCs w:val="20"/>
                <w:lang w:val="es-CO"/>
              </w:rPr>
              <w:t>UNSPSC</w:t>
            </w:r>
          </w:p>
        </w:tc>
        <w:tc>
          <w:tcPr>
            <w:tcW w:w="3017" w:type="dxa"/>
            <w:shd w:val="clear" w:color="auto" w:fill="BFBFBF"/>
            <w:vAlign w:val="center"/>
          </w:tcPr>
          <w:p w14:paraId="3E3249A3" w14:textId="77777777" w:rsidR="005E047B" w:rsidRPr="00AF16BF" w:rsidRDefault="005E047B" w:rsidP="005E047B">
            <w:pPr>
              <w:jc w:val="center"/>
              <w:rPr>
                <w:rFonts w:ascii="Arial" w:hAnsi="Arial" w:cs="Arial"/>
                <w:b/>
                <w:sz w:val="20"/>
                <w:szCs w:val="20"/>
                <w:lang w:val="es-CO"/>
              </w:rPr>
            </w:pPr>
            <w:r w:rsidRPr="00AF16BF">
              <w:rPr>
                <w:rFonts w:ascii="Arial" w:hAnsi="Arial" w:cs="Arial"/>
                <w:b/>
                <w:spacing w:val="-1"/>
                <w:sz w:val="20"/>
                <w:szCs w:val="20"/>
                <w:lang w:val="es-CO"/>
              </w:rPr>
              <w:t>Participación</w:t>
            </w:r>
            <w:r w:rsidRPr="00AF16BF">
              <w:rPr>
                <w:rFonts w:ascii="Arial" w:hAnsi="Arial" w:cs="Arial"/>
                <w:b/>
                <w:spacing w:val="-3"/>
                <w:sz w:val="20"/>
                <w:szCs w:val="20"/>
                <w:lang w:val="es-CO"/>
              </w:rPr>
              <w:t xml:space="preserve"> </w:t>
            </w:r>
            <w:r w:rsidRPr="00AF16BF">
              <w:rPr>
                <w:rFonts w:ascii="Arial" w:hAnsi="Arial" w:cs="Arial"/>
                <w:b/>
                <w:spacing w:val="-1"/>
                <w:sz w:val="20"/>
                <w:szCs w:val="20"/>
                <w:lang w:val="es-CO"/>
              </w:rPr>
              <w:t>del</w:t>
            </w:r>
            <w:r w:rsidRPr="00AF16BF">
              <w:rPr>
                <w:rFonts w:ascii="Arial" w:hAnsi="Arial" w:cs="Arial"/>
                <w:b/>
                <w:spacing w:val="1"/>
                <w:sz w:val="20"/>
                <w:szCs w:val="20"/>
                <w:lang w:val="es-CO"/>
              </w:rPr>
              <w:t xml:space="preserve"> </w:t>
            </w:r>
            <w:r w:rsidRPr="00AF16BF">
              <w:rPr>
                <w:rFonts w:ascii="Arial" w:hAnsi="Arial" w:cs="Arial"/>
                <w:b/>
                <w:spacing w:val="-1"/>
                <w:sz w:val="20"/>
                <w:szCs w:val="20"/>
                <w:lang w:val="es-CO"/>
              </w:rPr>
              <w:t>proponente</w:t>
            </w:r>
            <w:r w:rsidRPr="00AF16BF">
              <w:rPr>
                <w:rFonts w:ascii="Arial" w:hAnsi="Arial" w:cs="Arial"/>
                <w:b/>
                <w:sz w:val="20"/>
                <w:szCs w:val="20"/>
                <w:lang w:val="es-CO"/>
              </w:rPr>
              <w:t xml:space="preserve"> </w:t>
            </w:r>
            <w:r w:rsidRPr="00AF16BF">
              <w:rPr>
                <w:rFonts w:ascii="Arial" w:hAnsi="Arial" w:cs="Arial"/>
                <w:b/>
                <w:spacing w:val="-1"/>
                <w:sz w:val="20"/>
                <w:szCs w:val="20"/>
                <w:lang w:val="es-CO"/>
              </w:rPr>
              <w:t>en</w:t>
            </w:r>
            <w:r w:rsidRPr="00AF16BF">
              <w:rPr>
                <w:rFonts w:ascii="Arial" w:hAnsi="Arial" w:cs="Arial"/>
                <w:b/>
                <w:spacing w:val="-3"/>
                <w:sz w:val="20"/>
                <w:szCs w:val="20"/>
                <w:lang w:val="es-CO"/>
              </w:rPr>
              <w:t xml:space="preserve"> </w:t>
            </w:r>
            <w:r w:rsidRPr="00AF16BF">
              <w:rPr>
                <w:rFonts w:ascii="Arial" w:hAnsi="Arial" w:cs="Arial"/>
                <w:b/>
                <w:spacing w:val="-1"/>
                <w:sz w:val="20"/>
                <w:szCs w:val="20"/>
                <w:lang w:val="es-CO"/>
              </w:rPr>
              <w:t>el</w:t>
            </w:r>
            <w:r w:rsidRPr="00AF16BF">
              <w:rPr>
                <w:rFonts w:ascii="Arial" w:hAnsi="Arial" w:cs="Arial"/>
                <w:b/>
                <w:spacing w:val="25"/>
                <w:sz w:val="20"/>
                <w:szCs w:val="20"/>
                <w:lang w:val="es-CO"/>
              </w:rPr>
              <w:t xml:space="preserve"> </w:t>
            </w:r>
            <w:r w:rsidRPr="00AF16BF">
              <w:rPr>
                <w:rFonts w:ascii="Arial" w:hAnsi="Arial" w:cs="Arial"/>
                <w:b/>
                <w:spacing w:val="-1"/>
                <w:sz w:val="20"/>
                <w:szCs w:val="20"/>
                <w:lang w:val="es-CO"/>
              </w:rPr>
              <w:t>contratista</w:t>
            </w:r>
            <w:r w:rsidRPr="00AF16BF">
              <w:rPr>
                <w:rFonts w:ascii="Arial" w:hAnsi="Arial" w:cs="Arial"/>
                <w:b/>
                <w:sz w:val="20"/>
                <w:szCs w:val="20"/>
                <w:lang w:val="es-CO"/>
              </w:rPr>
              <w:t xml:space="preserve"> </w:t>
            </w:r>
            <w:proofErr w:type="spellStart"/>
            <w:r w:rsidRPr="00AF16BF">
              <w:rPr>
                <w:rFonts w:ascii="Arial" w:hAnsi="Arial" w:cs="Arial"/>
                <w:b/>
                <w:spacing w:val="-1"/>
                <w:sz w:val="20"/>
                <w:szCs w:val="20"/>
                <w:lang w:val="es-CO"/>
              </w:rPr>
              <w:t>plura</w:t>
            </w:r>
            <w:proofErr w:type="spellEnd"/>
          </w:p>
        </w:tc>
        <w:tc>
          <w:tcPr>
            <w:tcW w:w="3020" w:type="dxa"/>
            <w:shd w:val="clear" w:color="auto" w:fill="BFBFBF"/>
            <w:vAlign w:val="center"/>
          </w:tcPr>
          <w:p w14:paraId="2A3FB9EC" w14:textId="77777777" w:rsidR="005E047B" w:rsidRPr="00AF16BF" w:rsidRDefault="005E047B" w:rsidP="005E047B">
            <w:pPr>
              <w:jc w:val="center"/>
              <w:rPr>
                <w:rFonts w:ascii="Arial" w:hAnsi="Arial" w:cs="Arial"/>
                <w:b/>
                <w:sz w:val="20"/>
                <w:szCs w:val="20"/>
                <w:lang w:val="es-CO"/>
              </w:rPr>
            </w:pPr>
            <w:r w:rsidRPr="00AF16BF">
              <w:rPr>
                <w:rFonts w:ascii="Arial" w:hAnsi="Arial" w:cs="Arial"/>
                <w:b/>
                <w:spacing w:val="-1"/>
                <w:sz w:val="20"/>
                <w:szCs w:val="20"/>
                <w:lang w:val="es-CO"/>
              </w:rPr>
              <w:t>Valor total</w:t>
            </w:r>
            <w:r w:rsidRPr="00AF16BF">
              <w:rPr>
                <w:rFonts w:ascii="Arial" w:hAnsi="Arial" w:cs="Arial"/>
                <w:b/>
                <w:spacing w:val="1"/>
                <w:sz w:val="20"/>
                <w:szCs w:val="20"/>
                <w:lang w:val="es-CO"/>
              </w:rPr>
              <w:t xml:space="preserve"> </w:t>
            </w:r>
            <w:r w:rsidRPr="00AF16BF">
              <w:rPr>
                <w:rFonts w:ascii="Arial" w:hAnsi="Arial" w:cs="Arial"/>
                <w:b/>
                <w:spacing w:val="-1"/>
                <w:sz w:val="20"/>
                <w:szCs w:val="20"/>
                <w:lang w:val="es-CO"/>
              </w:rPr>
              <w:t>de</w:t>
            </w:r>
            <w:r w:rsidRPr="00AF16BF">
              <w:rPr>
                <w:rFonts w:ascii="Arial" w:hAnsi="Arial" w:cs="Arial"/>
                <w:b/>
                <w:spacing w:val="-3"/>
                <w:sz w:val="20"/>
                <w:szCs w:val="20"/>
                <w:lang w:val="es-CO"/>
              </w:rPr>
              <w:t xml:space="preserve"> </w:t>
            </w:r>
            <w:r w:rsidRPr="00AF16BF">
              <w:rPr>
                <w:rFonts w:ascii="Arial" w:hAnsi="Arial" w:cs="Arial"/>
                <w:b/>
                <w:sz w:val="20"/>
                <w:szCs w:val="20"/>
                <w:lang w:val="es-CO"/>
              </w:rPr>
              <w:t>los</w:t>
            </w:r>
            <w:r w:rsidRPr="00AF16BF">
              <w:rPr>
                <w:rFonts w:ascii="Arial" w:hAnsi="Arial" w:cs="Arial"/>
                <w:b/>
                <w:spacing w:val="-3"/>
                <w:sz w:val="20"/>
                <w:szCs w:val="20"/>
                <w:lang w:val="es-CO"/>
              </w:rPr>
              <w:t xml:space="preserve"> </w:t>
            </w:r>
            <w:r w:rsidRPr="00AF16BF">
              <w:rPr>
                <w:rFonts w:ascii="Arial" w:hAnsi="Arial" w:cs="Arial"/>
                <w:b/>
                <w:spacing w:val="-1"/>
                <w:sz w:val="20"/>
                <w:szCs w:val="20"/>
                <w:lang w:val="es-CO"/>
              </w:rPr>
              <w:t>contratos</w:t>
            </w:r>
            <w:r w:rsidRPr="00AF16BF">
              <w:rPr>
                <w:rFonts w:ascii="Arial" w:hAnsi="Arial" w:cs="Arial"/>
                <w:b/>
                <w:spacing w:val="2"/>
                <w:sz w:val="20"/>
                <w:szCs w:val="20"/>
                <w:lang w:val="es-CO"/>
              </w:rPr>
              <w:t xml:space="preserve"> </w:t>
            </w:r>
            <w:r w:rsidRPr="00AF16BF">
              <w:rPr>
                <w:rFonts w:ascii="Arial" w:hAnsi="Arial" w:cs="Arial"/>
                <w:b/>
                <w:spacing w:val="-2"/>
                <w:sz w:val="20"/>
                <w:szCs w:val="20"/>
                <w:lang w:val="es-CO"/>
              </w:rPr>
              <w:t>ejecutados</w:t>
            </w:r>
            <w:r w:rsidRPr="00AF16BF">
              <w:rPr>
                <w:rFonts w:ascii="Arial" w:hAnsi="Arial" w:cs="Arial"/>
                <w:b/>
                <w:spacing w:val="31"/>
                <w:sz w:val="20"/>
                <w:szCs w:val="20"/>
                <w:lang w:val="es-CO"/>
              </w:rPr>
              <w:t xml:space="preserve"> </w:t>
            </w:r>
            <w:r w:rsidRPr="00AF16BF">
              <w:rPr>
                <w:rFonts w:ascii="Arial" w:hAnsi="Arial" w:cs="Arial"/>
                <w:b/>
                <w:spacing w:val="-1"/>
                <w:sz w:val="20"/>
                <w:szCs w:val="20"/>
                <w:lang w:val="es-CO"/>
              </w:rPr>
              <w:t>(valor del</w:t>
            </w:r>
            <w:r w:rsidRPr="00AF16BF">
              <w:rPr>
                <w:rFonts w:ascii="Arial" w:hAnsi="Arial" w:cs="Arial"/>
                <w:b/>
                <w:spacing w:val="1"/>
                <w:sz w:val="20"/>
                <w:szCs w:val="20"/>
                <w:lang w:val="es-CO"/>
              </w:rPr>
              <w:t xml:space="preserve"> </w:t>
            </w:r>
            <w:r w:rsidRPr="00AF16BF">
              <w:rPr>
                <w:rFonts w:ascii="Arial" w:hAnsi="Arial" w:cs="Arial"/>
                <w:b/>
                <w:spacing w:val="-1"/>
                <w:sz w:val="20"/>
                <w:szCs w:val="20"/>
                <w:lang w:val="es-CO"/>
              </w:rPr>
              <w:t>contrato</w:t>
            </w:r>
            <w:r w:rsidRPr="00AF16BF">
              <w:rPr>
                <w:rFonts w:ascii="Arial" w:hAnsi="Arial" w:cs="Arial"/>
                <w:b/>
                <w:spacing w:val="-3"/>
                <w:sz w:val="20"/>
                <w:szCs w:val="20"/>
                <w:lang w:val="es-CO"/>
              </w:rPr>
              <w:t xml:space="preserve"> </w:t>
            </w:r>
            <w:r w:rsidRPr="00AF16BF">
              <w:rPr>
                <w:rFonts w:ascii="Arial" w:hAnsi="Arial" w:cs="Arial"/>
                <w:b/>
                <w:spacing w:val="-1"/>
                <w:sz w:val="20"/>
                <w:szCs w:val="20"/>
                <w:lang w:val="es-CO"/>
              </w:rPr>
              <w:t>ponderado</w:t>
            </w:r>
            <w:r w:rsidRPr="00AF16BF">
              <w:rPr>
                <w:rFonts w:ascii="Arial" w:hAnsi="Arial" w:cs="Arial"/>
                <w:b/>
                <w:sz w:val="20"/>
                <w:szCs w:val="20"/>
                <w:lang w:val="es-CO"/>
              </w:rPr>
              <w:t xml:space="preserve"> </w:t>
            </w:r>
            <w:r w:rsidRPr="00AF16BF">
              <w:rPr>
                <w:rFonts w:ascii="Arial" w:hAnsi="Arial" w:cs="Arial"/>
                <w:b/>
                <w:spacing w:val="-1"/>
                <w:sz w:val="20"/>
                <w:szCs w:val="20"/>
                <w:lang w:val="es-CO"/>
              </w:rPr>
              <w:t>por</w:t>
            </w:r>
            <w:r w:rsidRPr="00AF16BF">
              <w:rPr>
                <w:rFonts w:ascii="Arial" w:hAnsi="Arial" w:cs="Arial"/>
                <w:b/>
                <w:sz w:val="20"/>
                <w:szCs w:val="20"/>
                <w:lang w:val="es-CO"/>
              </w:rPr>
              <w:t xml:space="preserve"> </w:t>
            </w:r>
            <w:r w:rsidRPr="00AF16BF">
              <w:rPr>
                <w:rFonts w:ascii="Arial" w:hAnsi="Arial" w:cs="Arial"/>
                <w:b/>
                <w:spacing w:val="-2"/>
                <w:sz w:val="20"/>
                <w:szCs w:val="20"/>
                <w:lang w:val="es-CO"/>
              </w:rPr>
              <w:t>la</w:t>
            </w:r>
            <w:r w:rsidRPr="00AF16BF">
              <w:rPr>
                <w:rFonts w:ascii="Arial" w:hAnsi="Arial" w:cs="Arial"/>
                <w:b/>
                <w:spacing w:val="21"/>
                <w:sz w:val="20"/>
                <w:szCs w:val="20"/>
                <w:lang w:val="es-CO"/>
              </w:rPr>
              <w:t xml:space="preserve"> </w:t>
            </w:r>
            <w:r w:rsidRPr="00AF16BF">
              <w:rPr>
                <w:rFonts w:ascii="Arial" w:hAnsi="Arial" w:cs="Arial"/>
                <w:b/>
                <w:spacing w:val="-1"/>
                <w:sz w:val="20"/>
                <w:szCs w:val="20"/>
                <w:lang w:val="es-CO"/>
              </w:rPr>
              <w:t>participación</w:t>
            </w:r>
            <w:r w:rsidRPr="00AF16BF">
              <w:rPr>
                <w:rFonts w:ascii="Arial" w:hAnsi="Arial" w:cs="Arial"/>
                <w:b/>
                <w:sz w:val="20"/>
                <w:szCs w:val="20"/>
                <w:lang w:val="es-CO"/>
              </w:rPr>
              <w:t xml:space="preserve"> </w:t>
            </w:r>
            <w:r w:rsidRPr="00AF16BF">
              <w:rPr>
                <w:rFonts w:ascii="Arial" w:hAnsi="Arial" w:cs="Arial"/>
                <w:b/>
                <w:spacing w:val="-1"/>
                <w:sz w:val="20"/>
                <w:szCs w:val="20"/>
                <w:lang w:val="es-CO"/>
              </w:rPr>
              <w:t>en</w:t>
            </w:r>
            <w:r w:rsidRPr="00AF16BF">
              <w:rPr>
                <w:rFonts w:ascii="Arial" w:hAnsi="Arial" w:cs="Arial"/>
                <w:b/>
                <w:sz w:val="20"/>
                <w:szCs w:val="20"/>
                <w:lang w:val="es-CO"/>
              </w:rPr>
              <w:t xml:space="preserve"> </w:t>
            </w:r>
            <w:r w:rsidRPr="00AF16BF">
              <w:rPr>
                <w:rFonts w:ascii="Arial" w:hAnsi="Arial" w:cs="Arial"/>
                <w:b/>
                <w:spacing w:val="-2"/>
                <w:sz w:val="20"/>
                <w:szCs w:val="20"/>
                <w:lang w:val="es-CO"/>
              </w:rPr>
              <w:t>pesos</w:t>
            </w:r>
            <w:r w:rsidRPr="00AF16BF">
              <w:rPr>
                <w:rFonts w:ascii="Arial" w:hAnsi="Arial" w:cs="Arial"/>
                <w:b/>
                <w:spacing w:val="1"/>
                <w:sz w:val="20"/>
                <w:szCs w:val="20"/>
                <w:lang w:val="es-CO"/>
              </w:rPr>
              <w:t xml:space="preserve"> </w:t>
            </w:r>
            <w:r w:rsidRPr="00AF16BF">
              <w:rPr>
                <w:rFonts w:ascii="Arial" w:hAnsi="Arial" w:cs="Arial"/>
                <w:b/>
                <w:spacing w:val="-1"/>
                <w:sz w:val="20"/>
                <w:szCs w:val="20"/>
                <w:lang w:val="es-CO"/>
              </w:rPr>
              <w:t>colombianos)</w:t>
            </w:r>
          </w:p>
        </w:tc>
      </w:tr>
      <w:tr w:rsidR="005E047B" w:rsidRPr="00990C71" w14:paraId="231EE69C" w14:textId="77777777" w:rsidTr="005E047B">
        <w:trPr>
          <w:trHeight w:val="406"/>
        </w:trPr>
        <w:tc>
          <w:tcPr>
            <w:tcW w:w="3017" w:type="dxa"/>
            <w:vAlign w:val="center"/>
          </w:tcPr>
          <w:p w14:paraId="61740053" w14:textId="77777777" w:rsidR="005E047B" w:rsidRPr="00AF16BF" w:rsidRDefault="005E047B" w:rsidP="005E047B">
            <w:pPr>
              <w:jc w:val="both"/>
              <w:rPr>
                <w:rFonts w:ascii="Arial" w:hAnsi="Arial" w:cs="Arial"/>
                <w:sz w:val="20"/>
                <w:szCs w:val="20"/>
                <w:lang w:val="es-CO"/>
              </w:rPr>
            </w:pPr>
          </w:p>
        </w:tc>
        <w:tc>
          <w:tcPr>
            <w:tcW w:w="3017" w:type="dxa"/>
            <w:vAlign w:val="center"/>
          </w:tcPr>
          <w:p w14:paraId="3A3D56CE" w14:textId="77777777" w:rsidR="005E047B" w:rsidRPr="00AF16BF" w:rsidRDefault="005E047B" w:rsidP="005E047B">
            <w:pPr>
              <w:jc w:val="both"/>
              <w:rPr>
                <w:rFonts w:ascii="Arial" w:hAnsi="Arial" w:cs="Arial"/>
                <w:sz w:val="20"/>
                <w:szCs w:val="20"/>
                <w:lang w:val="es-CO"/>
              </w:rPr>
            </w:pPr>
          </w:p>
        </w:tc>
        <w:tc>
          <w:tcPr>
            <w:tcW w:w="3020" w:type="dxa"/>
            <w:vAlign w:val="center"/>
          </w:tcPr>
          <w:p w14:paraId="5E37F0D4" w14:textId="77777777" w:rsidR="005E047B" w:rsidRPr="00AF16BF" w:rsidRDefault="005E047B" w:rsidP="005E047B">
            <w:pPr>
              <w:jc w:val="both"/>
              <w:rPr>
                <w:rFonts w:ascii="Arial" w:hAnsi="Arial" w:cs="Arial"/>
                <w:sz w:val="20"/>
                <w:szCs w:val="20"/>
                <w:lang w:val="es-CO"/>
              </w:rPr>
            </w:pPr>
          </w:p>
        </w:tc>
      </w:tr>
      <w:tr w:rsidR="005E047B" w:rsidRPr="00990C71" w14:paraId="37C5BC34" w14:textId="77777777" w:rsidTr="005E047B">
        <w:trPr>
          <w:trHeight w:val="406"/>
        </w:trPr>
        <w:tc>
          <w:tcPr>
            <w:tcW w:w="3017" w:type="dxa"/>
            <w:vAlign w:val="center"/>
          </w:tcPr>
          <w:p w14:paraId="7381B03B" w14:textId="77777777" w:rsidR="005E047B" w:rsidRPr="00AF16BF" w:rsidRDefault="005E047B" w:rsidP="005E047B">
            <w:pPr>
              <w:jc w:val="both"/>
              <w:rPr>
                <w:rFonts w:ascii="Arial" w:hAnsi="Arial" w:cs="Arial"/>
                <w:sz w:val="20"/>
                <w:szCs w:val="20"/>
                <w:lang w:val="es-CO"/>
              </w:rPr>
            </w:pPr>
          </w:p>
        </w:tc>
        <w:tc>
          <w:tcPr>
            <w:tcW w:w="3017" w:type="dxa"/>
            <w:vAlign w:val="center"/>
          </w:tcPr>
          <w:p w14:paraId="5152C52A" w14:textId="77777777" w:rsidR="005E047B" w:rsidRPr="00AF16BF" w:rsidRDefault="005E047B" w:rsidP="005E047B">
            <w:pPr>
              <w:jc w:val="both"/>
              <w:rPr>
                <w:rFonts w:ascii="Arial" w:hAnsi="Arial" w:cs="Arial"/>
                <w:sz w:val="20"/>
                <w:szCs w:val="20"/>
                <w:lang w:val="es-CO"/>
              </w:rPr>
            </w:pPr>
          </w:p>
        </w:tc>
        <w:tc>
          <w:tcPr>
            <w:tcW w:w="3020" w:type="dxa"/>
            <w:vAlign w:val="center"/>
          </w:tcPr>
          <w:p w14:paraId="6F62AE4D" w14:textId="77777777" w:rsidR="005E047B" w:rsidRPr="00AF16BF" w:rsidRDefault="005E047B" w:rsidP="005E047B">
            <w:pPr>
              <w:jc w:val="both"/>
              <w:rPr>
                <w:rFonts w:ascii="Arial" w:hAnsi="Arial" w:cs="Arial"/>
                <w:sz w:val="20"/>
                <w:szCs w:val="20"/>
                <w:lang w:val="es-CO"/>
              </w:rPr>
            </w:pPr>
          </w:p>
        </w:tc>
      </w:tr>
      <w:tr w:rsidR="005E047B" w:rsidRPr="00990C71" w14:paraId="34845849" w14:textId="77777777" w:rsidTr="005E047B">
        <w:trPr>
          <w:trHeight w:val="406"/>
        </w:trPr>
        <w:tc>
          <w:tcPr>
            <w:tcW w:w="3017" w:type="dxa"/>
            <w:vAlign w:val="center"/>
          </w:tcPr>
          <w:p w14:paraId="37D1F706" w14:textId="77777777" w:rsidR="005E047B" w:rsidRPr="00AF16BF" w:rsidRDefault="005E047B" w:rsidP="005E047B">
            <w:pPr>
              <w:jc w:val="both"/>
              <w:rPr>
                <w:rFonts w:ascii="Arial" w:hAnsi="Arial" w:cs="Arial"/>
                <w:sz w:val="20"/>
                <w:szCs w:val="20"/>
                <w:lang w:val="es-CO"/>
              </w:rPr>
            </w:pPr>
          </w:p>
        </w:tc>
        <w:tc>
          <w:tcPr>
            <w:tcW w:w="3017" w:type="dxa"/>
            <w:vAlign w:val="center"/>
          </w:tcPr>
          <w:p w14:paraId="0CFE7CBF" w14:textId="77777777" w:rsidR="005E047B" w:rsidRPr="00AF16BF" w:rsidRDefault="005E047B" w:rsidP="005E047B">
            <w:pPr>
              <w:jc w:val="both"/>
              <w:rPr>
                <w:rFonts w:ascii="Arial" w:hAnsi="Arial" w:cs="Arial"/>
                <w:sz w:val="20"/>
                <w:szCs w:val="20"/>
                <w:lang w:val="es-CO"/>
              </w:rPr>
            </w:pPr>
          </w:p>
        </w:tc>
        <w:tc>
          <w:tcPr>
            <w:tcW w:w="3020" w:type="dxa"/>
            <w:vAlign w:val="center"/>
          </w:tcPr>
          <w:p w14:paraId="1A045D84" w14:textId="77777777" w:rsidR="005E047B" w:rsidRPr="00AF16BF" w:rsidRDefault="005E047B" w:rsidP="005E047B">
            <w:pPr>
              <w:jc w:val="both"/>
              <w:rPr>
                <w:rFonts w:ascii="Arial" w:hAnsi="Arial" w:cs="Arial"/>
                <w:sz w:val="20"/>
                <w:szCs w:val="20"/>
                <w:lang w:val="es-CO"/>
              </w:rPr>
            </w:pPr>
          </w:p>
        </w:tc>
      </w:tr>
      <w:tr w:rsidR="005E047B" w:rsidRPr="00990C71" w14:paraId="29175F4A" w14:textId="77777777" w:rsidTr="005E047B">
        <w:trPr>
          <w:trHeight w:val="406"/>
        </w:trPr>
        <w:tc>
          <w:tcPr>
            <w:tcW w:w="3017" w:type="dxa"/>
            <w:vAlign w:val="center"/>
          </w:tcPr>
          <w:p w14:paraId="543BBF5C" w14:textId="77777777" w:rsidR="005E047B" w:rsidRPr="00AF16BF" w:rsidRDefault="005E047B" w:rsidP="005E047B">
            <w:pPr>
              <w:jc w:val="both"/>
              <w:rPr>
                <w:rFonts w:ascii="Arial" w:hAnsi="Arial" w:cs="Arial"/>
                <w:sz w:val="20"/>
                <w:szCs w:val="20"/>
                <w:lang w:val="es-CO"/>
              </w:rPr>
            </w:pPr>
          </w:p>
        </w:tc>
        <w:tc>
          <w:tcPr>
            <w:tcW w:w="3017" w:type="dxa"/>
            <w:vAlign w:val="center"/>
          </w:tcPr>
          <w:p w14:paraId="13291A45" w14:textId="77777777" w:rsidR="005E047B" w:rsidRPr="00AF16BF" w:rsidRDefault="005E047B" w:rsidP="005E047B">
            <w:pPr>
              <w:jc w:val="both"/>
              <w:rPr>
                <w:rFonts w:ascii="Arial" w:hAnsi="Arial" w:cs="Arial"/>
                <w:sz w:val="20"/>
                <w:szCs w:val="20"/>
                <w:lang w:val="es-CO"/>
              </w:rPr>
            </w:pPr>
          </w:p>
        </w:tc>
        <w:tc>
          <w:tcPr>
            <w:tcW w:w="3020" w:type="dxa"/>
            <w:vAlign w:val="center"/>
          </w:tcPr>
          <w:p w14:paraId="2AE1877C" w14:textId="77777777" w:rsidR="005E047B" w:rsidRPr="00AF16BF" w:rsidRDefault="005E047B" w:rsidP="005E047B">
            <w:pPr>
              <w:jc w:val="both"/>
              <w:rPr>
                <w:rFonts w:ascii="Arial" w:hAnsi="Arial" w:cs="Arial"/>
                <w:sz w:val="20"/>
                <w:szCs w:val="20"/>
                <w:lang w:val="es-CO"/>
              </w:rPr>
            </w:pPr>
          </w:p>
        </w:tc>
      </w:tr>
      <w:tr w:rsidR="005E047B" w:rsidRPr="00990C71" w14:paraId="635E897E" w14:textId="77777777" w:rsidTr="005E047B">
        <w:trPr>
          <w:trHeight w:val="406"/>
        </w:trPr>
        <w:tc>
          <w:tcPr>
            <w:tcW w:w="3017" w:type="dxa"/>
            <w:vAlign w:val="center"/>
          </w:tcPr>
          <w:p w14:paraId="00AF590D" w14:textId="77777777" w:rsidR="005E047B" w:rsidRPr="00AF16BF" w:rsidRDefault="005E047B" w:rsidP="005E047B">
            <w:pPr>
              <w:jc w:val="both"/>
              <w:rPr>
                <w:rFonts w:ascii="Arial" w:hAnsi="Arial" w:cs="Arial"/>
                <w:sz w:val="20"/>
                <w:szCs w:val="20"/>
                <w:lang w:val="es-CO"/>
              </w:rPr>
            </w:pPr>
          </w:p>
        </w:tc>
        <w:tc>
          <w:tcPr>
            <w:tcW w:w="3017" w:type="dxa"/>
            <w:vAlign w:val="center"/>
          </w:tcPr>
          <w:p w14:paraId="61F7FFEB" w14:textId="77777777" w:rsidR="005E047B" w:rsidRPr="00AF16BF" w:rsidRDefault="005E047B" w:rsidP="005E047B">
            <w:pPr>
              <w:jc w:val="both"/>
              <w:rPr>
                <w:rFonts w:ascii="Arial" w:hAnsi="Arial" w:cs="Arial"/>
                <w:sz w:val="20"/>
                <w:szCs w:val="20"/>
                <w:lang w:val="es-CO"/>
              </w:rPr>
            </w:pPr>
          </w:p>
        </w:tc>
        <w:tc>
          <w:tcPr>
            <w:tcW w:w="3020" w:type="dxa"/>
            <w:vAlign w:val="center"/>
          </w:tcPr>
          <w:p w14:paraId="0221BD0F" w14:textId="77777777" w:rsidR="005E047B" w:rsidRPr="00AF16BF" w:rsidRDefault="005E047B" w:rsidP="005E047B">
            <w:pPr>
              <w:jc w:val="both"/>
              <w:rPr>
                <w:rFonts w:ascii="Arial" w:hAnsi="Arial" w:cs="Arial"/>
                <w:sz w:val="20"/>
                <w:szCs w:val="20"/>
                <w:lang w:val="es-CO"/>
              </w:rPr>
            </w:pPr>
          </w:p>
        </w:tc>
      </w:tr>
      <w:tr w:rsidR="005E047B" w:rsidRPr="00990C71" w14:paraId="5D4FFDD8" w14:textId="77777777" w:rsidTr="005E047B">
        <w:trPr>
          <w:trHeight w:val="406"/>
        </w:trPr>
        <w:tc>
          <w:tcPr>
            <w:tcW w:w="3017" w:type="dxa"/>
            <w:vAlign w:val="center"/>
          </w:tcPr>
          <w:p w14:paraId="3CCD8496" w14:textId="77777777" w:rsidR="005E047B" w:rsidRPr="00AF16BF" w:rsidRDefault="005E047B" w:rsidP="005E047B">
            <w:pPr>
              <w:jc w:val="both"/>
              <w:rPr>
                <w:rFonts w:ascii="Arial" w:hAnsi="Arial" w:cs="Arial"/>
                <w:sz w:val="20"/>
                <w:szCs w:val="20"/>
                <w:lang w:val="es-CO"/>
              </w:rPr>
            </w:pPr>
          </w:p>
        </w:tc>
        <w:tc>
          <w:tcPr>
            <w:tcW w:w="3017" w:type="dxa"/>
            <w:vAlign w:val="center"/>
          </w:tcPr>
          <w:p w14:paraId="336448DB" w14:textId="77777777" w:rsidR="005E047B" w:rsidRPr="00AF16BF" w:rsidRDefault="005E047B" w:rsidP="005E047B">
            <w:pPr>
              <w:jc w:val="both"/>
              <w:rPr>
                <w:rFonts w:ascii="Arial" w:hAnsi="Arial" w:cs="Arial"/>
                <w:sz w:val="20"/>
                <w:szCs w:val="20"/>
                <w:lang w:val="es-CO"/>
              </w:rPr>
            </w:pPr>
          </w:p>
        </w:tc>
        <w:tc>
          <w:tcPr>
            <w:tcW w:w="3020" w:type="dxa"/>
            <w:vAlign w:val="center"/>
          </w:tcPr>
          <w:p w14:paraId="294BD5A6" w14:textId="77777777" w:rsidR="005E047B" w:rsidRPr="00AF16BF" w:rsidRDefault="005E047B" w:rsidP="005E047B">
            <w:pPr>
              <w:jc w:val="both"/>
              <w:rPr>
                <w:rFonts w:ascii="Arial" w:hAnsi="Arial" w:cs="Arial"/>
                <w:sz w:val="20"/>
                <w:szCs w:val="20"/>
                <w:lang w:val="es-CO"/>
              </w:rPr>
            </w:pPr>
          </w:p>
        </w:tc>
      </w:tr>
      <w:tr w:rsidR="005E047B" w:rsidRPr="00990C71" w14:paraId="591D69A0" w14:textId="77777777" w:rsidTr="005E047B">
        <w:trPr>
          <w:trHeight w:val="406"/>
        </w:trPr>
        <w:tc>
          <w:tcPr>
            <w:tcW w:w="3017" w:type="dxa"/>
            <w:vAlign w:val="center"/>
          </w:tcPr>
          <w:p w14:paraId="60CA3EAE" w14:textId="77777777" w:rsidR="005E047B" w:rsidRPr="00AF16BF" w:rsidRDefault="005E047B" w:rsidP="005E047B">
            <w:pPr>
              <w:jc w:val="both"/>
              <w:rPr>
                <w:rFonts w:ascii="Arial" w:hAnsi="Arial" w:cs="Arial"/>
                <w:sz w:val="20"/>
                <w:szCs w:val="20"/>
                <w:lang w:val="es-CO"/>
              </w:rPr>
            </w:pPr>
          </w:p>
        </w:tc>
        <w:tc>
          <w:tcPr>
            <w:tcW w:w="3017" w:type="dxa"/>
            <w:vAlign w:val="center"/>
          </w:tcPr>
          <w:p w14:paraId="49D372AD" w14:textId="77777777" w:rsidR="005E047B" w:rsidRPr="00AF16BF" w:rsidRDefault="005E047B" w:rsidP="005E047B">
            <w:pPr>
              <w:jc w:val="both"/>
              <w:rPr>
                <w:rFonts w:ascii="Arial" w:hAnsi="Arial" w:cs="Arial"/>
                <w:sz w:val="20"/>
                <w:szCs w:val="20"/>
                <w:lang w:val="es-CO"/>
              </w:rPr>
            </w:pPr>
          </w:p>
        </w:tc>
        <w:tc>
          <w:tcPr>
            <w:tcW w:w="3020" w:type="dxa"/>
            <w:vAlign w:val="center"/>
          </w:tcPr>
          <w:p w14:paraId="4FE32C0A" w14:textId="77777777" w:rsidR="005E047B" w:rsidRPr="00AF16BF" w:rsidRDefault="005E047B" w:rsidP="005E047B">
            <w:pPr>
              <w:jc w:val="both"/>
              <w:rPr>
                <w:rFonts w:ascii="Arial" w:hAnsi="Arial" w:cs="Arial"/>
                <w:sz w:val="20"/>
                <w:szCs w:val="20"/>
                <w:lang w:val="es-CO"/>
              </w:rPr>
            </w:pPr>
          </w:p>
        </w:tc>
      </w:tr>
      <w:tr w:rsidR="005E047B" w:rsidRPr="00990C71" w14:paraId="694D13D1" w14:textId="77777777" w:rsidTr="005E047B">
        <w:trPr>
          <w:trHeight w:val="406"/>
        </w:trPr>
        <w:tc>
          <w:tcPr>
            <w:tcW w:w="3017" w:type="dxa"/>
            <w:vAlign w:val="center"/>
          </w:tcPr>
          <w:p w14:paraId="586A11D7" w14:textId="77777777" w:rsidR="005E047B" w:rsidRPr="00AF16BF" w:rsidRDefault="005E047B" w:rsidP="005E047B">
            <w:pPr>
              <w:jc w:val="both"/>
              <w:rPr>
                <w:rFonts w:ascii="Arial" w:hAnsi="Arial" w:cs="Arial"/>
                <w:sz w:val="20"/>
                <w:szCs w:val="20"/>
                <w:lang w:val="es-CO"/>
              </w:rPr>
            </w:pPr>
          </w:p>
        </w:tc>
        <w:tc>
          <w:tcPr>
            <w:tcW w:w="3017" w:type="dxa"/>
            <w:vAlign w:val="center"/>
          </w:tcPr>
          <w:p w14:paraId="783B4277" w14:textId="77777777" w:rsidR="005E047B" w:rsidRPr="00AF16BF" w:rsidRDefault="005E047B" w:rsidP="005E047B">
            <w:pPr>
              <w:jc w:val="both"/>
              <w:rPr>
                <w:rFonts w:ascii="Arial" w:hAnsi="Arial" w:cs="Arial"/>
                <w:sz w:val="20"/>
                <w:szCs w:val="20"/>
                <w:lang w:val="es-CO"/>
              </w:rPr>
            </w:pPr>
          </w:p>
        </w:tc>
        <w:tc>
          <w:tcPr>
            <w:tcW w:w="3020" w:type="dxa"/>
            <w:vAlign w:val="center"/>
          </w:tcPr>
          <w:p w14:paraId="1471B583" w14:textId="77777777" w:rsidR="005E047B" w:rsidRPr="00AF16BF" w:rsidRDefault="005E047B" w:rsidP="005E047B">
            <w:pPr>
              <w:jc w:val="both"/>
              <w:rPr>
                <w:rFonts w:ascii="Arial" w:hAnsi="Arial" w:cs="Arial"/>
                <w:sz w:val="20"/>
                <w:szCs w:val="20"/>
                <w:lang w:val="es-CO"/>
              </w:rPr>
            </w:pPr>
          </w:p>
        </w:tc>
      </w:tr>
      <w:tr w:rsidR="005E047B" w:rsidRPr="00990C71" w14:paraId="37EAEC82" w14:textId="77777777" w:rsidTr="005E047B">
        <w:trPr>
          <w:trHeight w:val="406"/>
        </w:trPr>
        <w:tc>
          <w:tcPr>
            <w:tcW w:w="3017" w:type="dxa"/>
            <w:vAlign w:val="center"/>
          </w:tcPr>
          <w:p w14:paraId="4CFE1FBA" w14:textId="77777777" w:rsidR="005E047B" w:rsidRPr="00AF16BF" w:rsidRDefault="005E047B" w:rsidP="005E047B">
            <w:pPr>
              <w:jc w:val="both"/>
              <w:rPr>
                <w:rFonts w:ascii="Arial" w:hAnsi="Arial" w:cs="Arial"/>
                <w:sz w:val="20"/>
                <w:szCs w:val="20"/>
                <w:lang w:val="es-CO"/>
              </w:rPr>
            </w:pPr>
          </w:p>
        </w:tc>
        <w:tc>
          <w:tcPr>
            <w:tcW w:w="3017" w:type="dxa"/>
            <w:vAlign w:val="center"/>
          </w:tcPr>
          <w:p w14:paraId="4C140480" w14:textId="77777777" w:rsidR="005E047B" w:rsidRPr="00AF16BF" w:rsidRDefault="005E047B" w:rsidP="005E047B">
            <w:pPr>
              <w:jc w:val="both"/>
              <w:rPr>
                <w:rFonts w:ascii="Arial" w:hAnsi="Arial" w:cs="Arial"/>
                <w:sz w:val="20"/>
                <w:szCs w:val="20"/>
                <w:lang w:val="es-CO"/>
              </w:rPr>
            </w:pPr>
          </w:p>
        </w:tc>
        <w:tc>
          <w:tcPr>
            <w:tcW w:w="3020" w:type="dxa"/>
            <w:vAlign w:val="center"/>
          </w:tcPr>
          <w:p w14:paraId="36FD8BDA" w14:textId="77777777" w:rsidR="005E047B" w:rsidRPr="00AF16BF" w:rsidRDefault="005E047B" w:rsidP="005E047B">
            <w:pPr>
              <w:jc w:val="both"/>
              <w:rPr>
                <w:rFonts w:ascii="Arial" w:hAnsi="Arial" w:cs="Arial"/>
                <w:sz w:val="20"/>
                <w:szCs w:val="20"/>
                <w:lang w:val="es-CO"/>
              </w:rPr>
            </w:pPr>
          </w:p>
        </w:tc>
      </w:tr>
      <w:tr w:rsidR="005E047B" w:rsidRPr="00990C71" w14:paraId="122A0F2F" w14:textId="77777777" w:rsidTr="005E047B">
        <w:trPr>
          <w:trHeight w:val="406"/>
        </w:trPr>
        <w:tc>
          <w:tcPr>
            <w:tcW w:w="3017" w:type="dxa"/>
            <w:vAlign w:val="center"/>
          </w:tcPr>
          <w:p w14:paraId="4A80078D" w14:textId="77777777" w:rsidR="005E047B" w:rsidRPr="00AF16BF" w:rsidRDefault="005E047B" w:rsidP="005E047B">
            <w:pPr>
              <w:jc w:val="both"/>
              <w:rPr>
                <w:rFonts w:ascii="Arial" w:hAnsi="Arial" w:cs="Arial"/>
                <w:sz w:val="20"/>
                <w:szCs w:val="20"/>
                <w:lang w:val="es-CO"/>
              </w:rPr>
            </w:pPr>
          </w:p>
        </w:tc>
        <w:tc>
          <w:tcPr>
            <w:tcW w:w="3017" w:type="dxa"/>
            <w:vAlign w:val="center"/>
          </w:tcPr>
          <w:p w14:paraId="2CAE7B46" w14:textId="77777777" w:rsidR="005E047B" w:rsidRPr="00AF16BF" w:rsidRDefault="005E047B" w:rsidP="005E047B">
            <w:pPr>
              <w:jc w:val="both"/>
              <w:rPr>
                <w:rFonts w:ascii="Arial" w:hAnsi="Arial" w:cs="Arial"/>
                <w:sz w:val="20"/>
                <w:szCs w:val="20"/>
                <w:lang w:val="es-CO"/>
              </w:rPr>
            </w:pPr>
          </w:p>
        </w:tc>
        <w:tc>
          <w:tcPr>
            <w:tcW w:w="3020" w:type="dxa"/>
            <w:vAlign w:val="center"/>
          </w:tcPr>
          <w:p w14:paraId="3CBBF81C" w14:textId="77777777" w:rsidR="005E047B" w:rsidRPr="00AF16BF" w:rsidRDefault="005E047B" w:rsidP="005E047B">
            <w:pPr>
              <w:jc w:val="both"/>
              <w:rPr>
                <w:rFonts w:ascii="Arial" w:hAnsi="Arial" w:cs="Arial"/>
                <w:sz w:val="20"/>
                <w:szCs w:val="20"/>
                <w:lang w:val="es-CO"/>
              </w:rPr>
            </w:pPr>
          </w:p>
        </w:tc>
      </w:tr>
      <w:tr w:rsidR="005E047B" w:rsidRPr="00990C71" w14:paraId="0071E971" w14:textId="77777777" w:rsidTr="005E047B">
        <w:trPr>
          <w:trHeight w:val="406"/>
        </w:trPr>
        <w:tc>
          <w:tcPr>
            <w:tcW w:w="3017" w:type="dxa"/>
            <w:shd w:val="clear" w:color="auto" w:fill="BFBFBF"/>
            <w:vAlign w:val="center"/>
          </w:tcPr>
          <w:p w14:paraId="72953CB6" w14:textId="77777777" w:rsidR="005E047B" w:rsidRPr="00AF16BF" w:rsidRDefault="005E047B" w:rsidP="005E047B">
            <w:pPr>
              <w:jc w:val="both"/>
              <w:rPr>
                <w:rFonts w:ascii="Arial" w:hAnsi="Arial" w:cs="Arial"/>
                <w:sz w:val="20"/>
                <w:szCs w:val="20"/>
                <w:lang w:val="es-CO"/>
              </w:rPr>
            </w:pPr>
          </w:p>
        </w:tc>
        <w:tc>
          <w:tcPr>
            <w:tcW w:w="3017" w:type="dxa"/>
            <w:shd w:val="clear" w:color="auto" w:fill="BFBFBF"/>
            <w:vAlign w:val="center"/>
          </w:tcPr>
          <w:p w14:paraId="62470CA0" w14:textId="77777777" w:rsidR="005E047B" w:rsidRPr="00AF16BF" w:rsidRDefault="005E047B" w:rsidP="005E047B">
            <w:pPr>
              <w:jc w:val="both"/>
              <w:rPr>
                <w:rFonts w:ascii="Arial" w:hAnsi="Arial" w:cs="Arial"/>
                <w:sz w:val="20"/>
                <w:szCs w:val="20"/>
                <w:lang w:val="es-CO"/>
              </w:rPr>
            </w:pPr>
          </w:p>
        </w:tc>
        <w:tc>
          <w:tcPr>
            <w:tcW w:w="3020" w:type="dxa"/>
            <w:shd w:val="clear" w:color="auto" w:fill="BFBFBF"/>
            <w:vAlign w:val="center"/>
          </w:tcPr>
          <w:p w14:paraId="5ABC2F5D" w14:textId="77777777" w:rsidR="005E047B" w:rsidRPr="00AF16BF" w:rsidRDefault="005E047B" w:rsidP="005E047B">
            <w:pPr>
              <w:jc w:val="both"/>
              <w:rPr>
                <w:rFonts w:ascii="Arial" w:hAnsi="Arial" w:cs="Arial"/>
                <w:sz w:val="20"/>
                <w:szCs w:val="20"/>
                <w:lang w:val="es-CO"/>
              </w:rPr>
            </w:pPr>
          </w:p>
        </w:tc>
      </w:tr>
    </w:tbl>
    <w:p w14:paraId="2D1541AF" w14:textId="77777777" w:rsidR="005E047B" w:rsidRPr="00AF16BF" w:rsidRDefault="005E047B" w:rsidP="005E047B">
      <w:pPr>
        <w:rPr>
          <w:rFonts w:ascii="Arial" w:hAnsi="Arial" w:cs="Arial"/>
          <w:sz w:val="20"/>
          <w:szCs w:val="20"/>
          <w:lang w:val="es-CO"/>
        </w:rPr>
      </w:pPr>
    </w:p>
    <w:p w14:paraId="2385A1CE" w14:textId="77777777" w:rsidR="005E047B" w:rsidRPr="00AF16BF" w:rsidRDefault="005E047B" w:rsidP="005E047B">
      <w:pPr>
        <w:rPr>
          <w:rFonts w:ascii="Arial" w:hAnsi="Arial" w:cs="Arial"/>
          <w:sz w:val="20"/>
          <w:szCs w:val="20"/>
          <w:lang w:val="es-CO"/>
        </w:rPr>
      </w:pPr>
    </w:p>
    <w:p w14:paraId="589D28E6" w14:textId="77777777" w:rsidR="005E047B" w:rsidRPr="00AF16BF" w:rsidRDefault="005E047B" w:rsidP="005E047B">
      <w:pPr>
        <w:rPr>
          <w:rFonts w:ascii="Arial" w:hAnsi="Arial" w:cs="Arial"/>
          <w:sz w:val="20"/>
          <w:szCs w:val="20"/>
          <w:lang w:val="es-CO"/>
        </w:rPr>
      </w:pPr>
    </w:p>
    <w:p w14:paraId="2036E592" w14:textId="77777777" w:rsidR="005E047B" w:rsidRPr="00AF16BF" w:rsidRDefault="005E047B" w:rsidP="005E047B">
      <w:pPr>
        <w:pStyle w:val="Textoindependiente"/>
        <w:ind w:left="0"/>
        <w:jc w:val="both"/>
        <w:rPr>
          <w:rFonts w:eastAsia="Calibri" w:cs="Arial"/>
          <w:lang w:val="es-CO"/>
        </w:rPr>
      </w:pPr>
    </w:p>
    <w:p w14:paraId="7511E44F" w14:textId="77777777" w:rsidR="005E047B" w:rsidRPr="00AF16BF" w:rsidRDefault="005E047B" w:rsidP="005E047B">
      <w:pPr>
        <w:pStyle w:val="Textoindependiente"/>
        <w:ind w:left="0"/>
        <w:jc w:val="both"/>
        <w:rPr>
          <w:rFonts w:eastAsia="Calibri" w:cs="Arial"/>
          <w:lang w:val="es-CO"/>
        </w:rPr>
      </w:pPr>
    </w:p>
    <w:p w14:paraId="4A709579" w14:textId="77777777" w:rsidR="005E047B" w:rsidRPr="00AF16BF" w:rsidRDefault="005E047B" w:rsidP="005E047B">
      <w:pPr>
        <w:pStyle w:val="Textoindependiente"/>
        <w:ind w:left="0"/>
        <w:jc w:val="both"/>
        <w:rPr>
          <w:rFonts w:eastAsia="Calibri" w:cs="Arial"/>
          <w:lang w:val="es-CO"/>
        </w:rPr>
      </w:pPr>
    </w:p>
    <w:p w14:paraId="5C2316A7" w14:textId="77777777" w:rsidR="005E047B" w:rsidRPr="00AF16BF" w:rsidRDefault="005E047B" w:rsidP="005E047B">
      <w:pPr>
        <w:pStyle w:val="Textoindependiente"/>
        <w:ind w:left="0"/>
        <w:jc w:val="both"/>
        <w:rPr>
          <w:rFonts w:eastAsia="Calibri" w:cs="Arial"/>
          <w:lang w:val="es-CO"/>
        </w:rPr>
      </w:pPr>
      <w:r w:rsidRPr="00AF16BF">
        <w:rPr>
          <w:rFonts w:eastAsia="Calibri" w:cs="Arial"/>
          <w:lang w:val="es-CO"/>
        </w:rPr>
        <w:t>____________________________________________________________</w:t>
      </w:r>
    </w:p>
    <w:p w14:paraId="4928DA63" w14:textId="77777777" w:rsidR="005E047B" w:rsidRPr="00AF16BF" w:rsidRDefault="005E047B" w:rsidP="005E047B">
      <w:pPr>
        <w:pStyle w:val="Textoindependiente"/>
        <w:ind w:left="0"/>
        <w:jc w:val="both"/>
        <w:rPr>
          <w:rFonts w:cs="Arial"/>
          <w:lang w:val="es-CO"/>
        </w:rPr>
      </w:pPr>
      <w:r w:rsidRPr="00AF16BF">
        <w:rPr>
          <w:rFonts w:cs="Arial"/>
          <w:lang w:val="es-CO"/>
        </w:rPr>
        <w:t>Firma</w:t>
      </w:r>
      <w:r w:rsidRPr="00AF16BF">
        <w:rPr>
          <w:rFonts w:cs="Arial"/>
          <w:spacing w:val="-8"/>
          <w:lang w:val="es-CO"/>
        </w:rPr>
        <w:t xml:space="preserve"> </w:t>
      </w:r>
      <w:r w:rsidRPr="00AF16BF">
        <w:rPr>
          <w:rFonts w:cs="Arial"/>
          <w:lang w:val="es-CO"/>
        </w:rPr>
        <w:t>representante</w:t>
      </w:r>
      <w:r w:rsidRPr="00AF16BF">
        <w:rPr>
          <w:rFonts w:cs="Arial"/>
          <w:spacing w:val="-8"/>
          <w:lang w:val="es-CO"/>
        </w:rPr>
        <w:t xml:space="preserve"> </w:t>
      </w:r>
      <w:r w:rsidRPr="00AF16BF">
        <w:rPr>
          <w:rFonts w:cs="Arial"/>
          <w:lang w:val="es-CO"/>
        </w:rPr>
        <w:t>legal</w:t>
      </w:r>
      <w:r w:rsidRPr="00AF16BF">
        <w:rPr>
          <w:rFonts w:cs="Arial"/>
          <w:spacing w:val="-8"/>
          <w:lang w:val="es-CO"/>
        </w:rPr>
        <w:t xml:space="preserve"> </w:t>
      </w:r>
      <w:r w:rsidRPr="00AF16BF">
        <w:rPr>
          <w:rFonts w:cs="Arial"/>
          <w:spacing w:val="-1"/>
          <w:lang w:val="es-CO"/>
        </w:rPr>
        <w:t>del</w:t>
      </w:r>
      <w:r w:rsidRPr="00AF16BF">
        <w:rPr>
          <w:rFonts w:cs="Arial"/>
          <w:spacing w:val="-7"/>
          <w:lang w:val="es-CO"/>
        </w:rPr>
        <w:t xml:space="preserve"> </w:t>
      </w:r>
      <w:r w:rsidRPr="00AF16BF">
        <w:rPr>
          <w:rFonts w:cs="Arial"/>
          <w:lang w:val="es-CO"/>
        </w:rPr>
        <w:t>Proponente</w:t>
      </w:r>
      <w:r w:rsidRPr="00AF16BF">
        <w:rPr>
          <w:rFonts w:cs="Arial"/>
          <w:spacing w:val="-7"/>
          <w:lang w:val="es-CO"/>
        </w:rPr>
        <w:t xml:space="preserve"> </w:t>
      </w:r>
      <w:r w:rsidRPr="00AF16BF">
        <w:rPr>
          <w:rFonts w:cs="Arial"/>
          <w:lang w:val="es-CO"/>
        </w:rPr>
        <w:t>o</w:t>
      </w:r>
      <w:r w:rsidRPr="00AF16BF">
        <w:rPr>
          <w:rFonts w:cs="Arial"/>
          <w:spacing w:val="-8"/>
          <w:lang w:val="es-CO"/>
        </w:rPr>
        <w:t xml:space="preserve"> </w:t>
      </w:r>
      <w:proofErr w:type="gramStart"/>
      <w:r w:rsidRPr="00AF16BF">
        <w:rPr>
          <w:rFonts w:cs="Arial"/>
          <w:lang w:val="es-CO"/>
        </w:rPr>
        <w:t>del</w:t>
      </w:r>
      <w:proofErr w:type="gramEnd"/>
      <w:r w:rsidRPr="00AF16BF">
        <w:rPr>
          <w:rFonts w:cs="Arial"/>
          <w:spacing w:val="-7"/>
          <w:lang w:val="es-CO"/>
        </w:rPr>
        <w:t xml:space="preserve"> </w:t>
      </w:r>
      <w:r w:rsidRPr="00AF16BF">
        <w:rPr>
          <w:rFonts w:cs="Arial"/>
          <w:lang w:val="es-CO"/>
        </w:rPr>
        <w:t>Proponente</w:t>
      </w:r>
      <w:r w:rsidRPr="00AF16BF">
        <w:rPr>
          <w:rFonts w:cs="Arial"/>
          <w:spacing w:val="-8"/>
          <w:lang w:val="es-CO"/>
        </w:rPr>
        <w:t xml:space="preserve"> </w:t>
      </w:r>
      <w:r w:rsidRPr="00AF16BF">
        <w:rPr>
          <w:rFonts w:cs="Arial"/>
          <w:lang w:val="es-CO"/>
        </w:rPr>
        <w:t>persona</w:t>
      </w:r>
      <w:r w:rsidRPr="00AF16BF">
        <w:rPr>
          <w:rFonts w:cs="Arial"/>
          <w:spacing w:val="-8"/>
          <w:lang w:val="es-CO"/>
        </w:rPr>
        <w:t xml:space="preserve"> </w:t>
      </w:r>
      <w:r w:rsidRPr="00AF16BF">
        <w:rPr>
          <w:rFonts w:cs="Arial"/>
          <w:lang w:val="es-CO"/>
        </w:rPr>
        <w:t>natural]</w:t>
      </w:r>
    </w:p>
    <w:p w14:paraId="3F4EDA03" w14:textId="77777777" w:rsidR="005E047B" w:rsidRPr="00AF16BF" w:rsidRDefault="005E047B" w:rsidP="005E047B">
      <w:pPr>
        <w:pStyle w:val="Textoindependiente"/>
        <w:ind w:left="0"/>
        <w:jc w:val="both"/>
        <w:rPr>
          <w:rFonts w:cs="Arial"/>
          <w:color w:val="FF0000"/>
          <w:lang w:val="es-CO"/>
        </w:rPr>
      </w:pPr>
      <w:r w:rsidRPr="00AF16BF">
        <w:rPr>
          <w:rFonts w:cs="Arial"/>
          <w:color w:val="FF0000"/>
          <w:lang w:val="es-CO"/>
        </w:rPr>
        <w:t>Nombre:</w:t>
      </w:r>
      <w:r w:rsidRPr="00AF16BF">
        <w:rPr>
          <w:rFonts w:cs="Arial"/>
          <w:color w:val="FF0000"/>
          <w:spacing w:val="-14"/>
          <w:lang w:val="es-CO"/>
        </w:rPr>
        <w:t xml:space="preserve"> </w:t>
      </w:r>
      <w:r w:rsidRPr="00AF16BF">
        <w:rPr>
          <w:rFonts w:cs="Arial"/>
          <w:color w:val="FF0000"/>
          <w:lang w:val="es-CO"/>
        </w:rPr>
        <w:t>[Insertar</w:t>
      </w:r>
      <w:r w:rsidRPr="00AF16BF">
        <w:rPr>
          <w:rFonts w:cs="Arial"/>
          <w:color w:val="FF0000"/>
          <w:spacing w:val="-13"/>
          <w:lang w:val="es-CO"/>
        </w:rPr>
        <w:t xml:space="preserve"> </w:t>
      </w:r>
      <w:r w:rsidRPr="00AF16BF">
        <w:rPr>
          <w:rFonts w:cs="Arial"/>
          <w:color w:val="FF0000"/>
          <w:lang w:val="es-CO"/>
        </w:rPr>
        <w:t>información]</w:t>
      </w:r>
    </w:p>
    <w:p w14:paraId="4F0E7AF5" w14:textId="77777777" w:rsidR="005E047B" w:rsidRPr="00AF16BF" w:rsidRDefault="005E047B" w:rsidP="005E047B">
      <w:pPr>
        <w:pStyle w:val="Textoindependiente"/>
        <w:ind w:left="0"/>
        <w:jc w:val="both"/>
        <w:rPr>
          <w:rFonts w:cs="Arial"/>
          <w:color w:val="FF0000"/>
          <w:lang w:val="es-CO"/>
        </w:rPr>
      </w:pPr>
      <w:r w:rsidRPr="00AF16BF">
        <w:rPr>
          <w:rFonts w:cs="Arial"/>
          <w:color w:val="FF0000"/>
          <w:spacing w:val="-1"/>
          <w:lang w:val="es-CO"/>
        </w:rPr>
        <w:t>Cargo:</w:t>
      </w:r>
      <w:r w:rsidRPr="00AF16BF">
        <w:rPr>
          <w:rFonts w:cs="Arial"/>
          <w:color w:val="FF0000"/>
          <w:spacing w:val="-13"/>
          <w:lang w:val="es-CO"/>
        </w:rPr>
        <w:t xml:space="preserve"> </w:t>
      </w:r>
      <w:r w:rsidRPr="00AF16BF">
        <w:rPr>
          <w:rFonts w:cs="Arial"/>
          <w:color w:val="FF0000"/>
          <w:lang w:val="es-CO"/>
        </w:rPr>
        <w:t>[Insertar</w:t>
      </w:r>
      <w:r w:rsidRPr="00AF16BF">
        <w:rPr>
          <w:rFonts w:cs="Arial"/>
          <w:color w:val="FF0000"/>
          <w:spacing w:val="-11"/>
          <w:lang w:val="es-CO"/>
        </w:rPr>
        <w:t xml:space="preserve"> </w:t>
      </w:r>
      <w:r w:rsidRPr="00AF16BF">
        <w:rPr>
          <w:rFonts w:cs="Arial"/>
          <w:color w:val="FF0000"/>
          <w:lang w:val="es-CO"/>
        </w:rPr>
        <w:t>información]</w:t>
      </w:r>
    </w:p>
    <w:p w14:paraId="798FE8FC" w14:textId="77777777" w:rsidR="005E047B" w:rsidRPr="00AF16BF" w:rsidRDefault="005E047B" w:rsidP="005E047B">
      <w:pPr>
        <w:jc w:val="both"/>
        <w:rPr>
          <w:rFonts w:ascii="Arial" w:hAnsi="Arial" w:cs="Arial"/>
          <w:color w:val="FF0000"/>
          <w:sz w:val="20"/>
          <w:szCs w:val="20"/>
          <w:lang w:val="es-CO"/>
        </w:rPr>
      </w:pPr>
      <w:r w:rsidRPr="00AF16BF">
        <w:rPr>
          <w:rFonts w:ascii="Arial" w:hAnsi="Arial" w:cs="Arial"/>
          <w:color w:val="FF0000"/>
          <w:sz w:val="20"/>
          <w:szCs w:val="20"/>
          <w:lang w:val="es-CO"/>
        </w:rPr>
        <w:t>Documento</w:t>
      </w:r>
      <w:r w:rsidRPr="00AF16BF">
        <w:rPr>
          <w:rFonts w:ascii="Arial" w:hAnsi="Arial" w:cs="Arial"/>
          <w:color w:val="FF0000"/>
          <w:spacing w:val="-11"/>
          <w:sz w:val="20"/>
          <w:szCs w:val="20"/>
          <w:lang w:val="es-CO"/>
        </w:rPr>
        <w:t xml:space="preserve"> </w:t>
      </w:r>
      <w:r w:rsidRPr="00AF16BF">
        <w:rPr>
          <w:rFonts w:ascii="Arial" w:hAnsi="Arial" w:cs="Arial"/>
          <w:color w:val="FF0000"/>
          <w:sz w:val="20"/>
          <w:szCs w:val="20"/>
          <w:lang w:val="es-CO"/>
        </w:rPr>
        <w:t>de</w:t>
      </w:r>
      <w:r w:rsidRPr="00AF16BF">
        <w:rPr>
          <w:rFonts w:ascii="Arial" w:hAnsi="Arial" w:cs="Arial"/>
          <w:color w:val="FF0000"/>
          <w:spacing w:val="-11"/>
          <w:sz w:val="20"/>
          <w:szCs w:val="20"/>
          <w:lang w:val="es-CO"/>
        </w:rPr>
        <w:t xml:space="preserve"> </w:t>
      </w:r>
      <w:r w:rsidRPr="00AF16BF">
        <w:rPr>
          <w:rFonts w:ascii="Arial" w:hAnsi="Arial" w:cs="Arial"/>
          <w:color w:val="FF0000"/>
          <w:spacing w:val="-1"/>
          <w:sz w:val="20"/>
          <w:szCs w:val="20"/>
          <w:lang w:val="es-CO"/>
        </w:rPr>
        <w:t>Identidad:</w:t>
      </w:r>
      <w:r w:rsidRPr="00AF16BF">
        <w:rPr>
          <w:rFonts w:ascii="Arial" w:hAnsi="Arial" w:cs="Arial"/>
          <w:color w:val="FF0000"/>
          <w:spacing w:val="-7"/>
          <w:sz w:val="20"/>
          <w:szCs w:val="20"/>
          <w:lang w:val="es-CO"/>
        </w:rPr>
        <w:t xml:space="preserve"> </w:t>
      </w:r>
      <w:r w:rsidRPr="00AF16BF">
        <w:rPr>
          <w:rFonts w:ascii="Arial" w:hAnsi="Arial" w:cs="Arial"/>
          <w:color w:val="FF0000"/>
          <w:sz w:val="20"/>
          <w:szCs w:val="20"/>
          <w:lang w:val="es-CO"/>
        </w:rPr>
        <w:t>[Insertar</w:t>
      </w:r>
      <w:r w:rsidRPr="00AF16BF">
        <w:rPr>
          <w:rFonts w:ascii="Arial" w:hAnsi="Arial" w:cs="Arial"/>
          <w:color w:val="FF0000"/>
          <w:spacing w:val="-10"/>
          <w:sz w:val="20"/>
          <w:szCs w:val="20"/>
          <w:lang w:val="es-CO"/>
        </w:rPr>
        <w:t xml:space="preserve"> </w:t>
      </w:r>
      <w:r w:rsidRPr="00AF16BF">
        <w:rPr>
          <w:rFonts w:ascii="Arial" w:hAnsi="Arial" w:cs="Arial"/>
          <w:color w:val="FF0000"/>
          <w:sz w:val="20"/>
          <w:szCs w:val="20"/>
          <w:lang w:val="es-CO"/>
        </w:rPr>
        <w:t>informa</w:t>
      </w:r>
    </w:p>
    <w:p w14:paraId="20E9FF8A" w14:textId="77777777" w:rsidR="005E047B" w:rsidRPr="00AF16BF" w:rsidRDefault="005E047B" w:rsidP="005E047B">
      <w:pPr>
        <w:jc w:val="both"/>
        <w:rPr>
          <w:rFonts w:ascii="Arial" w:hAnsi="Arial" w:cs="Arial"/>
          <w:sz w:val="20"/>
          <w:szCs w:val="20"/>
          <w:lang w:val="es-CO"/>
        </w:rPr>
      </w:pPr>
    </w:p>
    <w:p w14:paraId="4BFD0B80" w14:textId="77777777" w:rsidR="005E047B" w:rsidRPr="00AF16BF" w:rsidRDefault="005E047B" w:rsidP="005E047B">
      <w:pPr>
        <w:jc w:val="both"/>
        <w:rPr>
          <w:rFonts w:ascii="Arial" w:hAnsi="Arial" w:cs="Arial"/>
          <w:sz w:val="20"/>
          <w:szCs w:val="20"/>
          <w:lang w:val="es-CO"/>
        </w:rPr>
      </w:pPr>
    </w:p>
    <w:p w14:paraId="6996654C" w14:textId="77777777" w:rsidR="005E047B" w:rsidRPr="00AF16BF" w:rsidRDefault="005E047B" w:rsidP="005E047B">
      <w:pPr>
        <w:rPr>
          <w:rFonts w:ascii="Arial" w:hAnsi="Arial" w:cs="Arial"/>
          <w:spacing w:val="-1"/>
          <w:sz w:val="20"/>
          <w:szCs w:val="20"/>
          <w:lang w:val="es-CO"/>
        </w:rPr>
      </w:pPr>
    </w:p>
    <w:p w14:paraId="49B9054D" w14:textId="77777777" w:rsidR="005E047B" w:rsidRPr="00AF16BF" w:rsidRDefault="005E047B" w:rsidP="005E047B">
      <w:pPr>
        <w:jc w:val="both"/>
        <w:rPr>
          <w:rFonts w:ascii="Arial" w:eastAsia="Arial" w:hAnsi="Arial" w:cs="Arial"/>
          <w:b/>
          <w:i/>
          <w:sz w:val="20"/>
          <w:szCs w:val="20"/>
          <w:lang w:val="es-CO"/>
        </w:rPr>
      </w:pPr>
      <w:r w:rsidRPr="00AF16BF">
        <w:rPr>
          <w:rFonts w:ascii="Arial" w:hAnsi="Arial" w:cs="Arial"/>
          <w:b/>
          <w:i/>
          <w:spacing w:val="-1"/>
          <w:sz w:val="20"/>
          <w:szCs w:val="20"/>
          <w:lang w:val="es-CO"/>
        </w:rPr>
        <w:t>Los</w:t>
      </w:r>
      <w:r w:rsidRPr="00AF16BF">
        <w:rPr>
          <w:rFonts w:ascii="Arial" w:hAnsi="Arial" w:cs="Arial"/>
          <w:b/>
          <w:i/>
          <w:spacing w:val="2"/>
          <w:sz w:val="20"/>
          <w:szCs w:val="20"/>
          <w:lang w:val="es-CO"/>
        </w:rPr>
        <w:t xml:space="preserve"> </w:t>
      </w:r>
      <w:r w:rsidRPr="00AF16BF">
        <w:rPr>
          <w:rFonts w:ascii="Arial" w:hAnsi="Arial" w:cs="Arial"/>
          <w:b/>
          <w:i/>
          <w:spacing w:val="-1"/>
          <w:sz w:val="20"/>
          <w:szCs w:val="20"/>
          <w:lang w:val="es-CO"/>
        </w:rPr>
        <w:t>representantes de</w:t>
      </w:r>
      <w:r w:rsidRPr="00AF16BF">
        <w:rPr>
          <w:rFonts w:ascii="Arial" w:hAnsi="Arial" w:cs="Arial"/>
          <w:b/>
          <w:i/>
          <w:sz w:val="20"/>
          <w:szCs w:val="20"/>
          <w:lang w:val="es-CO"/>
        </w:rPr>
        <w:t xml:space="preserve"> </w:t>
      </w:r>
      <w:r w:rsidRPr="00AF16BF">
        <w:rPr>
          <w:rFonts w:ascii="Arial" w:hAnsi="Arial" w:cs="Arial"/>
          <w:b/>
          <w:i/>
          <w:spacing w:val="-1"/>
          <w:sz w:val="20"/>
          <w:szCs w:val="20"/>
          <w:lang w:val="es-CO"/>
        </w:rPr>
        <w:t>los</w:t>
      </w:r>
      <w:r w:rsidRPr="00AF16BF">
        <w:rPr>
          <w:rFonts w:ascii="Arial" w:hAnsi="Arial" w:cs="Arial"/>
          <w:b/>
          <w:i/>
          <w:spacing w:val="2"/>
          <w:sz w:val="20"/>
          <w:szCs w:val="20"/>
          <w:lang w:val="es-CO"/>
        </w:rPr>
        <w:t xml:space="preserve"> </w:t>
      </w:r>
      <w:r w:rsidRPr="00AF16BF">
        <w:rPr>
          <w:rFonts w:ascii="Arial" w:hAnsi="Arial" w:cs="Arial"/>
          <w:b/>
          <w:i/>
          <w:spacing w:val="-1"/>
          <w:sz w:val="20"/>
          <w:szCs w:val="20"/>
          <w:lang w:val="es-CO"/>
        </w:rPr>
        <w:t>integrantes</w:t>
      </w:r>
      <w:r w:rsidRPr="00AF16BF">
        <w:rPr>
          <w:rFonts w:ascii="Arial" w:hAnsi="Arial" w:cs="Arial"/>
          <w:b/>
          <w:i/>
          <w:spacing w:val="2"/>
          <w:sz w:val="20"/>
          <w:szCs w:val="20"/>
          <w:lang w:val="es-CO"/>
        </w:rPr>
        <w:t xml:space="preserve"> </w:t>
      </w:r>
      <w:r w:rsidRPr="00AF16BF">
        <w:rPr>
          <w:rFonts w:ascii="Arial" w:hAnsi="Arial" w:cs="Arial"/>
          <w:b/>
          <w:i/>
          <w:spacing w:val="-1"/>
          <w:sz w:val="20"/>
          <w:szCs w:val="20"/>
          <w:lang w:val="es-CO"/>
        </w:rPr>
        <w:t>del</w:t>
      </w:r>
      <w:r w:rsidRPr="00AF16BF">
        <w:rPr>
          <w:rFonts w:ascii="Arial" w:hAnsi="Arial" w:cs="Arial"/>
          <w:b/>
          <w:i/>
          <w:spacing w:val="-2"/>
          <w:sz w:val="20"/>
          <w:szCs w:val="20"/>
          <w:lang w:val="es-CO"/>
        </w:rPr>
        <w:t xml:space="preserve"> </w:t>
      </w:r>
      <w:r w:rsidRPr="00AF16BF">
        <w:rPr>
          <w:rFonts w:ascii="Arial" w:hAnsi="Arial" w:cs="Arial"/>
          <w:b/>
          <w:i/>
          <w:spacing w:val="-1"/>
          <w:sz w:val="20"/>
          <w:szCs w:val="20"/>
          <w:lang w:val="es-CO"/>
        </w:rPr>
        <w:t>Oferente</w:t>
      </w:r>
      <w:r w:rsidRPr="00AF16BF">
        <w:rPr>
          <w:rFonts w:ascii="Arial" w:hAnsi="Arial" w:cs="Arial"/>
          <w:b/>
          <w:i/>
          <w:sz w:val="20"/>
          <w:szCs w:val="20"/>
          <w:lang w:val="es-CO"/>
        </w:rPr>
        <w:t xml:space="preserve"> </w:t>
      </w:r>
      <w:r w:rsidRPr="00AF16BF">
        <w:rPr>
          <w:rFonts w:ascii="Arial" w:hAnsi="Arial" w:cs="Arial"/>
          <w:b/>
          <w:i/>
          <w:spacing w:val="-1"/>
          <w:sz w:val="20"/>
          <w:szCs w:val="20"/>
          <w:lang w:val="es-CO"/>
        </w:rPr>
        <w:t>plural</w:t>
      </w:r>
      <w:r w:rsidRPr="00AF16BF">
        <w:rPr>
          <w:rFonts w:ascii="Arial" w:hAnsi="Arial" w:cs="Arial"/>
          <w:b/>
          <w:i/>
          <w:spacing w:val="1"/>
          <w:sz w:val="20"/>
          <w:szCs w:val="20"/>
          <w:lang w:val="es-CO"/>
        </w:rPr>
        <w:t xml:space="preserve"> </w:t>
      </w:r>
      <w:r w:rsidRPr="00AF16BF">
        <w:rPr>
          <w:rFonts w:ascii="Arial" w:hAnsi="Arial" w:cs="Arial"/>
          <w:b/>
          <w:i/>
          <w:spacing w:val="-1"/>
          <w:sz w:val="20"/>
          <w:szCs w:val="20"/>
          <w:lang w:val="es-CO"/>
        </w:rPr>
        <w:t>deben</w:t>
      </w:r>
      <w:r w:rsidRPr="00AF16BF">
        <w:rPr>
          <w:rFonts w:ascii="Arial" w:hAnsi="Arial" w:cs="Arial"/>
          <w:b/>
          <w:i/>
          <w:spacing w:val="-2"/>
          <w:sz w:val="20"/>
          <w:szCs w:val="20"/>
          <w:lang w:val="es-CO"/>
        </w:rPr>
        <w:t xml:space="preserve"> </w:t>
      </w:r>
      <w:r w:rsidRPr="00AF16BF">
        <w:rPr>
          <w:rFonts w:ascii="Arial" w:hAnsi="Arial" w:cs="Arial"/>
          <w:b/>
          <w:i/>
          <w:spacing w:val="-1"/>
          <w:sz w:val="20"/>
          <w:szCs w:val="20"/>
          <w:lang w:val="es-CO"/>
        </w:rPr>
        <w:t>suscribir</w:t>
      </w:r>
      <w:r w:rsidRPr="00AF16BF">
        <w:rPr>
          <w:rFonts w:ascii="Arial" w:hAnsi="Arial" w:cs="Arial"/>
          <w:b/>
          <w:i/>
          <w:spacing w:val="-3"/>
          <w:sz w:val="20"/>
          <w:szCs w:val="20"/>
          <w:lang w:val="es-CO"/>
        </w:rPr>
        <w:t xml:space="preserve"> </w:t>
      </w:r>
      <w:r w:rsidRPr="00AF16BF">
        <w:rPr>
          <w:rFonts w:ascii="Arial" w:hAnsi="Arial" w:cs="Arial"/>
          <w:b/>
          <w:i/>
          <w:spacing w:val="-1"/>
          <w:sz w:val="20"/>
          <w:szCs w:val="20"/>
          <w:lang w:val="es-CO"/>
        </w:rPr>
        <w:t>cada</w:t>
      </w:r>
      <w:r w:rsidRPr="00AF16BF">
        <w:rPr>
          <w:rFonts w:ascii="Arial" w:hAnsi="Arial" w:cs="Arial"/>
          <w:b/>
          <w:i/>
          <w:sz w:val="20"/>
          <w:szCs w:val="20"/>
          <w:lang w:val="es-CO"/>
        </w:rPr>
        <w:t xml:space="preserve"> </w:t>
      </w:r>
      <w:r w:rsidRPr="00AF16BF">
        <w:rPr>
          <w:rFonts w:ascii="Arial" w:hAnsi="Arial" w:cs="Arial"/>
          <w:b/>
          <w:i/>
          <w:spacing w:val="-1"/>
          <w:sz w:val="20"/>
          <w:szCs w:val="20"/>
          <w:lang w:val="es-CO"/>
        </w:rPr>
        <w:t>uno</w:t>
      </w:r>
      <w:r w:rsidRPr="00AF16BF">
        <w:rPr>
          <w:rFonts w:ascii="Arial" w:hAnsi="Arial" w:cs="Arial"/>
          <w:b/>
          <w:i/>
          <w:sz w:val="20"/>
          <w:szCs w:val="20"/>
          <w:lang w:val="es-CO"/>
        </w:rPr>
        <w:t xml:space="preserve"> </w:t>
      </w:r>
      <w:r w:rsidRPr="00AF16BF">
        <w:rPr>
          <w:rFonts w:ascii="Arial" w:hAnsi="Arial" w:cs="Arial"/>
          <w:b/>
          <w:i/>
          <w:spacing w:val="-1"/>
          <w:sz w:val="20"/>
          <w:szCs w:val="20"/>
          <w:lang w:val="es-CO"/>
        </w:rPr>
        <w:t>el</w:t>
      </w:r>
      <w:r w:rsidRPr="00AF16BF">
        <w:rPr>
          <w:rFonts w:ascii="Arial" w:hAnsi="Arial" w:cs="Arial"/>
          <w:b/>
          <w:i/>
          <w:spacing w:val="-2"/>
          <w:sz w:val="20"/>
          <w:szCs w:val="20"/>
          <w:lang w:val="es-CO"/>
        </w:rPr>
        <w:t xml:space="preserve"> </w:t>
      </w:r>
      <w:r w:rsidRPr="00AF16BF">
        <w:rPr>
          <w:rFonts w:ascii="Arial" w:hAnsi="Arial" w:cs="Arial"/>
          <w:b/>
          <w:i/>
          <w:spacing w:val="-1"/>
          <w:sz w:val="20"/>
          <w:szCs w:val="20"/>
          <w:lang w:val="es-CO"/>
        </w:rPr>
        <w:t>presente</w:t>
      </w:r>
      <w:r w:rsidRPr="00AF16BF">
        <w:rPr>
          <w:rFonts w:ascii="Arial" w:hAnsi="Arial" w:cs="Arial"/>
          <w:b/>
          <w:i/>
          <w:spacing w:val="4"/>
          <w:sz w:val="20"/>
          <w:szCs w:val="20"/>
          <w:lang w:val="es-CO"/>
        </w:rPr>
        <w:t xml:space="preserve"> </w:t>
      </w:r>
      <w:r w:rsidRPr="00AF16BF">
        <w:rPr>
          <w:rFonts w:ascii="Arial" w:hAnsi="Arial" w:cs="Arial"/>
          <w:b/>
          <w:i/>
          <w:spacing w:val="-2"/>
          <w:sz w:val="20"/>
          <w:szCs w:val="20"/>
          <w:lang w:val="es-CO"/>
        </w:rPr>
        <w:t>documento.</w:t>
      </w:r>
    </w:p>
    <w:p w14:paraId="0B8E87F7" w14:textId="77777777" w:rsidR="00CD3F75" w:rsidRPr="00AF16BF" w:rsidRDefault="00CD3F75">
      <w:pPr>
        <w:rPr>
          <w:rFonts w:ascii="Arial" w:eastAsia="Times New Roman" w:hAnsi="Arial" w:cs="Arial"/>
          <w:b/>
          <w:bCs/>
          <w:sz w:val="20"/>
          <w:szCs w:val="20"/>
          <w:lang w:val="es-CO" w:eastAsia="es-CO"/>
        </w:rPr>
      </w:pPr>
      <w:r w:rsidRPr="00AF16BF">
        <w:rPr>
          <w:rFonts w:ascii="Arial" w:eastAsia="Times New Roman" w:hAnsi="Arial" w:cs="Arial"/>
          <w:b/>
          <w:bCs/>
          <w:sz w:val="20"/>
          <w:szCs w:val="20"/>
          <w:lang w:val="es-CO" w:eastAsia="es-CO"/>
        </w:rPr>
        <w:br w:type="page"/>
      </w:r>
    </w:p>
    <w:p w14:paraId="761F68A7" w14:textId="2A2FEC72" w:rsidR="005E047B" w:rsidRPr="00AF16BF" w:rsidRDefault="005E047B" w:rsidP="005E047B">
      <w:pPr>
        <w:rPr>
          <w:rFonts w:ascii="Arial" w:hAnsi="Arial" w:cs="Arial"/>
          <w:b/>
          <w:spacing w:val="-6"/>
          <w:sz w:val="20"/>
          <w:szCs w:val="20"/>
          <w:lang w:val="es-CO"/>
        </w:rPr>
      </w:pPr>
      <w:r w:rsidRPr="00AF16BF">
        <w:rPr>
          <w:rFonts w:ascii="Arial" w:eastAsia="Times New Roman" w:hAnsi="Arial" w:cs="Arial"/>
          <w:b/>
          <w:bCs/>
          <w:sz w:val="20"/>
          <w:szCs w:val="20"/>
          <w:lang w:val="es-CO" w:eastAsia="es-CO"/>
        </w:rPr>
        <w:lastRenderedPageBreak/>
        <w:t>Anexo 8 - Formato de Capacidad Residual</w:t>
      </w:r>
    </w:p>
    <w:p w14:paraId="2DFEBCBD" w14:textId="78B9E75F" w:rsidR="005E047B" w:rsidRPr="00AF16BF" w:rsidRDefault="005E047B" w:rsidP="005E047B">
      <w:pPr>
        <w:ind w:left="20"/>
        <w:rPr>
          <w:rFonts w:ascii="Arial" w:eastAsia="Arial" w:hAnsi="Arial" w:cs="Arial"/>
          <w:sz w:val="20"/>
          <w:szCs w:val="20"/>
          <w:lang w:val="es-CO"/>
        </w:rPr>
      </w:pPr>
      <w:r w:rsidRPr="00AF16BF">
        <w:rPr>
          <w:rFonts w:ascii="Arial" w:eastAsia="Arial" w:hAnsi="Arial" w:cs="Arial"/>
          <w:noProof/>
          <w:sz w:val="20"/>
          <w:szCs w:val="20"/>
          <w:lang w:val="es-ES" w:eastAsia="es-ES"/>
        </w:rPr>
        <mc:AlternateContent>
          <mc:Choice Requires="wpg">
            <w:drawing>
              <wp:anchor distT="0" distB="0" distL="114300" distR="114300" simplePos="0" relativeHeight="251917824" behindDoc="1" locked="0" layoutInCell="1" allowOverlap="1" wp14:anchorId="31F3EEDD" wp14:editId="55ECCE79">
                <wp:simplePos x="0" y="0"/>
                <wp:positionH relativeFrom="page">
                  <wp:posOffset>1010920</wp:posOffset>
                </wp:positionH>
                <wp:positionV relativeFrom="paragraph">
                  <wp:posOffset>94615</wp:posOffset>
                </wp:positionV>
                <wp:extent cx="5648960" cy="1270"/>
                <wp:effectExtent l="0" t="0" r="27940" b="17780"/>
                <wp:wrapNone/>
                <wp:docPr id="49" name="Grupo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48960" cy="1270"/>
                          <a:chOff x="1673" y="336"/>
                          <a:chExt cx="8896" cy="2"/>
                        </a:xfrm>
                      </wpg:grpSpPr>
                      <wps:wsp>
                        <wps:cNvPr id="50" name="Freeform 435"/>
                        <wps:cNvSpPr>
                          <a:spLocks/>
                        </wps:cNvSpPr>
                        <wps:spPr bwMode="auto">
                          <a:xfrm>
                            <a:off x="1673" y="336"/>
                            <a:ext cx="8896" cy="2"/>
                          </a:xfrm>
                          <a:custGeom>
                            <a:avLst/>
                            <a:gdLst>
                              <a:gd name="T0" fmla="+- 0 1673 1673"/>
                              <a:gd name="T1" fmla="*/ T0 w 8896"/>
                              <a:gd name="T2" fmla="+- 0 10569 1673"/>
                              <a:gd name="T3" fmla="*/ T2 w 8896"/>
                            </a:gdLst>
                            <a:ahLst/>
                            <a:cxnLst>
                              <a:cxn ang="0">
                                <a:pos x="T1" y="0"/>
                              </a:cxn>
                              <a:cxn ang="0">
                                <a:pos x="T3" y="0"/>
                              </a:cxn>
                            </a:cxnLst>
                            <a:rect l="0" t="0" r="r" b="b"/>
                            <a:pathLst>
                              <a:path w="8896">
                                <a:moveTo>
                                  <a:pt x="0" y="0"/>
                                </a:moveTo>
                                <a:lnTo>
                                  <a:pt x="8896" y="0"/>
                                </a:lnTo>
                              </a:path>
                            </a:pathLst>
                          </a:custGeom>
                          <a:noFill/>
                          <a:ln w="13462">
                            <a:solidFill>
                              <a:srgbClr val="BEBEBE"/>
                            </a:solidFill>
                            <a:round/>
                            <a:headEnd/>
                            <a:tailEnd/>
                          </a:ln>
                          <a:extLst>
                            <a:ext uri="{909E8E84-426E-40dd-AFC4-6F175D3DCCD1}"/>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CE0C851" id="Grupo 49" o:spid="_x0000_s1026" style="position:absolute;margin-left:79.6pt;margin-top:7.45pt;width:444.8pt;height:.1pt;z-index:-251398656;mso-position-horizontal-relative:page" coordorigin="1673,336" coordsize="88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">
                <v:shape id="Freeform 435" o:spid="_x0000_s1027" style="position:absolute;left:1673;top:336;width:8896;height:2;visibility:visible;mso-wrap-style:square;v-text-anchor:top" coordsize="889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kDrsAA&#10;AADbAAAADwAAAGRycy9kb3ducmV2LnhtbERPy4rCMBTdC/5DuII7TR1QpGMUEYRxJT7R3Z3mTtqx&#10;uSlN1OrXm4Xg8nDek1ljS3Gj2heOFQz6CQjizOmCjYL9btkbg/ABWWPpmBQ8yMNs2m5NMNXuzhu6&#10;bYMRMYR9igryEKpUSp/lZNH3XUUcuT9XWwwR1kbqGu8x3JbyK0lG0mLBsSHHihY5ZZft1So4nrLz&#10;+bDaDY6/1+d4/V+aKlkbpbqdZv4NIlATPuK3+0crGMb18Uv8AXL6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nkDrsAAAADbAAAADwAAAAAAAAAAAAAAAACYAgAAZHJzL2Rvd25y&#10;ZXYueG1sUEsFBgAAAAAEAAQA9QAAAIUDAAAAAA==&#10;" path="m,l8896,e" filled="f" strokecolor="#bebebe" strokeweight="1.06pt">
                  <v:path arrowok="t" o:connecttype="custom" o:connectlocs="0,0;8896,0" o:connectangles="0,0"/>
                </v:shape>
                <w10:wrap anchorx="page"/>
              </v:group>
            </w:pict>
          </mc:Fallback>
        </mc:AlternateContent>
      </w:r>
    </w:p>
    <w:p w14:paraId="209B720F" w14:textId="77777777" w:rsidR="005E047B" w:rsidRPr="00AF16BF" w:rsidRDefault="005E047B" w:rsidP="005E047B">
      <w:pPr>
        <w:rPr>
          <w:rFonts w:ascii="Arial" w:hAnsi="Arial" w:cs="Arial"/>
          <w:sz w:val="20"/>
          <w:szCs w:val="20"/>
          <w:lang w:val="es-CO"/>
        </w:rPr>
      </w:pPr>
    </w:p>
    <w:p w14:paraId="0673634C" w14:textId="77777777" w:rsidR="005E047B" w:rsidRPr="00AF16BF" w:rsidRDefault="005E047B" w:rsidP="005E047B">
      <w:pPr>
        <w:pStyle w:val="Ttulo1"/>
        <w:ind w:left="2885" w:firstLine="0"/>
        <w:rPr>
          <w:rFonts w:cs="Arial"/>
          <w:lang w:val="es-CO"/>
        </w:rPr>
      </w:pPr>
    </w:p>
    <w:p w14:paraId="13B516C8" w14:textId="77777777" w:rsidR="005E047B" w:rsidRPr="00AF16BF" w:rsidRDefault="005E047B" w:rsidP="005E047B">
      <w:pPr>
        <w:pStyle w:val="Ttulo1"/>
        <w:ind w:left="2885" w:firstLine="0"/>
        <w:rPr>
          <w:rFonts w:cs="Arial"/>
          <w:lang w:val="es-CO"/>
        </w:rPr>
      </w:pPr>
      <w:r w:rsidRPr="00AF16BF">
        <w:rPr>
          <w:rFonts w:cs="Arial"/>
          <w:lang w:val="es-CO"/>
        </w:rPr>
        <w:t>Certificación</w:t>
      </w:r>
      <w:r w:rsidRPr="00AF16BF">
        <w:rPr>
          <w:rFonts w:cs="Arial"/>
          <w:spacing w:val="-9"/>
          <w:lang w:val="es-CO"/>
        </w:rPr>
        <w:t xml:space="preserve"> </w:t>
      </w:r>
      <w:r w:rsidRPr="00AF16BF">
        <w:rPr>
          <w:rFonts w:cs="Arial"/>
          <w:lang w:val="es-CO"/>
        </w:rPr>
        <w:t>de</w:t>
      </w:r>
      <w:r w:rsidRPr="00AF16BF">
        <w:rPr>
          <w:rFonts w:cs="Arial"/>
          <w:spacing w:val="-8"/>
          <w:lang w:val="es-CO"/>
        </w:rPr>
        <w:t xml:space="preserve"> </w:t>
      </w:r>
      <w:r w:rsidRPr="00AF16BF">
        <w:rPr>
          <w:rFonts w:cs="Arial"/>
          <w:lang w:val="es-CO"/>
        </w:rPr>
        <w:t>la</w:t>
      </w:r>
      <w:r w:rsidRPr="00AF16BF">
        <w:rPr>
          <w:rFonts w:cs="Arial"/>
          <w:spacing w:val="-9"/>
          <w:lang w:val="es-CO"/>
        </w:rPr>
        <w:t xml:space="preserve"> </w:t>
      </w:r>
      <w:r w:rsidRPr="00AF16BF">
        <w:rPr>
          <w:rFonts w:cs="Arial"/>
          <w:lang w:val="es-CO"/>
        </w:rPr>
        <w:t>Capacidad</w:t>
      </w:r>
      <w:r w:rsidRPr="00AF16BF">
        <w:rPr>
          <w:rFonts w:cs="Arial"/>
          <w:spacing w:val="-9"/>
          <w:lang w:val="es-CO"/>
        </w:rPr>
        <w:t xml:space="preserve"> </w:t>
      </w:r>
      <w:r w:rsidRPr="00AF16BF">
        <w:rPr>
          <w:rFonts w:cs="Arial"/>
          <w:lang w:val="es-CO"/>
        </w:rPr>
        <w:t>Técnica</w:t>
      </w:r>
    </w:p>
    <w:p w14:paraId="2537A4AA" w14:textId="77777777" w:rsidR="005E047B" w:rsidRPr="00AF16BF" w:rsidRDefault="005E047B" w:rsidP="005E047B">
      <w:pPr>
        <w:pStyle w:val="Ttulo1"/>
        <w:ind w:left="0" w:firstLine="0"/>
        <w:rPr>
          <w:rFonts w:cs="Arial"/>
          <w:lang w:val="es-CO"/>
        </w:rPr>
      </w:pPr>
    </w:p>
    <w:p w14:paraId="62B4D576" w14:textId="77777777" w:rsidR="005E047B" w:rsidRPr="00AF16BF" w:rsidRDefault="005E047B" w:rsidP="005E047B">
      <w:pPr>
        <w:pStyle w:val="Ttulo1"/>
        <w:ind w:left="0" w:firstLine="0"/>
        <w:rPr>
          <w:rFonts w:cs="Arial"/>
          <w:lang w:val="es-CO"/>
        </w:rPr>
      </w:pPr>
    </w:p>
    <w:tbl>
      <w:tblPr>
        <w:tblW w:w="9054" w:type="dxa"/>
        <w:tblInd w:w="108"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359"/>
        <w:gridCol w:w="7695"/>
      </w:tblGrid>
      <w:tr w:rsidR="005E047B" w:rsidRPr="00AF16BF" w14:paraId="099C7886" w14:textId="77777777" w:rsidTr="005E047B">
        <w:trPr>
          <w:trHeight w:val="527"/>
        </w:trPr>
        <w:tc>
          <w:tcPr>
            <w:tcW w:w="1359" w:type="dxa"/>
            <w:vAlign w:val="center"/>
          </w:tcPr>
          <w:p w14:paraId="4E6E098D" w14:textId="77777777" w:rsidR="005E047B" w:rsidRPr="00AF16BF" w:rsidRDefault="005E047B" w:rsidP="005E047B">
            <w:pPr>
              <w:jc w:val="both"/>
              <w:rPr>
                <w:rFonts w:ascii="Arial" w:eastAsia="Arial" w:hAnsi="Arial" w:cs="Arial"/>
                <w:sz w:val="20"/>
                <w:szCs w:val="20"/>
                <w:lang w:val="es-CO"/>
              </w:rPr>
            </w:pPr>
            <w:r w:rsidRPr="00AF16BF">
              <w:rPr>
                <w:rFonts w:ascii="Arial" w:hAnsi="Arial" w:cs="Arial"/>
                <w:b/>
                <w:spacing w:val="-1"/>
                <w:sz w:val="20"/>
                <w:szCs w:val="20"/>
                <w:lang w:val="es-CO"/>
              </w:rPr>
              <w:t>Oferente:</w:t>
            </w:r>
          </w:p>
        </w:tc>
        <w:tc>
          <w:tcPr>
            <w:tcW w:w="7695" w:type="dxa"/>
            <w:shd w:val="clear" w:color="auto" w:fill="BFBFBF"/>
            <w:vAlign w:val="center"/>
          </w:tcPr>
          <w:p w14:paraId="6E713F76" w14:textId="77777777" w:rsidR="005E047B" w:rsidRPr="00AF16BF" w:rsidRDefault="005E047B" w:rsidP="005E047B">
            <w:pPr>
              <w:jc w:val="both"/>
              <w:rPr>
                <w:rFonts w:ascii="Arial" w:eastAsia="Arial" w:hAnsi="Arial" w:cs="Arial"/>
                <w:sz w:val="20"/>
                <w:szCs w:val="20"/>
                <w:lang w:val="es-CO"/>
              </w:rPr>
            </w:pPr>
          </w:p>
        </w:tc>
      </w:tr>
    </w:tbl>
    <w:p w14:paraId="52C85A76" w14:textId="77777777" w:rsidR="005E047B" w:rsidRPr="00AF16BF" w:rsidRDefault="005E047B" w:rsidP="005E047B">
      <w:pPr>
        <w:rPr>
          <w:rFonts w:ascii="Arial" w:eastAsia="Arial" w:hAnsi="Arial" w:cs="Arial"/>
          <w:sz w:val="20"/>
          <w:szCs w:val="20"/>
          <w:lang w:val="es-CO"/>
        </w:rPr>
      </w:pPr>
    </w:p>
    <w:p w14:paraId="6B433A08" w14:textId="77777777" w:rsidR="005E047B" w:rsidRPr="00AF16BF" w:rsidRDefault="005E047B" w:rsidP="005E047B">
      <w:pPr>
        <w:rPr>
          <w:rFonts w:ascii="Arial" w:eastAsia="Arial" w:hAnsi="Arial" w:cs="Arial"/>
          <w:sz w:val="20"/>
          <w:szCs w:val="20"/>
          <w:lang w:val="es-CO"/>
        </w:rPr>
      </w:pPr>
    </w:p>
    <w:p w14:paraId="0D162498" w14:textId="77777777" w:rsidR="005E047B" w:rsidRPr="00AF16BF" w:rsidRDefault="005E047B" w:rsidP="005E047B">
      <w:pPr>
        <w:tabs>
          <w:tab w:val="left" w:pos="2429"/>
        </w:tabs>
        <w:rPr>
          <w:rFonts w:ascii="Arial" w:hAnsi="Arial" w:cs="Arial"/>
          <w:sz w:val="20"/>
          <w:szCs w:val="20"/>
          <w:lang w:val="es-CO"/>
        </w:rPr>
      </w:pPr>
    </w:p>
    <w:tbl>
      <w:tblPr>
        <w:tblW w:w="901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1903"/>
        <w:gridCol w:w="1439"/>
        <w:gridCol w:w="1902"/>
        <w:gridCol w:w="1217"/>
      </w:tblGrid>
      <w:tr w:rsidR="005E047B" w:rsidRPr="00AF16BF" w14:paraId="61EB07DA" w14:textId="77777777" w:rsidTr="005E047B">
        <w:tc>
          <w:tcPr>
            <w:tcW w:w="2552" w:type="dxa"/>
            <w:shd w:val="clear" w:color="auto" w:fill="BFBFBF"/>
            <w:vAlign w:val="center"/>
          </w:tcPr>
          <w:p w14:paraId="25868D0C" w14:textId="77777777" w:rsidR="005E047B" w:rsidRPr="00AF16BF" w:rsidRDefault="005E047B" w:rsidP="005E047B">
            <w:pPr>
              <w:jc w:val="center"/>
              <w:rPr>
                <w:rFonts w:ascii="Arial" w:hAnsi="Arial" w:cs="Arial"/>
                <w:b/>
                <w:sz w:val="20"/>
                <w:szCs w:val="20"/>
                <w:lang w:val="es-CO"/>
              </w:rPr>
            </w:pPr>
            <w:r w:rsidRPr="00AF16BF">
              <w:rPr>
                <w:rFonts w:ascii="Arial" w:hAnsi="Arial" w:cs="Arial"/>
                <w:b/>
                <w:spacing w:val="-1"/>
                <w:sz w:val="20"/>
                <w:szCs w:val="20"/>
                <w:lang w:val="es-CO"/>
              </w:rPr>
              <w:t>Nombre</w:t>
            </w:r>
            <w:r w:rsidRPr="00AF16BF">
              <w:rPr>
                <w:rFonts w:ascii="Arial" w:hAnsi="Arial" w:cs="Arial"/>
                <w:b/>
                <w:sz w:val="20"/>
                <w:szCs w:val="20"/>
                <w:lang w:val="es-CO"/>
              </w:rPr>
              <w:t xml:space="preserve"> </w:t>
            </w:r>
            <w:r w:rsidRPr="00AF16BF">
              <w:rPr>
                <w:rFonts w:ascii="Arial" w:hAnsi="Arial" w:cs="Arial"/>
                <w:b/>
                <w:spacing w:val="-1"/>
                <w:sz w:val="20"/>
                <w:szCs w:val="20"/>
                <w:lang w:val="es-CO"/>
              </w:rPr>
              <w:t>del</w:t>
            </w:r>
            <w:r w:rsidRPr="00AF16BF">
              <w:rPr>
                <w:rFonts w:ascii="Arial" w:hAnsi="Arial" w:cs="Arial"/>
                <w:b/>
                <w:spacing w:val="-4"/>
                <w:sz w:val="20"/>
                <w:szCs w:val="20"/>
                <w:lang w:val="es-CO"/>
              </w:rPr>
              <w:t xml:space="preserve"> </w:t>
            </w:r>
            <w:r w:rsidRPr="00AF16BF">
              <w:rPr>
                <w:rFonts w:ascii="Arial" w:hAnsi="Arial" w:cs="Arial"/>
                <w:b/>
                <w:spacing w:val="-1"/>
                <w:sz w:val="20"/>
                <w:szCs w:val="20"/>
                <w:lang w:val="es-CO"/>
              </w:rPr>
              <w:t>socio</w:t>
            </w:r>
            <w:r w:rsidRPr="00AF16BF">
              <w:rPr>
                <w:rFonts w:ascii="Arial" w:hAnsi="Arial" w:cs="Arial"/>
                <w:b/>
                <w:spacing w:val="-2"/>
                <w:sz w:val="20"/>
                <w:szCs w:val="20"/>
                <w:lang w:val="es-CO"/>
              </w:rPr>
              <w:t xml:space="preserve"> </w:t>
            </w:r>
            <w:r w:rsidRPr="00AF16BF">
              <w:rPr>
                <w:rFonts w:ascii="Arial" w:hAnsi="Arial" w:cs="Arial"/>
                <w:b/>
                <w:spacing w:val="-1"/>
                <w:sz w:val="20"/>
                <w:szCs w:val="20"/>
                <w:lang w:val="es-CO"/>
              </w:rPr>
              <w:t>y/o</w:t>
            </w:r>
            <w:r w:rsidRPr="00AF16BF">
              <w:rPr>
                <w:rFonts w:ascii="Arial" w:hAnsi="Arial" w:cs="Arial"/>
                <w:b/>
                <w:sz w:val="20"/>
                <w:szCs w:val="20"/>
                <w:lang w:val="es-CO"/>
              </w:rPr>
              <w:t xml:space="preserve"> </w:t>
            </w:r>
            <w:r w:rsidRPr="00AF16BF">
              <w:rPr>
                <w:rFonts w:ascii="Arial" w:hAnsi="Arial" w:cs="Arial"/>
                <w:b/>
                <w:spacing w:val="-1"/>
                <w:sz w:val="20"/>
                <w:szCs w:val="20"/>
                <w:lang w:val="es-CO"/>
              </w:rPr>
              <w:t>profesional</w:t>
            </w:r>
            <w:r w:rsidRPr="00AF16BF">
              <w:rPr>
                <w:rFonts w:ascii="Arial" w:hAnsi="Arial" w:cs="Arial"/>
                <w:b/>
                <w:spacing w:val="-4"/>
                <w:sz w:val="20"/>
                <w:szCs w:val="20"/>
                <w:lang w:val="es-CO"/>
              </w:rPr>
              <w:t xml:space="preserve"> </w:t>
            </w:r>
            <w:r w:rsidRPr="00AF16BF">
              <w:rPr>
                <w:rFonts w:ascii="Arial" w:hAnsi="Arial" w:cs="Arial"/>
                <w:b/>
                <w:spacing w:val="-1"/>
                <w:sz w:val="20"/>
                <w:szCs w:val="20"/>
                <w:lang w:val="es-CO"/>
              </w:rPr>
              <w:t>de</w:t>
            </w:r>
            <w:r w:rsidRPr="00AF16BF">
              <w:rPr>
                <w:rFonts w:ascii="Arial" w:hAnsi="Arial" w:cs="Arial"/>
                <w:b/>
                <w:spacing w:val="27"/>
                <w:sz w:val="20"/>
                <w:szCs w:val="20"/>
                <w:lang w:val="es-CO"/>
              </w:rPr>
              <w:t xml:space="preserve"> </w:t>
            </w:r>
            <w:r w:rsidRPr="00AF16BF">
              <w:rPr>
                <w:rFonts w:ascii="Arial" w:hAnsi="Arial" w:cs="Arial"/>
                <w:b/>
                <w:sz w:val="20"/>
                <w:szCs w:val="20"/>
                <w:lang w:val="es-CO"/>
              </w:rPr>
              <w:t xml:space="preserve">la </w:t>
            </w:r>
            <w:r w:rsidRPr="00AF16BF">
              <w:rPr>
                <w:rFonts w:ascii="Arial" w:hAnsi="Arial" w:cs="Arial"/>
                <w:b/>
                <w:spacing w:val="-1"/>
                <w:sz w:val="20"/>
                <w:szCs w:val="20"/>
                <w:lang w:val="es-CO"/>
              </w:rPr>
              <w:t>arquitectura, ingeniería</w:t>
            </w:r>
            <w:r w:rsidRPr="00AF16BF">
              <w:rPr>
                <w:rFonts w:ascii="Arial" w:hAnsi="Arial" w:cs="Arial"/>
                <w:b/>
                <w:sz w:val="20"/>
                <w:szCs w:val="20"/>
                <w:lang w:val="es-CO"/>
              </w:rPr>
              <w:t xml:space="preserve"> o</w:t>
            </w:r>
            <w:r w:rsidRPr="00AF16BF">
              <w:rPr>
                <w:rFonts w:ascii="Arial" w:hAnsi="Arial" w:cs="Arial"/>
                <w:b/>
                <w:spacing w:val="27"/>
                <w:sz w:val="20"/>
                <w:szCs w:val="20"/>
                <w:lang w:val="es-CO"/>
              </w:rPr>
              <w:t xml:space="preserve"> </w:t>
            </w:r>
            <w:r w:rsidRPr="00AF16BF">
              <w:rPr>
                <w:rFonts w:ascii="Arial" w:hAnsi="Arial" w:cs="Arial"/>
                <w:b/>
                <w:spacing w:val="-1"/>
                <w:sz w:val="20"/>
                <w:szCs w:val="20"/>
                <w:lang w:val="es-CO"/>
              </w:rPr>
              <w:t>geología</w:t>
            </w:r>
          </w:p>
        </w:tc>
        <w:tc>
          <w:tcPr>
            <w:tcW w:w="1903" w:type="dxa"/>
            <w:shd w:val="clear" w:color="auto" w:fill="BFBFBF"/>
            <w:vAlign w:val="center"/>
          </w:tcPr>
          <w:p w14:paraId="35DDD72F" w14:textId="77777777" w:rsidR="005E047B" w:rsidRPr="00AF16BF" w:rsidRDefault="005E047B" w:rsidP="005E047B">
            <w:pPr>
              <w:jc w:val="center"/>
              <w:rPr>
                <w:rFonts w:ascii="Arial" w:hAnsi="Arial" w:cs="Arial"/>
                <w:b/>
                <w:sz w:val="20"/>
                <w:szCs w:val="20"/>
                <w:lang w:val="es-CO"/>
              </w:rPr>
            </w:pPr>
            <w:r w:rsidRPr="00AF16BF">
              <w:rPr>
                <w:rFonts w:ascii="Arial" w:hAnsi="Arial" w:cs="Arial"/>
                <w:b/>
                <w:sz w:val="20"/>
                <w:szCs w:val="20"/>
                <w:lang w:val="es-CO"/>
              </w:rPr>
              <w:t>Profesión</w:t>
            </w:r>
          </w:p>
        </w:tc>
        <w:tc>
          <w:tcPr>
            <w:tcW w:w="1439" w:type="dxa"/>
            <w:shd w:val="clear" w:color="auto" w:fill="BFBFBF"/>
            <w:vAlign w:val="center"/>
          </w:tcPr>
          <w:p w14:paraId="1A94E70A" w14:textId="77777777" w:rsidR="005E047B" w:rsidRPr="00AF16BF" w:rsidRDefault="005E047B" w:rsidP="005E047B">
            <w:pPr>
              <w:jc w:val="center"/>
              <w:rPr>
                <w:rFonts w:ascii="Arial" w:hAnsi="Arial" w:cs="Arial"/>
                <w:b/>
                <w:sz w:val="20"/>
                <w:szCs w:val="20"/>
                <w:lang w:val="es-CO"/>
              </w:rPr>
            </w:pPr>
            <w:r w:rsidRPr="00AF16BF">
              <w:rPr>
                <w:rFonts w:ascii="Arial" w:hAnsi="Arial" w:cs="Arial"/>
                <w:b/>
                <w:sz w:val="20"/>
                <w:szCs w:val="20"/>
                <w:lang w:val="es-CO"/>
              </w:rPr>
              <w:t>No. Matrícula profesional</w:t>
            </w:r>
          </w:p>
        </w:tc>
        <w:tc>
          <w:tcPr>
            <w:tcW w:w="1902" w:type="dxa"/>
            <w:shd w:val="clear" w:color="auto" w:fill="BFBFBF"/>
            <w:vAlign w:val="center"/>
          </w:tcPr>
          <w:p w14:paraId="5D70309D" w14:textId="77777777" w:rsidR="005E047B" w:rsidRPr="00AF16BF" w:rsidRDefault="005E047B" w:rsidP="005E047B">
            <w:pPr>
              <w:jc w:val="center"/>
              <w:rPr>
                <w:rFonts w:ascii="Arial" w:hAnsi="Arial" w:cs="Arial"/>
                <w:b/>
                <w:sz w:val="20"/>
                <w:szCs w:val="20"/>
                <w:lang w:val="es-CO"/>
              </w:rPr>
            </w:pPr>
            <w:r w:rsidRPr="00AF16BF">
              <w:rPr>
                <w:rFonts w:ascii="Arial" w:hAnsi="Arial" w:cs="Arial"/>
                <w:b/>
                <w:spacing w:val="-1"/>
                <w:sz w:val="20"/>
                <w:szCs w:val="20"/>
                <w:lang w:val="es-CO"/>
              </w:rPr>
              <w:t>Número</w:t>
            </w:r>
            <w:r w:rsidRPr="00AF16BF">
              <w:rPr>
                <w:rFonts w:ascii="Arial" w:hAnsi="Arial" w:cs="Arial"/>
                <w:b/>
                <w:sz w:val="20"/>
                <w:szCs w:val="20"/>
                <w:lang w:val="es-CO"/>
              </w:rPr>
              <w:t xml:space="preserve"> y</w:t>
            </w:r>
            <w:r w:rsidRPr="00AF16BF">
              <w:rPr>
                <w:rFonts w:ascii="Arial" w:hAnsi="Arial" w:cs="Arial"/>
                <w:b/>
                <w:spacing w:val="-1"/>
                <w:sz w:val="20"/>
                <w:szCs w:val="20"/>
                <w:lang w:val="es-CO"/>
              </w:rPr>
              <w:t xml:space="preserve"> año</w:t>
            </w:r>
            <w:r w:rsidRPr="00AF16BF">
              <w:rPr>
                <w:rFonts w:ascii="Arial" w:hAnsi="Arial" w:cs="Arial"/>
                <w:b/>
                <w:spacing w:val="-3"/>
                <w:sz w:val="20"/>
                <w:szCs w:val="20"/>
                <w:lang w:val="es-CO"/>
              </w:rPr>
              <w:t xml:space="preserve"> </w:t>
            </w:r>
            <w:r w:rsidRPr="00AF16BF">
              <w:rPr>
                <w:rFonts w:ascii="Arial" w:hAnsi="Arial" w:cs="Arial"/>
                <w:b/>
                <w:spacing w:val="-1"/>
                <w:sz w:val="20"/>
                <w:szCs w:val="20"/>
                <w:lang w:val="es-CO"/>
              </w:rPr>
              <w:t>del</w:t>
            </w:r>
            <w:r w:rsidRPr="00AF16BF">
              <w:rPr>
                <w:rFonts w:ascii="Arial" w:hAnsi="Arial" w:cs="Arial"/>
                <w:b/>
                <w:spacing w:val="1"/>
                <w:sz w:val="20"/>
                <w:szCs w:val="20"/>
                <w:lang w:val="es-CO"/>
              </w:rPr>
              <w:t xml:space="preserve"> </w:t>
            </w:r>
            <w:r w:rsidRPr="00AF16BF">
              <w:rPr>
                <w:rFonts w:ascii="Arial" w:hAnsi="Arial" w:cs="Arial"/>
                <w:b/>
                <w:spacing w:val="-1"/>
                <w:sz w:val="20"/>
                <w:szCs w:val="20"/>
                <w:lang w:val="es-CO"/>
              </w:rPr>
              <w:t>Contrato</w:t>
            </w:r>
            <w:r w:rsidRPr="00AF16BF">
              <w:rPr>
                <w:rFonts w:ascii="Arial" w:hAnsi="Arial" w:cs="Arial"/>
                <w:b/>
                <w:spacing w:val="27"/>
                <w:sz w:val="20"/>
                <w:szCs w:val="20"/>
                <w:lang w:val="es-CO"/>
              </w:rPr>
              <w:t xml:space="preserve"> </w:t>
            </w:r>
            <w:r w:rsidRPr="00AF16BF">
              <w:rPr>
                <w:rFonts w:ascii="Arial" w:hAnsi="Arial" w:cs="Arial"/>
                <w:b/>
                <w:spacing w:val="-1"/>
                <w:sz w:val="20"/>
                <w:szCs w:val="20"/>
                <w:lang w:val="es-CO"/>
              </w:rPr>
              <w:t>laboral</w:t>
            </w:r>
            <w:r w:rsidRPr="00AF16BF">
              <w:rPr>
                <w:rFonts w:ascii="Arial" w:hAnsi="Arial" w:cs="Arial"/>
                <w:b/>
                <w:spacing w:val="1"/>
                <w:sz w:val="20"/>
                <w:szCs w:val="20"/>
                <w:lang w:val="es-CO"/>
              </w:rPr>
              <w:t xml:space="preserve"> </w:t>
            </w:r>
            <w:r w:rsidRPr="00AF16BF">
              <w:rPr>
                <w:rFonts w:ascii="Arial" w:hAnsi="Arial" w:cs="Arial"/>
                <w:b/>
                <w:sz w:val="20"/>
                <w:szCs w:val="20"/>
                <w:lang w:val="es-CO"/>
              </w:rPr>
              <w:t xml:space="preserve">o </w:t>
            </w:r>
            <w:r w:rsidRPr="00AF16BF">
              <w:rPr>
                <w:rFonts w:ascii="Arial" w:hAnsi="Arial" w:cs="Arial"/>
                <w:b/>
                <w:spacing w:val="-1"/>
                <w:sz w:val="20"/>
                <w:szCs w:val="20"/>
                <w:lang w:val="es-CO"/>
              </w:rPr>
              <w:t>de</w:t>
            </w:r>
            <w:r w:rsidRPr="00AF16BF">
              <w:rPr>
                <w:rFonts w:ascii="Arial" w:hAnsi="Arial" w:cs="Arial"/>
                <w:b/>
                <w:sz w:val="20"/>
                <w:szCs w:val="20"/>
                <w:lang w:val="es-CO"/>
              </w:rPr>
              <w:t xml:space="preserve"> </w:t>
            </w:r>
            <w:r w:rsidRPr="00AF16BF">
              <w:rPr>
                <w:rFonts w:ascii="Arial" w:hAnsi="Arial" w:cs="Arial"/>
                <w:b/>
                <w:spacing w:val="-1"/>
                <w:sz w:val="20"/>
                <w:szCs w:val="20"/>
                <w:lang w:val="es-CO"/>
              </w:rPr>
              <w:t>prestación</w:t>
            </w:r>
            <w:r w:rsidRPr="00AF16BF">
              <w:rPr>
                <w:rFonts w:ascii="Arial" w:hAnsi="Arial" w:cs="Arial"/>
                <w:b/>
                <w:sz w:val="20"/>
                <w:szCs w:val="20"/>
                <w:lang w:val="es-CO"/>
              </w:rPr>
              <w:t xml:space="preserve"> </w:t>
            </w:r>
            <w:r w:rsidRPr="00AF16BF">
              <w:rPr>
                <w:rFonts w:ascii="Arial" w:hAnsi="Arial" w:cs="Arial"/>
                <w:b/>
                <w:spacing w:val="-1"/>
                <w:sz w:val="20"/>
                <w:szCs w:val="20"/>
                <w:lang w:val="es-CO"/>
              </w:rPr>
              <w:t>de</w:t>
            </w:r>
            <w:r w:rsidRPr="00AF16BF">
              <w:rPr>
                <w:rFonts w:ascii="Arial" w:hAnsi="Arial" w:cs="Arial"/>
                <w:b/>
                <w:spacing w:val="28"/>
                <w:sz w:val="20"/>
                <w:szCs w:val="20"/>
                <w:lang w:val="es-CO"/>
              </w:rPr>
              <w:t xml:space="preserve"> </w:t>
            </w:r>
            <w:r w:rsidRPr="00AF16BF">
              <w:rPr>
                <w:rFonts w:ascii="Arial" w:hAnsi="Arial" w:cs="Arial"/>
                <w:b/>
                <w:spacing w:val="-1"/>
                <w:sz w:val="20"/>
                <w:szCs w:val="20"/>
                <w:lang w:val="es-CO"/>
              </w:rPr>
              <w:t>servicios</w:t>
            </w:r>
            <w:r w:rsidRPr="00AF16BF">
              <w:rPr>
                <w:rFonts w:ascii="Arial" w:hAnsi="Arial" w:cs="Arial"/>
                <w:b/>
                <w:spacing w:val="2"/>
                <w:sz w:val="20"/>
                <w:szCs w:val="20"/>
                <w:lang w:val="es-CO"/>
              </w:rPr>
              <w:t xml:space="preserve"> </w:t>
            </w:r>
            <w:r w:rsidRPr="00AF16BF">
              <w:rPr>
                <w:rFonts w:ascii="Arial" w:hAnsi="Arial" w:cs="Arial"/>
                <w:b/>
                <w:spacing w:val="-1"/>
                <w:sz w:val="20"/>
                <w:szCs w:val="20"/>
                <w:lang w:val="es-CO"/>
              </w:rPr>
              <w:t>profesionales</w:t>
            </w:r>
          </w:p>
        </w:tc>
        <w:tc>
          <w:tcPr>
            <w:tcW w:w="1217" w:type="dxa"/>
            <w:shd w:val="clear" w:color="auto" w:fill="BFBFBF"/>
            <w:vAlign w:val="center"/>
          </w:tcPr>
          <w:p w14:paraId="3405E9E7" w14:textId="77777777" w:rsidR="005E047B" w:rsidRPr="00AF16BF" w:rsidRDefault="005E047B" w:rsidP="005E047B">
            <w:pPr>
              <w:jc w:val="center"/>
              <w:rPr>
                <w:rFonts w:ascii="Arial" w:hAnsi="Arial" w:cs="Arial"/>
                <w:b/>
                <w:sz w:val="20"/>
                <w:szCs w:val="20"/>
                <w:lang w:val="es-CO"/>
              </w:rPr>
            </w:pPr>
            <w:r w:rsidRPr="00AF16BF">
              <w:rPr>
                <w:rFonts w:ascii="Arial" w:hAnsi="Arial" w:cs="Arial"/>
                <w:b/>
                <w:spacing w:val="-1"/>
                <w:sz w:val="20"/>
                <w:szCs w:val="20"/>
                <w:lang w:val="es-CO"/>
              </w:rPr>
              <w:t>Vigencia</w:t>
            </w:r>
            <w:r w:rsidRPr="00AF16BF">
              <w:rPr>
                <w:rFonts w:ascii="Arial" w:hAnsi="Arial" w:cs="Arial"/>
                <w:b/>
                <w:spacing w:val="-2"/>
                <w:sz w:val="20"/>
                <w:szCs w:val="20"/>
                <w:lang w:val="es-CO"/>
              </w:rPr>
              <w:t xml:space="preserve"> </w:t>
            </w:r>
            <w:r w:rsidRPr="00AF16BF">
              <w:rPr>
                <w:rFonts w:ascii="Arial" w:hAnsi="Arial" w:cs="Arial"/>
                <w:b/>
                <w:spacing w:val="-1"/>
                <w:sz w:val="20"/>
                <w:szCs w:val="20"/>
                <w:lang w:val="es-CO"/>
              </w:rPr>
              <w:t>del</w:t>
            </w:r>
            <w:r w:rsidRPr="00AF16BF">
              <w:rPr>
                <w:rFonts w:ascii="Arial" w:hAnsi="Arial" w:cs="Arial"/>
                <w:b/>
                <w:spacing w:val="1"/>
                <w:sz w:val="20"/>
                <w:szCs w:val="20"/>
                <w:lang w:val="es-CO"/>
              </w:rPr>
              <w:t xml:space="preserve"> </w:t>
            </w:r>
            <w:r w:rsidRPr="00AF16BF">
              <w:rPr>
                <w:rFonts w:ascii="Arial" w:hAnsi="Arial" w:cs="Arial"/>
                <w:b/>
                <w:spacing w:val="-1"/>
                <w:sz w:val="20"/>
                <w:szCs w:val="20"/>
                <w:lang w:val="es-CO"/>
              </w:rPr>
              <w:t>Contrato</w:t>
            </w:r>
          </w:p>
        </w:tc>
      </w:tr>
      <w:tr w:rsidR="005E047B" w:rsidRPr="00AF16BF" w14:paraId="28530C19" w14:textId="77777777" w:rsidTr="005E047B">
        <w:trPr>
          <w:trHeight w:val="406"/>
        </w:trPr>
        <w:tc>
          <w:tcPr>
            <w:tcW w:w="2552" w:type="dxa"/>
            <w:vAlign w:val="center"/>
          </w:tcPr>
          <w:p w14:paraId="1099143C" w14:textId="77777777" w:rsidR="005E047B" w:rsidRPr="00AF16BF" w:rsidRDefault="005E047B" w:rsidP="005E047B">
            <w:pPr>
              <w:jc w:val="both"/>
              <w:rPr>
                <w:rFonts w:ascii="Arial" w:hAnsi="Arial" w:cs="Arial"/>
                <w:sz w:val="20"/>
                <w:szCs w:val="20"/>
                <w:lang w:val="es-CO"/>
              </w:rPr>
            </w:pPr>
          </w:p>
        </w:tc>
        <w:tc>
          <w:tcPr>
            <w:tcW w:w="1903" w:type="dxa"/>
          </w:tcPr>
          <w:p w14:paraId="5BA9F3B3" w14:textId="77777777" w:rsidR="005E047B" w:rsidRPr="00AF16BF" w:rsidRDefault="005E047B" w:rsidP="005E047B">
            <w:pPr>
              <w:jc w:val="both"/>
              <w:rPr>
                <w:rFonts w:ascii="Arial" w:hAnsi="Arial" w:cs="Arial"/>
                <w:sz w:val="20"/>
                <w:szCs w:val="20"/>
                <w:lang w:val="es-CO"/>
              </w:rPr>
            </w:pPr>
          </w:p>
        </w:tc>
        <w:tc>
          <w:tcPr>
            <w:tcW w:w="1439" w:type="dxa"/>
          </w:tcPr>
          <w:p w14:paraId="21F6F2D2" w14:textId="77777777" w:rsidR="005E047B" w:rsidRPr="00AF16BF" w:rsidRDefault="005E047B" w:rsidP="005E047B">
            <w:pPr>
              <w:jc w:val="both"/>
              <w:rPr>
                <w:rFonts w:ascii="Arial" w:hAnsi="Arial" w:cs="Arial"/>
                <w:sz w:val="20"/>
                <w:szCs w:val="20"/>
                <w:lang w:val="es-CO"/>
              </w:rPr>
            </w:pPr>
          </w:p>
        </w:tc>
        <w:tc>
          <w:tcPr>
            <w:tcW w:w="1902" w:type="dxa"/>
            <w:vAlign w:val="center"/>
          </w:tcPr>
          <w:p w14:paraId="19CE1F22" w14:textId="77777777" w:rsidR="005E047B" w:rsidRPr="00AF16BF" w:rsidRDefault="005E047B" w:rsidP="005E047B">
            <w:pPr>
              <w:jc w:val="both"/>
              <w:rPr>
                <w:rFonts w:ascii="Arial" w:hAnsi="Arial" w:cs="Arial"/>
                <w:sz w:val="20"/>
                <w:szCs w:val="20"/>
                <w:lang w:val="es-CO"/>
              </w:rPr>
            </w:pPr>
          </w:p>
        </w:tc>
        <w:tc>
          <w:tcPr>
            <w:tcW w:w="1217" w:type="dxa"/>
            <w:vAlign w:val="center"/>
          </w:tcPr>
          <w:p w14:paraId="138D21B6" w14:textId="77777777" w:rsidR="005E047B" w:rsidRPr="00AF16BF" w:rsidRDefault="005E047B" w:rsidP="005E047B">
            <w:pPr>
              <w:jc w:val="both"/>
              <w:rPr>
                <w:rFonts w:ascii="Arial" w:hAnsi="Arial" w:cs="Arial"/>
                <w:sz w:val="20"/>
                <w:szCs w:val="20"/>
                <w:lang w:val="es-CO"/>
              </w:rPr>
            </w:pPr>
          </w:p>
        </w:tc>
      </w:tr>
      <w:tr w:rsidR="005E047B" w:rsidRPr="00AF16BF" w14:paraId="3D84206C" w14:textId="77777777" w:rsidTr="005E047B">
        <w:trPr>
          <w:trHeight w:val="406"/>
        </w:trPr>
        <w:tc>
          <w:tcPr>
            <w:tcW w:w="2552" w:type="dxa"/>
            <w:vAlign w:val="center"/>
          </w:tcPr>
          <w:p w14:paraId="1503F1C7" w14:textId="77777777" w:rsidR="005E047B" w:rsidRPr="00AF16BF" w:rsidRDefault="005E047B" w:rsidP="005E047B">
            <w:pPr>
              <w:jc w:val="both"/>
              <w:rPr>
                <w:rFonts w:ascii="Arial" w:hAnsi="Arial" w:cs="Arial"/>
                <w:sz w:val="20"/>
                <w:szCs w:val="20"/>
                <w:lang w:val="es-CO"/>
              </w:rPr>
            </w:pPr>
          </w:p>
        </w:tc>
        <w:tc>
          <w:tcPr>
            <w:tcW w:w="1903" w:type="dxa"/>
          </w:tcPr>
          <w:p w14:paraId="535F18D6" w14:textId="77777777" w:rsidR="005E047B" w:rsidRPr="00AF16BF" w:rsidRDefault="005E047B" w:rsidP="005E047B">
            <w:pPr>
              <w:jc w:val="both"/>
              <w:rPr>
                <w:rFonts w:ascii="Arial" w:hAnsi="Arial" w:cs="Arial"/>
                <w:sz w:val="20"/>
                <w:szCs w:val="20"/>
                <w:lang w:val="es-CO"/>
              </w:rPr>
            </w:pPr>
          </w:p>
        </w:tc>
        <w:tc>
          <w:tcPr>
            <w:tcW w:w="1439" w:type="dxa"/>
          </w:tcPr>
          <w:p w14:paraId="0248B6C4" w14:textId="77777777" w:rsidR="005E047B" w:rsidRPr="00AF16BF" w:rsidRDefault="005E047B" w:rsidP="005E047B">
            <w:pPr>
              <w:jc w:val="both"/>
              <w:rPr>
                <w:rFonts w:ascii="Arial" w:hAnsi="Arial" w:cs="Arial"/>
                <w:sz w:val="20"/>
                <w:szCs w:val="20"/>
                <w:lang w:val="es-CO"/>
              </w:rPr>
            </w:pPr>
          </w:p>
        </w:tc>
        <w:tc>
          <w:tcPr>
            <w:tcW w:w="1902" w:type="dxa"/>
            <w:vAlign w:val="center"/>
          </w:tcPr>
          <w:p w14:paraId="3A983BB2" w14:textId="77777777" w:rsidR="005E047B" w:rsidRPr="00AF16BF" w:rsidRDefault="005E047B" w:rsidP="005E047B">
            <w:pPr>
              <w:jc w:val="both"/>
              <w:rPr>
                <w:rFonts w:ascii="Arial" w:hAnsi="Arial" w:cs="Arial"/>
                <w:sz w:val="20"/>
                <w:szCs w:val="20"/>
                <w:lang w:val="es-CO"/>
              </w:rPr>
            </w:pPr>
          </w:p>
        </w:tc>
        <w:tc>
          <w:tcPr>
            <w:tcW w:w="1217" w:type="dxa"/>
            <w:vAlign w:val="center"/>
          </w:tcPr>
          <w:p w14:paraId="7D36E1DF" w14:textId="77777777" w:rsidR="005E047B" w:rsidRPr="00AF16BF" w:rsidRDefault="005E047B" w:rsidP="005E047B">
            <w:pPr>
              <w:jc w:val="both"/>
              <w:rPr>
                <w:rFonts w:ascii="Arial" w:hAnsi="Arial" w:cs="Arial"/>
                <w:sz w:val="20"/>
                <w:szCs w:val="20"/>
                <w:lang w:val="es-CO"/>
              </w:rPr>
            </w:pPr>
          </w:p>
        </w:tc>
      </w:tr>
      <w:tr w:rsidR="005E047B" w:rsidRPr="00AF16BF" w14:paraId="7D394259" w14:textId="77777777" w:rsidTr="005E047B">
        <w:trPr>
          <w:trHeight w:val="406"/>
        </w:trPr>
        <w:tc>
          <w:tcPr>
            <w:tcW w:w="2552" w:type="dxa"/>
            <w:vAlign w:val="center"/>
          </w:tcPr>
          <w:p w14:paraId="10DCA52E" w14:textId="77777777" w:rsidR="005E047B" w:rsidRPr="00AF16BF" w:rsidRDefault="005E047B" w:rsidP="005E047B">
            <w:pPr>
              <w:jc w:val="both"/>
              <w:rPr>
                <w:rFonts w:ascii="Arial" w:hAnsi="Arial" w:cs="Arial"/>
                <w:sz w:val="20"/>
                <w:szCs w:val="20"/>
                <w:lang w:val="es-CO"/>
              </w:rPr>
            </w:pPr>
          </w:p>
        </w:tc>
        <w:tc>
          <w:tcPr>
            <w:tcW w:w="1903" w:type="dxa"/>
          </w:tcPr>
          <w:p w14:paraId="7BB9964C" w14:textId="77777777" w:rsidR="005E047B" w:rsidRPr="00AF16BF" w:rsidRDefault="005E047B" w:rsidP="005E047B">
            <w:pPr>
              <w:jc w:val="both"/>
              <w:rPr>
                <w:rFonts w:ascii="Arial" w:hAnsi="Arial" w:cs="Arial"/>
                <w:sz w:val="20"/>
                <w:szCs w:val="20"/>
                <w:lang w:val="es-CO"/>
              </w:rPr>
            </w:pPr>
          </w:p>
        </w:tc>
        <w:tc>
          <w:tcPr>
            <w:tcW w:w="1439" w:type="dxa"/>
          </w:tcPr>
          <w:p w14:paraId="19C7D17B" w14:textId="77777777" w:rsidR="005E047B" w:rsidRPr="00AF16BF" w:rsidRDefault="005E047B" w:rsidP="005E047B">
            <w:pPr>
              <w:jc w:val="both"/>
              <w:rPr>
                <w:rFonts w:ascii="Arial" w:hAnsi="Arial" w:cs="Arial"/>
                <w:sz w:val="20"/>
                <w:szCs w:val="20"/>
                <w:lang w:val="es-CO"/>
              </w:rPr>
            </w:pPr>
          </w:p>
        </w:tc>
        <w:tc>
          <w:tcPr>
            <w:tcW w:w="1902" w:type="dxa"/>
            <w:vAlign w:val="center"/>
          </w:tcPr>
          <w:p w14:paraId="21BC1681" w14:textId="77777777" w:rsidR="005E047B" w:rsidRPr="00AF16BF" w:rsidRDefault="005E047B" w:rsidP="005E047B">
            <w:pPr>
              <w:jc w:val="both"/>
              <w:rPr>
                <w:rFonts w:ascii="Arial" w:hAnsi="Arial" w:cs="Arial"/>
                <w:sz w:val="20"/>
                <w:szCs w:val="20"/>
                <w:lang w:val="es-CO"/>
              </w:rPr>
            </w:pPr>
          </w:p>
        </w:tc>
        <w:tc>
          <w:tcPr>
            <w:tcW w:w="1217" w:type="dxa"/>
            <w:vAlign w:val="center"/>
          </w:tcPr>
          <w:p w14:paraId="47B81CE4" w14:textId="77777777" w:rsidR="005E047B" w:rsidRPr="00AF16BF" w:rsidRDefault="005E047B" w:rsidP="005E047B">
            <w:pPr>
              <w:jc w:val="both"/>
              <w:rPr>
                <w:rFonts w:ascii="Arial" w:hAnsi="Arial" w:cs="Arial"/>
                <w:sz w:val="20"/>
                <w:szCs w:val="20"/>
                <w:lang w:val="es-CO"/>
              </w:rPr>
            </w:pPr>
          </w:p>
        </w:tc>
      </w:tr>
      <w:tr w:rsidR="005E047B" w:rsidRPr="00AF16BF" w14:paraId="6F2D8C22" w14:textId="77777777" w:rsidTr="005E047B">
        <w:trPr>
          <w:trHeight w:val="406"/>
        </w:trPr>
        <w:tc>
          <w:tcPr>
            <w:tcW w:w="2552" w:type="dxa"/>
            <w:vAlign w:val="center"/>
          </w:tcPr>
          <w:p w14:paraId="18B34346" w14:textId="77777777" w:rsidR="005E047B" w:rsidRPr="00AF16BF" w:rsidRDefault="005E047B" w:rsidP="005E047B">
            <w:pPr>
              <w:jc w:val="both"/>
              <w:rPr>
                <w:rFonts w:ascii="Arial" w:hAnsi="Arial" w:cs="Arial"/>
                <w:sz w:val="20"/>
                <w:szCs w:val="20"/>
                <w:lang w:val="es-CO"/>
              </w:rPr>
            </w:pPr>
          </w:p>
        </w:tc>
        <w:tc>
          <w:tcPr>
            <w:tcW w:w="1903" w:type="dxa"/>
          </w:tcPr>
          <w:p w14:paraId="3028A07C" w14:textId="77777777" w:rsidR="005E047B" w:rsidRPr="00AF16BF" w:rsidRDefault="005E047B" w:rsidP="005E047B">
            <w:pPr>
              <w:jc w:val="both"/>
              <w:rPr>
                <w:rFonts w:ascii="Arial" w:hAnsi="Arial" w:cs="Arial"/>
                <w:sz w:val="20"/>
                <w:szCs w:val="20"/>
                <w:lang w:val="es-CO"/>
              </w:rPr>
            </w:pPr>
          </w:p>
        </w:tc>
        <w:tc>
          <w:tcPr>
            <w:tcW w:w="1439" w:type="dxa"/>
          </w:tcPr>
          <w:p w14:paraId="21A17689" w14:textId="77777777" w:rsidR="005E047B" w:rsidRPr="00AF16BF" w:rsidRDefault="005E047B" w:rsidP="005E047B">
            <w:pPr>
              <w:jc w:val="both"/>
              <w:rPr>
                <w:rFonts w:ascii="Arial" w:hAnsi="Arial" w:cs="Arial"/>
                <w:sz w:val="20"/>
                <w:szCs w:val="20"/>
                <w:lang w:val="es-CO"/>
              </w:rPr>
            </w:pPr>
          </w:p>
        </w:tc>
        <w:tc>
          <w:tcPr>
            <w:tcW w:w="1902" w:type="dxa"/>
            <w:vAlign w:val="center"/>
          </w:tcPr>
          <w:p w14:paraId="4A4D362B" w14:textId="77777777" w:rsidR="005E047B" w:rsidRPr="00AF16BF" w:rsidRDefault="005E047B" w:rsidP="005E047B">
            <w:pPr>
              <w:jc w:val="both"/>
              <w:rPr>
                <w:rFonts w:ascii="Arial" w:hAnsi="Arial" w:cs="Arial"/>
                <w:sz w:val="20"/>
                <w:szCs w:val="20"/>
                <w:lang w:val="es-CO"/>
              </w:rPr>
            </w:pPr>
          </w:p>
        </w:tc>
        <w:tc>
          <w:tcPr>
            <w:tcW w:w="1217" w:type="dxa"/>
            <w:vAlign w:val="center"/>
          </w:tcPr>
          <w:p w14:paraId="0F23E5A4" w14:textId="77777777" w:rsidR="005E047B" w:rsidRPr="00AF16BF" w:rsidRDefault="005E047B" w:rsidP="005E047B">
            <w:pPr>
              <w:jc w:val="both"/>
              <w:rPr>
                <w:rFonts w:ascii="Arial" w:hAnsi="Arial" w:cs="Arial"/>
                <w:sz w:val="20"/>
                <w:szCs w:val="20"/>
                <w:lang w:val="es-CO"/>
              </w:rPr>
            </w:pPr>
          </w:p>
        </w:tc>
      </w:tr>
      <w:tr w:rsidR="005E047B" w:rsidRPr="00AF16BF" w14:paraId="439CCD87" w14:textId="77777777" w:rsidTr="005E047B">
        <w:trPr>
          <w:trHeight w:val="406"/>
        </w:trPr>
        <w:tc>
          <w:tcPr>
            <w:tcW w:w="2552" w:type="dxa"/>
            <w:vAlign w:val="center"/>
          </w:tcPr>
          <w:p w14:paraId="4165E019" w14:textId="77777777" w:rsidR="005E047B" w:rsidRPr="00AF16BF" w:rsidRDefault="005E047B" w:rsidP="005E047B">
            <w:pPr>
              <w:jc w:val="both"/>
              <w:rPr>
                <w:rFonts w:ascii="Arial" w:hAnsi="Arial" w:cs="Arial"/>
                <w:sz w:val="20"/>
                <w:szCs w:val="20"/>
                <w:lang w:val="es-CO"/>
              </w:rPr>
            </w:pPr>
          </w:p>
        </w:tc>
        <w:tc>
          <w:tcPr>
            <w:tcW w:w="1903" w:type="dxa"/>
          </w:tcPr>
          <w:p w14:paraId="7C5300B6" w14:textId="77777777" w:rsidR="005E047B" w:rsidRPr="00AF16BF" w:rsidRDefault="005E047B" w:rsidP="005E047B">
            <w:pPr>
              <w:jc w:val="both"/>
              <w:rPr>
                <w:rFonts w:ascii="Arial" w:hAnsi="Arial" w:cs="Arial"/>
                <w:sz w:val="20"/>
                <w:szCs w:val="20"/>
                <w:lang w:val="es-CO"/>
              </w:rPr>
            </w:pPr>
          </w:p>
        </w:tc>
        <w:tc>
          <w:tcPr>
            <w:tcW w:w="1439" w:type="dxa"/>
          </w:tcPr>
          <w:p w14:paraId="174F39F6" w14:textId="77777777" w:rsidR="005E047B" w:rsidRPr="00AF16BF" w:rsidRDefault="005E047B" w:rsidP="005E047B">
            <w:pPr>
              <w:jc w:val="both"/>
              <w:rPr>
                <w:rFonts w:ascii="Arial" w:hAnsi="Arial" w:cs="Arial"/>
                <w:sz w:val="20"/>
                <w:szCs w:val="20"/>
                <w:lang w:val="es-CO"/>
              </w:rPr>
            </w:pPr>
          </w:p>
        </w:tc>
        <w:tc>
          <w:tcPr>
            <w:tcW w:w="1902" w:type="dxa"/>
            <w:vAlign w:val="center"/>
          </w:tcPr>
          <w:p w14:paraId="556F3EF3" w14:textId="77777777" w:rsidR="005E047B" w:rsidRPr="00AF16BF" w:rsidRDefault="005E047B" w:rsidP="005E047B">
            <w:pPr>
              <w:jc w:val="both"/>
              <w:rPr>
                <w:rFonts w:ascii="Arial" w:hAnsi="Arial" w:cs="Arial"/>
                <w:sz w:val="20"/>
                <w:szCs w:val="20"/>
                <w:lang w:val="es-CO"/>
              </w:rPr>
            </w:pPr>
          </w:p>
        </w:tc>
        <w:tc>
          <w:tcPr>
            <w:tcW w:w="1217" w:type="dxa"/>
            <w:vAlign w:val="center"/>
          </w:tcPr>
          <w:p w14:paraId="27CECD0A" w14:textId="77777777" w:rsidR="005E047B" w:rsidRPr="00AF16BF" w:rsidRDefault="005E047B" w:rsidP="005E047B">
            <w:pPr>
              <w:jc w:val="both"/>
              <w:rPr>
                <w:rFonts w:ascii="Arial" w:hAnsi="Arial" w:cs="Arial"/>
                <w:sz w:val="20"/>
                <w:szCs w:val="20"/>
                <w:lang w:val="es-CO"/>
              </w:rPr>
            </w:pPr>
          </w:p>
        </w:tc>
      </w:tr>
      <w:tr w:rsidR="005E047B" w:rsidRPr="00AF16BF" w14:paraId="3DFB6BD0" w14:textId="77777777" w:rsidTr="005E047B">
        <w:trPr>
          <w:trHeight w:val="406"/>
        </w:trPr>
        <w:tc>
          <w:tcPr>
            <w:tcW w:w="2552" w:type="dxa"/>
            <w:vAlign w:val="center"/>
          </w:tcPr>
          <w:p w14:paraId="71858629" w14:textId="77777777" w:rsidR="005E047B" w:rsidRPr="00AF16BF" w:rsidRDefault="005E047B" w:rsidP="005E047B">
            <w:pPr>
              <w:jc w:val="both"/>
              <w:rPr>
                <w:rFonts w:ascii="Arial" w:hAnsi="Arial" w:cs="Arial"/>
                <w:sz w:val="20"/>
                <w:szCs w:val="20"/>
                <w:lang w:val="es-CO"/>
              </w:rPr>
            </w:pPr>
          </w:p>
        </w:tc>
        <w:tc>
          <w:tcPr>
            <w:tcW w:w="1903" w:type="dxa"/>
          </w:tcPr>
          <w:p w14:paraId="2A78D618" w14:textId="77777777" w:rsidR="005E047B" w:rsidRPr="00AF16BF" w:rsidRDefault="005E047B" w:rsidP="005E047B">
            <w:pPr>
              <w:jc w:val="both"/>
              <w:rPr>
                <w:rFonts w:ascii="Arial" w:hAnsi="Arial" w:cs="Arial"/>
                <w:sz w:val="20"/>
                <w:szCs w:val="20"/>
                <w:lang w:val="es-CO"/>
              </w:rPr>
            </w:pPr>
          </w:p>
        </w:tc>
        <w:tc>
          <w:tcPr>
            <w:tcW w:w="1439" w:type="dxa"/>
          </w:tcPr>
          <w:p w14:paraId="78BA32A7" w14:textId="77777777" w:rsidR="005E047B" w:rsidRPr="00AF16BF" w:rsidRDefault="005E047B" w:rsidP="005E047B">
            <w:pPr>
              <w:jc w:val="both"/>
              <w:rPr>
                <w:rFonts w:ascii="Arial" w:hAnsi="Arial" w:cs="Arial"/>
                <w:sz w:val="20"/>
                <w:szCs w:val="20"/>
                <w:lang w:val="es-CO"/>
              </w:rPr>
            </w:pPr>
          </w:p>
        </w:tc>
        <w:tc>
          <w:tcPr>
            <w:tcW w:w="1902" w:type="dxa"/>
            <w:vAlign w:val="center"/>
          </w:tcPr>
          <w:p w14:paraId="1A362C01" w14:textId="77777777" w:rsidR="005E047B" w:rsidRPr="00AF16BF" w:rsidRDefault="005E047B" w:rsidP="005E047B">
            <w:pPr>
              <w:jc w:val="both"/>
              <w:rPr>
                <w:rFonts w:ascii="Arial" w:hAnsi="Arial" w:cs="Arial"/>
                <w:sz w:val="20"/>
                <w:szCs w:val="20"/>
                <w:lang w:val="es-CO"/>
              </w:rPr>
            </w:pPr>
          </w:p>
        </w:tc>
        <w:tc>
          <w:tcPr>
            <w:tcW w:w="1217" w:type="dxa"/>
            <w:vAlign w:val="center"/>
          </w:tcPr>
          <w:p w14:paraId="2B42D53E" w14:textId="77777777" w:rsidR="005E047B" w:rsidRPr="00AF16BF" w:rsidRDefault="005E047B" w:rsidP="005E047B">
            <w:pPr>
              <w:jc w:val="both"/>
              <w:rPr>
                <w:rFonts w:ascii="Arial" w:hAnsi="Arial" w:cs="Arial"/>
                <w:sz w:val="20"/>
                <w:szCs w:val="20"/>
                <w:lang w:val="es-CO"/>
              </w:rPr>
            </w:pPr>
          </w:p>
        </w:tc>
      </w:tr>
      <w:tr w:rsidR="005E047B" w:rsidRPr="00AF16BF" w14:paraId="08716967" w14:textId="77777777" w:rsidTr="005E047B">
        <w:trPr>
          <w:trHeight w:val="406"/>
        </w:trPr>
        <w:tc>
          <w:tcPr>
            <w:tcW w:w="2552" w:type="dxa"/>
            <w:shd w:val="clear" w:color="auto" w:fill="BFBFBF"/>
            <w:vAlign w:val="center"/>
          </w:tcPr>
          <w:p w14:paraId="7163DE8E" w14:textId="77777777" w:rsidR="005E047B" w:rsidRPr="00AF16BF" w:rsidRDefault="005E047B" w:rsidP="005E047B">
            <w:pPr>
              <w:jc w:val="both"/>
              <w:rPr>
                <w:rFonts w:ascii="Arial" w:hAnsi="Arial" w:cs="Arial"/>
                <w:sz w:val="20"/>
                <w:szCs w:val="20"/>
                <w:lang w:val="es-CO"/>
              </w:rPr>
            </w:pPr>
          </w:p>
        </w:tc>
        <w:tc>
          <w:tcPr>
            <w:tcW w:w="1903" w:type="dxa"/>
            <w:shd w:val="clear" w:color="auto" w:fill="BFBFBF"/>
          </w:tcPr>
          <w:p w14:paraId="1F5DDF2E" w14:textId="77777777" w:rsidR="005E047B" w:rsidRPr="00AF16BF" w:rsidRDefault="005E047B" w:rsidP="005E047B">
            <w:pPr>
              <w:jc w:val="both"/>
              <w:rPr>
                <w:rFonts w:ascii="Arial" w:hAnsi="Arial" w:cs="Arial"/>
                <w:sz w:val="20"/>
                <w:szCs w:val="20"/>
                <w:lang w:val="es-CO"/>
              </w:rPr>
            </w:pPr>
          </w:p>
        </w:tc>
        <w:tc>
          <w:tcPr>
            <w:tcW w:w="1439" w:type="dxa"/>
            <w:shd w:val="clear" w:color="auto" w:fill="BFBFBF"/>
          </w:tcPr>
          <w:p w14:paraId="6F47A945" w14:textId="77777777" w:rsidR="005E047B" w:rsidRPr="00AF16BF" w:rsidRDefault="005E047B" w:rsidP="005E047B">
            <w:pPr>
              <w:jc w:val="both"/>
              <w:rPr>
                <w:rFonts w:ascii="Arial" w:hAnsi="Arial" w:cs="Arial"/>
                <w:sz w:val="20"/>
                <w:szCs w:val="20"/>
                <w:lang w:val="es-CO"/>
              </w:rPr>
            </w:pPr>
          </w:p>
        </w:tc>
        <w:tc>
          <w:tcPr>
            <w:tcW w:w="1902" w:type="dxa"/>
            <w:shd w:val="clear" w:color="auto" w:fill="BFBFBF"/>
            <w:vAlign w:val="center"/>
          </w:tcPr>
          <w:p w14:paraId="2B35B9CC" w14:textId="77777777" w:rsidR="005E047B" w:rsidRPr="00AF16BF" w:rsidRDefault="005E047B" w:rsidP="005E047B">
            <w:pPr>
              <w:jc w:val="both"/>
              <w:rPr>
                <w:rFonts w:ascii="Arial" w:hAnsi="Arial" w:cs="Arial"/>
                <w:sz w:val="20"/>
                <w:szCs w:val="20"/>
                <w:lang w:val="es-CO"/>
              </w:rPr>
            </w:pPr>
          </w:p>
        </w:tc>
        <w:tc>
          <w:tcPr>
            <w:tcW w:w="1217" w:type="dxa"/>
            <w:shd w:val="clear" w:color="auto" w:fill="BFBFBF"/>
            <w:vAlign w:val="center"/>
          </w:tcPr>
          <w:p w14:paraId="47259928" w14:textId="77777777" w:rsidR="005E047B" w:rsidRPr="00AF16BF" w:rsidRDefault="005E047B" w:rsidP="005E047B">
            <w:pPr>
              <w:jc w:val="both"/>
              <w:rPr>
                <w:rFonts w:ascii="Arial" w:hAnsi="Arial" w:cs="Arial"/>
                <w:sz w:val="20"/>
                <w:szCs w:val="20"/>
                <w:lang w:val="es-CO"/>
              </w:rPr>
            </w:pPr>
          </w:p>
        </w:tc>
      </w:tr>
    </w:tbl>
    <w:p w14:paraId="01E54E0B" w14:textId="77777777" w:rsidR="005E047B" w:rsidRPr="00AF16BF" w:rsidRDefault="005E047B" w:rsidP="005E047B">
      <w:pPr>
        <w:rPr>
          <w:rFonts w:ascii="Arial" w:hAnsi="Arial" w:cs="Arial"/>
          <w:sz w:val="20"/>
          <w:szCs w:val="20"/>
          <w:lang w:val="es-CO"/>
        </w:rPr>
      </w:pPr>
    </w:p>
    <w:p w14:paraId="54EFA342" w14:textId="77777777" w:rsidR="005E047B" w:rsidRPr="00AF16BF" w:rsidRDefault="005E047B" w:rsidP="005E047B">
      <w:pPr>
        <w:rPr>
          <w:rFonts w:ascii="Arial" w:hAnsi="Arial" w:cs="Arial"/>
          <w:sz w:val="20"/>
          <w:szCs w:val="20"/>
          <w:lang w:val="es-CO"/>
        </w:rPr>
      </w:pPr>
    </w:p>
    <w:p w14:paraId="0856FBB7" w14:textId="77777777" w:rsidR="005E047B" w:rsidRPr="00AF16BF" w:rsidRDefault="005E047B" w:rsidP="005E047B">
      <w:pPr>
        <w:rPr>
          <w:rFonts w:ascii="Arial" w:hAnsi="Arial" w:cs="Arial"/>
          <w:sz w:val="20"/>
          <w:szCs w:val="20"/>
          <w:lang w:val="es-CO"/>
        </w:rPr>
      </w:pPr>
    </w:p>
    <w:p w14:paraId="0C0352B5" w14:textId="77777777" w:rsidR="005E047B" w:rsidRPr="00AF16BF" w:rsidRDefault="005E047B" w:rsidP="005E047B">
      <w:pPr>
        <w:pStyle w:val="Textoindependiente"/>
        <w:ind w:left="0"/>
        <w:jc w:val="both"/>
        <w:rPr>
          <w:rFonts w:eastAsia="Calibri" w:cs="Arial"/>
          <w:lang w:val="es-CO"/>
        </w:rPr>
      </w:pPr>
    </w:p>
    <w:p w14:paraId="76889835" w14:textId="77777777" w:rsidR="005E047B" w:rsidRPr="00AF16BF" w:rsidRDefault="005E047B" w:rsidP="005E047B">
      <w:pPr>
        <w:pStyle w:val="Textoindependiente"/>
        <w:ind w:left="0"/>
        <w:jc w:val="both"/>
        <w:rPr>
          <w:rFonts w:eastAsia="Calibri" w:cs="Arial"/>
          <w:lang w:val="es-CO"/>
        </w:rPr>
      </w:pPr>
    </w:p>
    <w:p w14:paraId="71441AC5" w14:textId="77777777" w:rsidR="005E047B" w:rsidRPr="00AF16BF" w:rsidRDefault="005E047B" w:rsidP="005E047B">
      <w:pPr>
        <w:pStyle w:val="Textoindependiente"/>
        <w:ind w:left="0"/>
        <w:jc w:val="both"/>
        <w:rPr>
          <w:rFonts w:eastAsia="Calibri" w:cs="Arial"/>
          <w:lang w:val="es-CO"/>
        </w:rPr>
      </w:pPr>
    </w:p>
    <w:p w14:paraId="5CC3D899" w14:textId="77777777" w:rsidR="005E047B" w:rsidRPr="00AF16BF" w:rsidRDefault="005E047B" w:rsidP="005E047B">
      <w:pPr>
        <w:pStyle w:val="Textoindependiente"/>
        <w:ind w:left="0"/>
        <w:jc w:val="both"/>
        <w:rPr>
          <w:rFonts w:eastAsia="Calibri" w:cs="Arial"/>
          <w:lang w:val="es-CO"/>
        </w:rPr>
      </w:pPr>
      <w:r w:rsidRPr="00AF16BF">
        <w:rPr>
          <w:rFonts w:eastAsia="Calibri" w:cs="Arial"/>
          <w:lang w:val="es-CO"/>
        </w:rPr>
        <w:t>____________________________________________________________</w:t>
      </w:r>
    </w:p>
    <w:p w14:paraId="6059481C" w14:textId="77777777" w:rsidR="005E047B" w:rsidRPr="00AF16BF" w:rsidRDefault="005E047B" w:rsidP="005E047B">
      <w:pPr>
        <w:pStyle w:val="Textoindependiente"/>
        <w:ind w:left="0"/>
        <w:jc w:val="both"/>
        <w:rPr>
          <w:rFonts w:cs="Arial"/>
          <w:lang w:val="es-CO"/>
        </w:rPr>
      </w:pPr>
      <w:r w:rsidRPr="00AF16BF">
        <w:rPr>
          <w:rFonts w:cs="Arial"/>
          <w:lang w:val="es-CO"/>
        </w:rPr>
        <w:t>Firma</w:t>
      </w:r>
      <w:r w:rsidRPr="00AF16BF">
        <w:rPr>
          <w:rFonts w:cs="Arial"/>
          <w:spacing w:val="-8"/>
          <w:lang w:val="es-CO"/>
        </w:rPr>
        <w:t xml:space="preserve"> </w:t>
      </w:r>
      <w:r w:rsidRPr="00AF16BF">
        <w:rPr>
          <w:rFonts w:cs="Arial"/>
          <w:lang w:val="es-CO"/>
        </w:rPr>
        <w:t>representante</w:t>
      </w:r>
      <w:r w:rsidRPr="00AF16BF">
        <w:rPr>
          <w:rFonts w:cs="Arial"/>
          <w:spacing w:val="-8"/>
          <w:lang w:val="es-CO"/>
        </w:rPr>
        <w:t xml:space="preserve"> </w:t>
      </w:r>
      <w:r w:rsidRPr="00AF16BF">
        <w:rPr>
          <w:rFonts w:cs="Arial"/>
          <w:lang w:val="es-CO"/>
        </w:rPr>
        <w:t>legal</w:t>
      </w:r>
      <w:r w:rsidRPr="00AF16BF">
        <w:rPr>
          <w:rFonts w:cs="Arial"/>
          <w:spacing w:val="-8"/>
          <w:lang w:val="es-CO"/>
        </w:rPr>
        <w:t xml:space="preserve"> </w:t>
      </w:r>
      <w:r w:rsidRPr="00AF16BF">
        <w:rPr>
          <w:rFonts w:cs="Arial"/>
          <w:spacing w:val="-1"/>
          <w:lang w:val="es-CO"/>
        </w:rPr>
        <w:t>del</w:t>
      </w:r>
      <w:r w:rsidRPr="00AF16BF">
        <w:rPr>
          <w:rFonts w:cs="Arial"/>
          <w:spacing w:val="-7"/>
          <w:lang w:val="es-CO"/>
        </w:rPr>
        <w:t xml:space="preserve"> </w:t>
      </w:r>
      <w:r w:rsidRPr="00AF16BF">
        <w:rPr>
          <w:rFonts w:cs="Arial"/>
          <w:lang w:val="es-CO"/>
        </w:rPr>
        <w:t>Proponente</w:t>
      </w:r>
      <w:r w:rsidRPr="00AF16BF">
        <w:rPr>
          <w:rFonts w:cs="Arial"/>
          <w:spacing w:val="-7"/>
          <w:lang w:val="es-CO"/>
        </w:rPr>
        <w:t xml:space="preserve"> </w:t>
      </w:r>
      <w:r w:rsidRPr="00AF16BF">
        <w:rPr>
          <w:rFonts w:cs="Arial"/>
          <w:lang w:val="es-CO"/>
        </w:rPr>
        <w:t>o</w:t>
      </w:r>
      <w:r w:rsidRPr="00AF16BF">
        <w:rPr>
          <w:rFonts w:cs="Arial"/>
          <w:spacing w:val="-8"/>
          <w:lang w:val="es-CO"/>
        </w:rPr>
        <w:t xml:space="preserve"> </w:t>
      </w:r>
      <w:proofErr w:type="gramStart"/>
      <w:r w:rsidRPr="00AF16BF">
        <w:rPr>
          <w:rFonts w:cs="Arial"/>
          <w:lang w:val="es-CO"/>
        </w:rPr>
        <w:t>del</w:t>
      </w:r>
      <w:proofErr w:type="gramEnd"/>
      <w:r w:rsidRPr="00AF16BF">
        <w:rPr>
          <w:rFonts w:cs="Arial"/>
          <w:spacing w:val="-7"/>
          <w:lang w:val="es-CO"/>
        </w:rPr>
        <w:t xml:space="preserve"> </w:t>
      </w:r>
      <w:r w:rsidRPr="00AF16BF">
        <w:rPr>
          <w:rFonts w:cs="Arial"/>
          <w:lang w:val="es-CO"/>
        </w:rPr>
        <w:t>Proponente</w:t>
      </w:r>
      <w:r w:rsidRPr="00AF16BF">
        <w:rPr>
          <w:rFonts w:cs="Arial"/>
          <w:spacing w:val="-8"/>
          <w:lang w:val="es-CO"/>
        </w:rPr>
        <w:t xml:space="preserve"> </w:t>
      </w:r>
      <w:r w:rsidRPr="00AF16BF">
        <w:rPr>
          <w:rFonts w:cs="Arial"/>
          <w:lang w:val="es-CO"/>
        </w:rPr>
        <w:t>persona</w:t>
      </w:r>
      <w:r w:rsidRPr="00AF16BF">
        <w:rPr>
          <w:rFonts w:cs="Arial"/>
          <w:spacing w:val="-8"/>
          <w:lang w:val="es-CO"/>
        </w:rPr>
        <w:t xml:space="preserve"> </w:t>
      </w:r>
      <w:r w:rsidRPr="00AF16BF">
        <w:rPr>
          <w:rFonts w:cs="Arial"/>
          <w:lang w:val="es-CO"/>
        </w:rPr>
        <w:t>natural]</w:t>
      </w:r>
    </w:p>
    <w:p w14:paraId="5C3054E7" w14:textId="77777777" w:rsidR="005E047B" w:rsidRPr="00AF16BF" w:rsidRDefault="005E047B" w:rsidP="005E047B">
      <w:pPr>
        <w:pStyle w:val="Textoindependiente"/>
        <w:ind w:left="0"/>
        <w:jc w:val="both"/>
        <w:rPr>
          <w:rFonts w:cs="Arial"/>
          <w:color w:val="FF0000"/>
          <w:lang w:val="es-CO"/>
        </w:rPr>
      </w:pPr>
      <w:r w:rsidRPr="00AF16BF">
        <w:rPr>
          <w:rFonts w:cs="Arial"/>
          <w:color w:val="FF0000"/>
          <w:lang w:val="es-CO"/>
        </w:rPr>
        <w:t>Nombre:</w:t>
      </w:r>
      <w:r w:rsidRPr="00AF16BF">
        <w:rPr>
          <w:rFonts w:cs="Arial"/>
          <w:color w:val="FF0000"/>
          <w:spacing w:val="-14"/>
          <w:lang w:val="es-CO"/>
        </w:rPr>
        <w:t xml:space="preserve"> </w:t>
      </w:r>
      <w:r w:rsidRPr="00AF16BF">
        <w:rPr>
          <w:rFonts w:cs="Arial"/>
          <w:color w:val="FF0000"/>
          <w:lang w:val="es-CO"/>
        </w:rPr>
        <w:t>[Insertar</w:t>
      </w:r>
      <w:r w:rsidRPr="00AF16BF">
        <w:rPr>
          <w:rFonts w:cs="Arial"/>
          <w:color w:val="FF0000"/>
          <w:spacing w:val="-13"/>
          <w:lang w:val="es-CO"/>
        </w:rPr>
        <w:t xml:space="preserve"> </w:t>
      </w:r>
      <w:r w:rsidRPr="00AF16BF">
        <w:rPr>
          <w:rFonts w:cs="Arial"/>
          <w:color w:val="FF0000"/>
          <w:lang w:val="es-CO"/>
        </w:rPr>
        <w:t>información]</w:t>
      </w:r>
    </w:p>
    <w:p w14:paraId="45360FFD" w14:textId="77777777" w:rsidR="005E047B" w:rsidRPr="00AF16BF" w:rsidRDefault="005E047B" w:rsidP="005E047B">
      <w:pPr>
        <w:pStyle w:val="Textoindependiente"/>
        <w:ind w:left="0"/>
        <w:jc w:val="both"/>
        <w:rPr>
          <w:rFonts w:cs="Arial"/>
          <w:color w:val="FF0000"/>
          <w:lang w:val="es-CO"/>
        </w:rPr>
      </w:pPr>
      <w:r w:rsidRPr="00AF16BF">
        <w:rPr>
          <w:rFonts w:cs="Arial"/>
          <w:color w:val="FF0000"/>
          <w:spacing w:val="-1"/>
          <w:lang w:val="es-CO"/>
        </w:rPr>
        <w:t>Cargo:</w:t>
      </w:r>
      <w:r w:rsidRPr="00AF16BF">
        <w:rPr>
          <w:rFonts w:cs="Arial"/>
          <w:color w:val="FF0000"/>
          <w:spacing w:val="-13"/>
          <w:lang w:val="es-CO"/>
        </w:rPr>
        <w:t xml:space="preserve"> </w:t>
      </w:r>
      <w:r w:rsidRPr="00AF16BF">
        <w:rPr>
          <w:rFonts w:cs="Arial"/>
          <w:color w:val="FF0000"/>
          <w:lang w:val="es-CO"/>
        </w:rPr>
        <w:t>[Insertar</w:t>
      </w:r>
      <w:r w:rsidRPr="00AF16BF">
        <w:rPr>
          <w:rFonts w:cs="Arial"/>
          <w:color w:val="FF0000"/>
          <w:spacing w:val="-11"/>
          <w:lang w:val="es-CO"/>
        </w:rPr>
        <w:t xml:space="preserve"> </w:t>
      </w:r>
      <w:r w:rsidRPr="00AF16BF">
        <w:rPr>
          <w:rFonts w:cs="Arial"/>
          <w:color w:val="FF0000"/>
          <w:lang w:val="es-CO"/>
        </w:rPr>
        <w:t>información]</w:t>
      </w:r>
    </w:p>
    <w:p w14:paraId="4610303B" w14:textId="77777777" w:rsidR="005E047B" w:rsidRPr="00AF16BF" w:rsidRDefault="005E047B" w:rsidP="005E047B">
      <w:pPr>
        <w:jc w:val="both"/>
        <w:rPr>
          <w:rFonts w:ascii="Arial" w:hAnsi="Arial" w:cs="Arial"/>
          <w:color w:val="FF0000"/>
          <w:sz w:val="20"/>
          <w:szCs w:val="20"/>
          <w:lang w:val="es-CO"/>
        </w:rPr>
      </w:pPr>
      <w:r w:rsidRPr="00AF16BF">
        <w:rPr>
          <w:rFonts w:ascii="Arial" w:hAnsi="Arial" w:cs="Arial"/>
          <w:color w:val="FF0000"/>
          <w:sz w:val="20"/>
          <w:szCs w:val="20"/>
          <w:lang w:val="es-CO"/>
        </w:rPr>
        <w:t>Documento</w:t>
      </w:r>
      <w:r w:rsidRPr="00AF16BF">
        <w:rPr>
          <w:rFonts w:ascii="Arial" w:hAnsi="Arial" w:cs="Arial"/>
          <w:color w:val="FF0000"/>
          <w:spacing w:val="-11"/>
          <w:sz w:val="20"/>
          <w:szCs w:val="20"/>
          <w:lang w:val="es-CO"/>
        </w:rPr>
        <w:t xml:space="preserve"> </w:t>
      </w:r>
      <w:r w:rsidRPr="00AF16BF">
        <w:rPr>
          <w:rFonts w:ascii="Arial" w:hAnsi="Arial" w:cs="Arial"/>
          <w:color w:val="FF0000"/>
          <w:sz w:val="20"/>
          <w:szCs w:val="20"/>
          <w:lang w:val="es-CO"/>
        </w:rPr>
        <w:t>de</w:t>
      </w:r>
      <w:r w:rsidRPr="00AF16BF">
        <w:rPr>
          <w:rFonts w:ascii="Arial" w:hAnsi="Arial" w:cs="Arial"/>
          <w:color w:val="FF0000"/>
          <w:spacing w:val="-11"/>
          <w:sz w:val="20"/>
          <w:szCs w:val="20"/>
          <w:lang w:val="es-CO"/>
        </w:rPr>
        <w:t xml:space="preserve"> </w:t>
      </w:r>
      <w:r w:rsidRPr="00AF16BF">
        <w:rPr>
          <w:rFonts w:ascii="Arial" w:hAnsi="Arial" w:cs="Arial"/>
          <w:color w:val="FF0000"/>
          <w:spacing w:val="-1"/>
          <w:sz w:val="20"/>
          <w:szCs w:val="20"/>
          <w:lang w:val="es-CO"/>
        </w:rPr>
        <w:t>Identidad:</w:t>
      </w:r>
      <w:r w:rsidRPr="00AF16BF">
        <w:rPr>
          <w:rFonts w:ascii="Arial" w:hAnsi="Arial" w:cs="Arial"/>
          <w:color w:val="FF0000"/>
          <w:spacing w:val="-7"/>
          <w:sz w:val="20"/>
          <w:szCs w:val="20"/>
          <w:lang w:val="es-CO"/>
        </w:rPr>
        <w:t xml:space="preserve"> </w:t>
      </w:r>
      <w:r w:rsidRPr="00AF16BF">
        <w:rPr>
          <w:rFonts w:ascii="Arial" w:hAnsi="Arial" w:cs="Arial"/>
          <w:color w:val="FF0000"/>
          <w:sz w:val="20"/>
          <w:szCs w:val="20"/>
          <w:lang w:val="es-CO"/>
        </w:rPr>
        <w:t>[Insertar</w:t>
      </w:r>
      <w:r w:rsidRPr="00AF16BF">
        <w:rPr>
          <w:rFonts w:ascii="Arial" w:hAnsi="Arial" w:cs="Arial"/>
          <w:color w:val="FF0000"/>
          <w:spacing w:val="-10"/>
          <w:sz w:val="20"/>
          <w:szCs w:val="20"/>
          <w:lang w:val="es-CO"/>
        </w:rPr>
        <w:t xml:space="preserve"> </w:t>
      </w:r>
      <w:r w:rsidRPr="00AF16BF">
        <w:rPr>
          <w:rFonts w:ascii="Arial" w:hAnsi="Arial" w:cs="Arial"/>
          <w:color w:val="FF0000"/>
          <w:sz w:val="20"/>
          <w:szCs w:val="20"/>
          <w:lang w:val="es-CO"/>
        </w:rPr>
        <w:t>informa</w:t>
      </w:r>
    </w:p>
    <w:p w14:paraId="761720AC" w14:textId="77777777" w:rsidR="005E047B" w:rsidRPr="00AF16BF" w:rsidRDefault="005E047B" w:rsidP="005E047B">
      <w:pPr>
        <w:jc w:val="both"/>
        <w:rPr>
          <w:rFonts w:ascii="Arial" w:hAnsi="Arial" w:cs="Arial"/>
          <w:sz w:val="20"/>
          <w:szCs w:val="20"/>
          <w:lang w:val="es-CO"/>
        </w:rPr>
      </w:pPr>
    </w:p>
    <w:p w14:paraId="704D4D22" w14:textId="77777777" w:rsidR="005E047B" w:rsidRPr="00AF16BF" w:rsidRDefault="005E047B" w:rsidP="005E047B">
      <w:pPr>
        <w:jc w:val="both"/>
        <w:rPr>
          <w:rFonts w:ascii="Arial" w:hAnsi="Arial" w:cs="Arial"/>
          <w:sz w:val="20"/>
          <w:szCs w:val="20"/>
          <w:lang w:val="es-CO"/>
        </w:rPr>
      </w:pPr>
    </w:p>
    <w:p w14:paraId="60950BDC" w14:textId="77777777" w:rsidR="005E047B" w:rsidRPr="00AF16BF" w:rsidRDefault="005E047B" w:rsidP="005E047B">
      <w:pPr>
        <w:jc w:val="both"/>
        <w:rPr>
          <w:rFonts w:ascii="Arial" w:hAnsi="Arial" w:cs="Arial"/>
          <w:sz w:val="20"/>
          <w:szCs w:val="20"/>
          <w:lang w:val="es-CO"/>
        </w:rPr>
      </w:pPr>
    </w:p>
    <w:p w14:paraId="50F4D029" w14:textId="77777777" w:rsidR="005E047B" w:rsidRPr="00AF16BF" w:rsidRDefault="005E047B" w:rsidP="005E047B">
      <w:pPr>
        <w:jc w:val="both"/>
        <w:rPr>
          <w:rFonts w:ascii="Arial" w:hAnsi="Arial" w:cs="Arial"/>
          <w:sz w:val="20"/>
          <w:szCs w:val="20"/>
          <w:lang w:val="es-CO"/>
        </w:rPr>
      </w:pPr>
    </w:p>
    <w:p w14:paraId="5AE29B8C" w14:textId="77777777" w:rsidR="005E047B" w:rsidRPr="00AF16BF" w:rsidRDefault="005E047B" w:rsidP="005E047B">
      <w:pPr>
        <w:jc w:val="both"/>
        <w:rPr>
          <w:rFonts w:ascii="Arial" w:hAnsi="Arial" w:cs="Arial"/>
          <w:sz w:val="20"/>
          <w:szCs w:val="20"/>
          <w:lang w:val="es-CO"/>
        </w:rPr>
      </w:pPr>
      <w:r w:rsidRPr="00AF16BF">
        <w:rPr>
          <w:rFonts w:ascii="Arial" w:hAnsi="Arial" w:cs="Arial"/>
          <w:sz w:val="20"/>
          <w:szCs w:val="20"/>
          <w:lang w:val="es-CO"/>
        </w:rPr>
        <w:t>_________________________________________________________</w:t>
      </w:r>
    </w:p>
    <w:p w14:paraId="42761DDB" w14:textId="77777777" w:rsidR="005E047B" w:rsidRPr="00AF16BF" w:rsidRDefault="005E047B" w:rsidP="005E047B">
      <w:pPr>
        <w:pStyle w:val="Textoindependiente"/>
        <w:ind w:left="0"/>
        <w:jc w:val="both"/>
        <w:rPr>
          <w:rFonts w:cs="Arial"/>
          <w:lang w:val="es-CO"/>
        </w:rPr>
      </w:pPr>
      <w:r w:rsidRPr="00AF16BF">
        <w:rPr>
          <w:rFonts w:cs="Arial"/>
          <w:lang w:val="es-CO"/>
        </w:rPr>
        <w:t>Firma</w:t>
      </w:r>
      <w:r w:rsidRPr="00AF16BF">
        <w:rPr>
          <w:rFonts w:cs="Arial"/>
          <w:spacing w:val="-8"/>
          <w:lang w:val="es-CO"/>
        </w:rPr>
        <w:t xml:space="preserve"> </w:t>
      </w:r>
      <w:r w:rsidRPr="00AF16BF">
        <w:rPr>
          <w:rFonts w:cs="Arial"/>
          <w:lang w:val="es-CO"/>
        </w:rPr>
        <w:t>representante</w:t>
      </w:r>
      <w:r w:rsidRPr="00AF16BF">
        <w:rPr>
          <w:rFonts w:cs="Arial"/>
          <w:spacing w:val="-8"/>
          <w:lang w:val="es-CO"/>
        </w:rPr>
        <w:t xml:space="preserve"> </w:t>
      </w:r>
      <w:r w:rsidRPr="00AF16BF">
        <w:rPr>
          <w:rFonts w:cs="Arial"/>
          <w:lang w:val="es-CO"/>
        </w:rPr>
        <w:t>auditor o revisor fiscal]</w:t>
      </w:r>
    </w:p>
    <w:p w14:paraId="486425C9" w14:textId="77777777" w:rsidR="005E047B" w:rsidRPr="00AF16BF" w:rsidRDefault="005E047B" w:rsidP="005E047B">
      <w:pPr>
        <w:pStyle w:val="Textoindependiente"/>
        <w:ind w:left="0"/>
        <w:jc w:val="both"/>
        <w:rPr>
          <w:rFonts w:cs="Arial"/>
          <w:color w:val="FF0000"/>
          <w:lang w:val="es-CO"/>
        </w:rPr>
      </w:pPr>
      <w:r w:rsidRPr="00AF16BF">
        <w:rPr>
          <w:rFonts w:cs="Arial"/>
          <w:color w:val="FF0000"/>
          <w:lang w:val="es-CO"/>
        </w:rPr>
        <w:t>Nombre:</w:t>
      </w:r>
      <w:r w:rsidRPr="00AF16BF">
        <w:rPr>
          <w:rFonts w:cs="Arial"/>
          <w:color w:val="FF0000"/>
          <w:spacing w:val="-14"/>
          <w:lang w:val="es-CO"/>
        </w:rPr>
        <w:t xml:space="preserve"> </w:t>
      </w:r>
      <w:r w:rsidRPr="00AF16BF">
        <w:rPr>
          <w:rFonts w:cs="Arial"/>
          <w:color w:val="FF0000"/>
          <w:lang w:val="es-CO"/>
        </w:rPr>
        <w:t>[Insertar</w:t>
      </w:r>
      <w:r w:rsidRPr="00AF16BF">
        <w:rPr>
          <w:rFonts w:cs="Arial"/>
          <w:color w:val="FF0000"/>
          <w:spacing w:val="-13"/>
          <w:lang w:val="es-CO"/>
        </w:rPr>
        <w:t xml:space="preserve"> </w:t>
      </w:r>
      <w:r w:rsidRPr="00AF16BF">
        <w:rPr>
          <w:rFonts w:cs="Arial"/>
          <w:color w:val="FF0000"/>
          <w:lang w:val="es-CO"/>
        </w:rPr>
        <w:t>información]</w:t>
      </w:r>
    </w:p>
    <w:p w14:paraId="450A77F2" w14:textId="77777777" w:rsidR="005E047B" w:rsidRPr="00AF16BF" w:rsidRDefault="005E047B" w:rsidP="005E047B">
      <w:pPr>
        <w:pStyle w:val="Textoindependiente"/>
        <w:ind w:left="0"/>
        <w:jc w:val="both"/>
        <w:rPr>
          <w:rFonts w:cs="Arial"/>
          <w:color w:val="FF0000"/>
          <w:lang w:val="es-CO"/>
        </w:rPr>
      </w:pPr>
      <w:r w:rsidRPr="00AF16BF">
        <w:rPr>
          <w:rFonts w:cs="Arial"/>
          <w:color w:val="FF0000"/>
          <w:spacing w:val="-1"/>
          <w:lang w:val="es-CO"/>
        </w:rPr>
        <w:t>Cargo:</w:t>
      </w:r>
      <w:r w:rsidRPr="00AF16BF">
        <w:rPr>
          <w:rFonts w:cs="Arial"/>
          <w:color w:val="FF0000"/>
          <w:spacing w:val="-13"/>
          <w:lang w:val="es-CO"/>
        </w:rPr>
        <w:t xml:space="preserve"> </w:t>
      </w:r>
      <w:r w:rsidRPr="00AF16BF">
        <w:rPr>
          <w:rFonts w:cs="Arial"/>
          <w:color w:val="FF0000"/>
          <w:lang w:val="es-CO"/>
        </w:rPr>
        <w:t>[Insertar</w:t>
      </w:r>
      <w:r w:rsidRPr="00AF16BF">
        <w:rPr>
          <w:rFonts w:cs="Arial"/>
          <w:color w:val="FF0000"/>
          <w:spacing w:val="-11"/>
          <w:lang w:val="es-CO"/>
        </w:rPr>
        <w:t xml:space="preserve"> </w:t>
      </w:r>
      <w:r w:rsidRPr="00AF16BF">
        <w:rPr>
          <w:rFonts w:cs="Arial"/>
          <w:color w:val="FF0000"/>
          <w:lang w:val="es-CO"/>
        </w:rPr>
        <w:t>información]</w:t>
      </w:r>
    </w:p>
    <w:p w14:paraId="3DA85648" w14:textId="77777777" w:rsidR="005E047B" w:rsidRPr="00AF16BF" w:rsidRDefault="005E047B" w:rsidP="005E047B">
      <w:pPr>
        <w:jc w:val="both"/>
        <w:rPr>
          <w:rFonts w:ascii="Arial" w:hAnsi="Arial" w:cs="Arial"/>
          <w:color w:val="FF0000"/>
          <w:sz w:val="20"/>
          <w:szCs w:val="20"/>
          <w:lang w:val="es-CO"/>
        </w:rPr>
      </w:pPr>
      <w:r w:rsidRPr="00AF16BF">
        <w:rPr>
          <w:rFonts w:ascii="Arial" w:hAnsi="Arial" w:cs="Arial"/>
          <w:color w:val="FF0000"/>
          <w:sz w:val="20"/>
          <w:szCs w:val="20"/>
          <w:lang w:val="es-CO"/>
        </w:rPr>
        <w:t>Documento</w:t>
      </w:r>
      <w:r w:rsidRPr="00AF16BF">
        <w:rPr>
          <w:rFonts w:ascii="Arial" w:hAnsi="Arial" w:cs="Arial"/>
          <w:color w:val="FF0000"/>
          <w:spacing w:val="-11"/>
          <w:sz w:val="20"/>
          <w:szCs w:val="20"/>
          <w:lang w:val="es-CO"/>
        </w:rPr>
        <w:t xml:space="preserve"> </w:t>
      </w:r>
      <w:r w:rsidRPr="00AF16BF">
        <w:rPr>
          <w:rFonts w:ascii="Arial" w:hAnsi="Arial" w:cs="Arial"/>
          <w:color w:val="FF0000"/>
          <w:sz w:val="20"/>
          <w:szCs w:val="20"/>
          <w:lang w:val="es-CO"/>
        </w:rPr>
        <w:t>de</w:t>
      </w:r>
      <w:r w:rsidRPr="00AF16BF">
        <w:rPr>
          <w:rFonts w:ascii="Arial" w:hAnsi="Arial" w:cs="Arial"/>
          <w:color w:val="FF0000"/>
          <w:spacing w:val="-11"/>
          <w:sz w:val="20"/>
          <w:szCs w:val="20"/>
          <w:lang w:val="es-CO"/>
        </w:rPr>
        <w:t xml:space="preserve"> </w:t>
      </w:r>
      <w:r w:rsidRPr="00AF16BF">
        <w:rPr>
          <w:rFonts w:ascii="Arial" w:hAnsi="Arial" w:cs="Arial"/>
          <w:color w:val="FF0000"/>
          <w:spacing w:val="-1"/>
          <w:sz w:val="20"/>
          <w:szCs w:val="20"/>
          <w:lang w:val="es-CO"/>
        </w:rPr>
        <w:t>Identidad:</w:t>
      </w:r>
      <w:r w:rsidRPr="00AF16BF">
        <w:rPr>
          <w:rFonts w:ascii="Arial" w:hAnsi="Arial" w:cs="Arial"/>
          <w:color w:val="FF0000"/>
          <w:spacing w:val="-7"/>
          <w:sz w:val="20"/>
          <w:szCs w:val="20"/>
          <w:lang w:val="es-CO"/>
        </w:rPr>
        <w:t xml:space="preserve"> </w:t>
      </w:r>
      <w:r w:rsidRPr="00AF16BF">
        <w:rPr>
          <w:rFonts w:ascii="Arial" w:hAnsi="Arial" w:cs="Arial"/>
          <w:color w:val="FF0000"/>
          <w:sz w:val="20"/>
          <w:szCs w:val="20"/>
          <w:lang w:val="es-CO"/>
        </w:rPr>
        <w:t>[Insertar</w:t>
      </w:r>
      <w:r w:rsidRPr="00AF16BF">
        <w:rPr>
          <w:rFonts w:ascii="Arial" w:hAnsi="Arial" w:cs="Arial"/>
          <w:color w:val="FF0000"/>
          <w:spacing w:val="-10"/>
          <w:sz w:val="20"/>
          <w:szCs w:val="20"/>
          <w:lang w:val="es-CO"/>
        </w:rPr>
        <w:t xml:space="preserve"> </w:t>
      </w:r>
      <w:r w:rsidRPr="00AF16BF">
        <w:rPr>
          <w:rFonts w:ascii="Arial" w:hAnsi="Arial" w:cs="Arial"/>
          <w:color w:val="FF0000"/>
          <w:sz w:val="20"/>
          <w:szCs w:val="20"/>
          <w:lang w:val="es-CO"/>
        </w:rPr>
        <w:t>informa</w:t>
      </w:r>
    </w:p>
    <w:p w14:paraId="7E02DA0D" w14:textId="77777777" w:rsidR="005E047B" w:rsidRPr="00AF16BF" w:rsidRDefault="005E047B" w:rsidP="005E047B">
      <w:pPr>
        <w:jc w:val="both"/>
        <w:rPr>
          <w:rFonts w:ascii="Arial" w:hAnsi="Arial" w:cs="Arial"/>
          <w:sz w:val="20"/>
          <w:szCs w:val="20"/>
          <w:lang w:val="es-CO"/>
        </w:rPr>
      </w:pPr>
    </w:p>
    <w:p w14:paraId="560A68AD" w14:textId="77777777" w:rsidR="005E047B" w:rsidRPr="00AF16BF" w:rsidRDefault="005E047B" w:rsidP="005E047B">
      <w:pPr>
        <w:jc w:val="both"/>
        <w:rPr>
          <w:rFonts w:ascii="Arial" w:eastAsia="Arial" w:hAnsi="Arial" w:cs="Arial"/>
          <w:b/>
          <w:i/>
          <w:sz w:val="20"/>
          <w:szCs w:val="20"/>
          <w:lang w:val="es-CO"/>
        </w:rPr>
      </w:pPr>
      <w:r w:rsidRPr="00AF16BF">
        <w:rPr>
          <w:rFonts w:ascii="Arial" w:hAnsi="Arial" w:cs="Arial"/>
          <w:b/>
          <w:i/>
          <w:spacing w:val="-1"/>
          <w:sz w:val="20"/>
          <w:szCs w:val="20"/>
          <w:lang w:val="es-CO"/>
        </w:rPr>
        <w:t>Los</w:t>
      </w:r>
      <w:r w:rsidRPr="00AF16BF">
        <w:rPr>
          <w:rFonts w:ascii="Arial" w:hAnsi="Arial" w:cs="Arial"/>
          <w:b/>
          <w:i/>
          <w:spacing w:val="2"/>
          <w:sz w:val="20"/>
          <w:szCs w:val="20"/>
          <w:lang w:val="es-CO"/>
        </w:rPr>
        <w:t xml:space="preserve"> </w:t>
      </w:r>
      <w:r w:rsidRPr="00AF16BF">
        <w:rPr>
          <w:rFonts w:ascii="Arial" w:hAnsi="Arial" w:cs="Arial"/>
          <w:b/>
          <w:i/>
          <w:spacing w:val="-1"/>
          <w:sz w:val="20"/>
          <w:szCs w:val="20"/>
          <w:lang w:val="es-CO"/>
        </w:rPr>
        <w:t>representantes de</w:t>
      </w:r>
      <w:r w:rsidRPr="00AF16BF">
        <w:rPr>
          <w:rFonts w:ascii="Arial" w:hAnsi="Arial" w:cs="Arial"/>
          <w:b/>
          <w:i/>
          <w:sz w:val="20"/>
          <w:szCs w:val="20"/>
          <w:lang w:val="es-CO"/>
        </w:rPr>
        <w:t xml:space="preserve"> </w:t>
      </w:r>
      <w:r w:rsidRPr="00AF16BF">
        <w:rPr>
          <w:rFonts w:ascii="Arial" w:hAnsi="Arial" w:cs="Arial"/>
          <w:b/>
          <w:i/>
          <w:spacing w:val="-1"/>
          <w:sz w:val="20"/>
          <w:szCs w:val="20"/>
          <w:lang w:val="es-CO"/>
        </w:rPr>
        <w:t>los</w:t>
      </w:r>
      <w:r w:rsidRPr="00AF16BF">
        <w:rPr>
          <w:rFonts w:ascii="Arial" w:hAnsi="Arial" w:cs="Arial"/>
          <w:b/>
          <w:i/>
          <w:spacing w:val="2"/>
          <w:sz w:val="20"/>
          <w:szCs w:val="20"/>
          <w:lang w:val="es-CO"/>
        </w:rPr>
        <w:t xml:space="preserve"> </w:t>
      </w:r>
      <w:r w:rsidRPr="00AF16BF">
        <w:rPr>
          <w:rFonts w:ascii="Arial" w:hAnsi="Arial" w:cs="Arial"/>
          <w:b/>
          <w:i/>
          <w:spacing w:val="-1"/>
          <w:sz w:val="20"/>
          <w:szCs w:val="20"/>
          <w:lang w:val="es-CO"/>
        </w:rPr>
        <w:t>integrantes</w:t>
      </w:r>
      <w:r w:rsidRPr="00AF16BF">
        <w:rPr>
          <w:rFonts w:ascii="Arial" w:hAnsi="Arial" w:cs="Arial"/>
          <w:b/>
          <w:i/>
          <w:spacing w:val="2"/>
          <w:sz w:val="20"/>
          <w:szCs w:val="20"/>
          <w:lang w:val="es-CO"/>
        </w:rPr>
        <w:t xml:space="preserve"> </w:t>
      </w:r>
      <w:r w:rsidRPr="00AF16BF">
        <w:rPr>
          <w:rFonts w:ascii="Arial" w:hAnsi="Arial" w:cs="Arial"/>
          <w:b/>
          <w:i/>
          <w:spacing w:val="-1"/>
          <w:sz w:val="20"/>
          <w:szCs w:val="20"/>
          <w:lang w:val="es-CO"/>
        </w:rPr>
        <w:t>del</w:t>
      </w:r>
      <w:r w:rsidRPr="00AF16BF">
        <w:rPr>
          <w:rFonts w:ascii="Arial" w:hAnsi="Arial" w:cs="Arial"/>
          <w:b/>
          <w:i/>
          <w:spacing w:val="-2"/>
          <w:sz w:val="20"/>
          <w:szCs w:val="20"/>
          <w:lang w:val="es-CO"/>
        </w:rPr>
        <w:t xml:space="preserve"> </w:t>
      </w:r>
      <w:r w:rsidRPr="00AF16BF">
        <w:rPr>
          <w:rFonts w:ascii="Arial" w:hAnsi="Arial" w:cs="Arial"/>
          <w:b/>
          <w:i/>
          <w:spacing w:val="-1"/>
          <w:sz w:val="20"/>
          <w:szCs w:val="20"/>
          <w:lang w:val="es-CO"/>
        </w:rPr>
        <w:t>Oferente</w:t>
      </w:r>
      <w:r w:rsidRPr="00AF16BF">
        <w:rPr>
          <w:rFonts w:ascii="Arial" w:hAnsi="Arial" w:cs="Arial"/>
          <w:b/>
          <w:i/>
          <w:sz w:val="20"/>
          <w:szCs w:val="20"/>
          <w:lang w:val="es-CO"/>
        </w:rPr>
        <w:t xml:space="preserve"> </w:t>
      </w:r>
      <w:r w:rsidRPr="00AF16BF">
        <w:rPr>
          <w:rFonts w:ascii="Arial" w:hAnsi="Arial" w:cs="Arial"/>
          <w:b/>
          <w:i/>
          <w:spacing w:val="-1"/>
          <w:sz w:val="20"/>
          <w:szCs w:val="20"/>
          <w:lang w:val="es-CO"/>
        </w:rPr>
        <w:t>plural</w:t>
      </w:r>
      <w:r w:rsidRPr="00AF16BF">
        <w:rPr>
          <w:rFonts w:ascii="Arial" w:hAnsi="Arial" w:cs="Arial"/>
          <w:b/>
          <w:i/>
          <w:spacing w:val="1"/>
          <w:sz w:val="20"/>
          <w:szCs w:val="20"/>
          <w:lang w:val="es-CO"/>
        </w:rPr>
        <w:t xml:space="preserve"> </w:t>
      </w:r>
      <w:r w:rsidRPr="00AF16BF">
        <w:rPr>
          <w:rFonts w:ascii="Arial" w:hAnsi="Arial" w:cs="Arial"/>
          <w:b/>
          <w:i/>
          <w:spacing w:val="-1"/>
          <w:sz w:val="20"/>
          <w:szCs w:val="20"/>
          <w:lang w:val="es-CO"/>
        </w:rPr>
        <w:t>deben</w:t>
      </w:r>
      <w:r w:rsidRPr="00AF16BF">
        <w:rPr>
          <w:rFonts w:ascii="Arial" w:hAnsi="Arial" w:cs="Arial"/>
          <w:b/>
          <w:i/>
          <w:spacing w:val="-2"/>
          <w:sz w:val="20"/>
          <w:szCs w:val="20"/>
          <w:lang w:val="es-CO"/>
        </w:rPr>
        <w:t xml:space="preserve"> </w:t>
      </w:r>
      <w:r w:rsidRPr="00AF16BF">
        <w:rPr>
          <w:rFonts w:ascii="Arial" w:hAnsi="Arial" w:cs="Arial"/>
          <w:b/>
          <w:i/>
          <w:spacing w:val="-1"/>
          <w:sz w:val="20"/>
          <w:szCs w:val="20"/>
          <w:lang w:val="es-CO"/>
        </w:rPr>
        <w:t>suscribir</w:t>
      </w:r>
      <w:r w:rsidRPr="00AF16BF">
        <w:rPr>
          <w:rFonts w:ascii="Arial" w:hAnsi="Arial" w:cs="Arial"/>
          <w:b/>
          <w:i/>
          <w:spacing w:val="-3"/>
          <w:sz w:val="20"/>
          <w:szCs w:val="20"/>
          <w:lang w:val="es-CO"/>
        </w:rPr>
        <w:t xml:space="preserve"> </w:t>
      </w:r>
      <w:r w:rsidRPr="00AF16BF">
        <w:rPr>
          <w:rFonts w:ascii="Arial" w:hAnsi="Arial" w:cs="Arial"/>
          <w:b/>
          <w:i/>
          <w:spacing w:val="-1"/>
          <w:sz w:val="20"/>
          <w:szCs w:val="20"/>
          <w:lang w:val="es-CO"/>
        </w:rPr>
        <w:t>cada</w:t>
      </w:r>
      <w:r w:rsidRPr="00AF16BF">
        <w:rPr>
          <w:rFonts w:ascii="Arial" w:hAnsi="Arial" w:cs="Arial"/>
          <w:b/>
          <w:i/>
          <w:sz w:val="20"/>
          <w:szCs w:val="20"/>
          <w:lang w:val="es-CO"/>
        </w:rPr>
        <w:t xml:space="preserve"> </w:t>
      </w:r>
      <w:r w:rsidRPr="00AF16BF">
        <w:rPr>
          <w:rFonts w:ascii="Arial" w:hAnsi="Arial" w:cs="Arial"/>
          <w:b/>
          <w:i/>
          <w:spacing w:val="-1"/>
          <w:sz w:val="20"/>
          <w:szCs w:val="20"/>
          <w:lang w:val="es-CO"/>
        </w:rPr>
        <w:t>uno</w:t>
      </w:r>
      <w:r w:rsidRPr="00AF16BF">
        <w:rPr>
          <w:rFonts w:ascii="Arial" w:hAnsi="Arial" w:cs="Arial"/>
          <w:b/>
          <w:i/>
          <w:sz w:val="20"/>
          <w:szCs w:val="20"/>
          <w:lang w:val="es-CO"/>
        </w:rPr>
        <w:t xml:space="preserve"> </w:t>
      </w:r>
      <w:r w:rsidRPr="00AF16BF">
        <w:rPr>
          <w:rFonts w:ascii="Arial" w:hAnsi="Arial" w:cs="Arial"/>
          <w:b/>
          <w:i/>
          <w:spacing w:val="-1"/>
          <w:sz w:val="20"/>
          <w:szCs w:val="20"/>
          <w:lang w:val="es-CO"/>
        </w:rPr>
        <w:t>el</w:t>
      </w:r>
      <w:r w:rsidRPr="00AF16BF">
        <w:rPr>
          <w:rFonts w:ascii="Arial" w:hAnsi="Arial" w:cs="Arial"/>
          <w:b/>
          <w:i/>
          <w:spacing w:val="-2"/>
          <w:sz w:val="20"/>
          <w:szCs w:val="20"/>
          <w:lang w:val="es-CO"/>
        </w:rPr>
        <w:t xml:space="preserve"> </w:t>
      </w:r>
      <w:r w:rsidRPr="00AF16BF">
        <w:rPr>
          <w:rFonts w:ascii="Arial" w:hAnsi="Arial" w:cs="Arial"/>
          <w:b/>
          <w:i/>
          <w:spacing w:val="-1"/>
          <w:sz w:val="20"/>
          <w:szCs w:val="20"/>
          <w:lang w:val="es-CO"/>
        </w:rPr>
        <w:t>presente</w:t>
      </w:r>
      <w:r w:rsidRPr="00AF16BF">
        <w:rPr>
          <w:rFonts w:ascii="Arial" w:hAnsi="Arial" w:cs="Arial"/>
          <w:b/>
          <w:i/>
          <w:spacing w:val="4"/>
          <w:sz w:val="20"/>
          <w:szCs w:val="20"/>
          <w:lang w:val="es-CO"/>
        </w:rPr>
        <w:t xml:space="preserve"> </w:t>
      </w:r>
      <w:r w:rsidRPr="00AF16BF">
        <w:rPr>
          <w:rFonts w:ascii="Arial" w:hAnsi="Arial" w:cs="Arial"/>
          <w:b/>
          <w:i/>
          <w:spacing w:val="-2"/>
          <w:sz w:val="20"/>
          <w:szCs w:val="20"/>
          <w:lang w:val="es-CO"/>
        </w:rPr>
        <w:t>documento.</w:t>
      </w:r>
    </w:p>
    <w:p w14:paraId="685EA816" w14:textId="77777777" w:rsidR="005E047B" w:rsidRPr="00AF16BF" w:rsidRDefault="005E047B" w:rsidP="005E047B">
      <w:pPr>
        <w:jc w:val="both"/>
        <w:rPr>
          <w:rFonts w:ascii="Arial" w:hAnsi="Arial" w:cs="Arial"/>
          <w:sz w:val="20"/>
          <w:szCs w:val="20"/>
          <w:lang w:val="es-CO"/>
        </w:rPr>
      </w:pPr>
    </w:p>
    <w:p w14:paraId="26ECCC85" w14:textId="77777777" w:rsidR="00CD3F75" w:rsidRPr="00AF16BF" w:rsidRDefault="00CD3F75">
      <w:pPr>
        <w:rPr>
          <w:rFonts w:ascii="Arial" w:hAnsi="Arial" w:cs="Arial"/>
          <w:spacing w:val="-2"/>
          <w:sz w:val="20"/>
          <w:szCs w:val="20"/>
          <w:lang w:val="es-CO"/>
        </w:rPr>
      </w:pPr>
      <w:r w:rsidRPr="00AF16BF">
        <w:rPr>
          <w:rFonts w:ascii="Arial" w:hAnsi="Arial" w:cs="Arial"/>
          <w:spacing w:val="-2"/>
          <w:sz w:val="20"/>
          <w:szCs w:val="20"/>
          <w:lang w:val="es-CO"/>
        </w:rPr>
        <w:br w:type="page"/>
      </w:r>
    </w:p>
    <w:p w14:paraId="74265542" w14:textId="643A2D68" w:rsidR="0085630F" w:rsidRPr="00AF16BF" w:rsidRDefault="0085630F" w:rsidP="00E45B8A">
      <w:pPr>
        <w:pStyle w:val="Textoindependiente"/>
        <w:ind w:left="0"/>
        <w:rPr>
          <w:rFonts w:eastAsia="Times New Roman" w:cs="Arial"/>
          <w:b/>
          <w:bCs/>
          <w:lang w:val="es-CO" w:eastAsia="es-CO"/>
        </w:rPr>
      </w:pPr>
      <w:r w:rsidRPr="00AF16BF">
        <w:rPr>
          <w:rFonts w:eastAsia="Times New Roman" w:cs="Arial"/>
          <w:b/>
          <w:bCs/>
          <w:lang w:val="es-CO" w:eastAsia="es-CO"/>
        </w:rPr>
        <w:lastRenderedPageBreak/>
        <w:t xml:space="preserve">Anexo </w:t>
      </w:r>
      <w:r w:rsidR="0061383C" w:rsidRPr="00AF16BF">
        <w:rPr>
          <w:rFonts w:eastAsia="Times New Roman" w:cs="Arial"/>
          <w:b/>
          <w:bCs/>
          <w:lang w:val="es-CO" w:eastAsia="es-CO"/>
        </w:rPr>
        <w:t>9</w:t>
      </w:r>
      <w:r w:rsidRPr="00AF16BF">
        <w:rPr>
          <w:rFonts w:eastAsia="Times New Roman" w:cs="Arial"/>
          <w:b/>
          <w:bCs/>
          <w:lang w:val="es-CO" w:eastAsia="es-CO"/>
        </w:rPr>
        <w:t xml:space="preserve"> - Formato de Capacidad Residual</w:t>
      </w:r>
    </w:p>
    <w:p w14:paraId="4027DDB4" w14:textId="77777777" w:rsidR="00B56C7A" w:rsidRPr="00AF16BF" w:rsidRDefault="00B56C7A" w:rsidP="00E45B8A">
      <w:pPr>
        <w:ind w:right="142"/>
        <w:rPr>
          <w:rFonts w:ascii="Arial" w:hAnsi="Arial" w:cs="Arial"/>
          <w:b/>
          <w:bCs/>
          <w:sz w:val="20"/>
          <w:szCs w:val="20"/>
          <w:lang w:val="es-CO"/>
        </w:rPr>
      </w:pPr>
    </w:p>
    <w:p w14:paraId="54710EBE" w14:textId="77777777" w:rsidR="00B56C7A" w:rsidRPr="00AF16BF" w:rsidRDefault="00B56C7A" w:rsidP="00E45B8A">
      <w:pPr>
        <w:ind w:right="142"/>
        <w:jc w:val="center"/>
        <w:rPr>
          <w:rFonts w:ascii="Arial" w:hAnsi="Arial" w:cs="Arial"/>
          <w:b/>
          <w:bCs/>
          <w:sz w:val="20"/>
          <w:szCs w:val="20"/>
          <w:lang w:val="es-CO"/>
        </w:rPr>
      </w:pPr>
      <w:r w:rsidRPr="00AF16BF">
        <w:rPr>
          <w:rFonts w:ascii="Arial" w:hAnsi="Arial" w:cs="Arial"/>
          <w:b/>
          <w:bCs/>
          <w:sz w:val="20"/>
          <w:szCs w:val="20"/>
          <w:lang w:val="es-CO"/>
        </w:rPr>
        <w:t>Contratos en Ejecución</w:t>
      </w:r>
    </w:p>
    <w:p w14:paraId="104F6C63" w14:textId="77777777" w:rsidR="00B56C7A" w:rsidRPr="00AF16BF" w:rsidRDefault="00B56C7A" w:rsidP="00E45B8A">
      <w:pPr>
        <w:rPr>
          <w:rFonts w:ascii="Arial" w:hAnsi="Arial" w:cs="Arial"/>
          <w:sz w:val="20"/>
          <w:szCs w:val="20"/>
          <w:lang w:val="es-CO"/>
        </w:rPr>
      </w:pPr>
    </w:p>
    <w:p w14:paraId="51FDD1E1" w14:textId="77777777" w:rsidR="00B56C7A" w:rsidRPr="00AF16BF" w:rsidRDefault="00241998" w:rsidP="00E45B8A">
      <w:pPr>
        <w:ind w:left="370"/>
        <w:rPr>
          <w:rFonts w:ascii="Arial" w:eastAsia="Arial" w:hAnsi="Arial" w:cs="Arial"/>
          <w:sz w:val="20"/>
          <w:szCs w:val="20"/>
          <w:lang w:val="es-CO"/>
        </w:rPr>
      </w:pPr>
      <w:r w:rsidRPr="00AF16BF">
        <w:rPr>
          <w:rFonts w:ascii="Arial" w:hAnsi="Arial" w:cs="Arial"/>
          <w:noProof/>
          <w:sz w:val="20"/>
          <w:szCs w:val="20"/>
          <w:lang w:val="es-ES" w:eastAsia="es-ES"/>
        </w:rPr>
        <mc:AlternateContent>
          <mc:Choice Requires="wpg">
            <w:drawing>
              <wp:anchor distT="0" distB="0" distL="114300" distR="114300" simplePos="0" relativeHeight="251780608" behindDoc="1" locked="0" layoutInCell="1" allowOverlap="1" wp14:anchorId="5084B657" wp14:editId="0E540605">
                <wp:simplePos x="0" y="0"/>
                <wp:positionH relativeFrom="page">
                  <wp:posOffset>1852930</wp:posOffset>
                </wp:positionH>
                <wp:positionV relativeFrom="paragraph">
                  <wp:posOffset>13335</wp:posOffset>
                </wp:positionV>
                <wp:extent cx="4846320" cy="341630"/>
                <wp:effectExtent l="0" t="0" r="0" b="1270"/>
                <wp:wrapNone/>
                <wp:docPr id="510" name="Group 3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46320" cy="341630"/>
                          <a:chOff x="2918" y="21"/>
                          <a:chExt cx="7632" cy="538"/>
                        </a:xfrm>
                      </wpg:grpSpPr>
                      <wpg:grpSp>
                        <wpg:cNvPr id="511" name="Group 309"/>
                        <wpg:cNvGrpSpPr>
                          <a:grpSpLocks/>
                        </wpg:cNvGrpSpPr>
                        <wpg:grpSpPr bwMode="auto">
                          <a:xfrm>
                            <a:off x="10432" y="31"/>
                            <a:ext cx="108" cy="518"/>
                            <a:chOff x="10432" y="31"/>
                            <a:chExt cx="108" cy="518"/>
                          </a:xfrm>
                        </wpg:grpSpPr>
                        <wps:wsp>
                          <wps:cNvPr id="544" name="Freeform 310"/>
                          <wps:cNvSpPr>
                            <a:spLocks/>
                          </wps:cNvSpPr>
                          <wps:spPr bwMode="auto">
                            <a:xfrm>
                              <a:off x="10432" y="31"/>
                              <a:ext cx="108" cy="518"/>
                            </a:xfrm>
                            <a:custGeom>
                              <a:avLst/>
                              <a:gdLst>
                                <a:gd name="T0" fmla="+- 0 10432 10432"/>
                                <a:gd name="T1" fmla="*/ T0 w 108"/>
                                <a:gd name="T2" fmla="+- 0 549 31"/>
                                <a:gd name="T3" fmla="*/ 549 h 518"/>
                                <a:gd name="T4" fmla="+- 0 10540 10432"/>
                                <a:gd name="T5" fmla="*/ T4 w 108"/>
                                <a:gd name="T6" fmla="+- 0 549 31"/>
                                <a:gd name="T7" fmla="*/ 549 h 518"/>
                                <a:gd name="T8" fmla="+- 0 10540 10432"/>
                                <a:gd name="T9" fmla="*/ T8 w 108"/>
                                <a:gd name="T10" fmla="+- 0 31 31"/>
                                <a:gd name="T11" fmla="*/ 31 h 518"/>
                                <a:gd name="T12" fmla="+- 0 10432 10432"/>
                                <a:gd name="T13" fmla="*/ T12 w 108"/>
                                <a:gd name="T14" fmla="+- 0 31 31"/>
                                <a:gd name="T15" fmla="*/ 31 h 518"/>
                                <a:gd name="T16" fmla="+- 0 10432 10432"/>
                                <a:gd name="T17" fmla="*/ T16 w 108"/>
                                <a:gd name="T18" fmla="+- 0 549 31"/>
                                <a:gd name="T19" fmla="*/ 549 h 518"/>
                              </a:gdLst>
                              <a:ahLst/>
                              <a:cxnLst>
                                <a:cxn ang="0">
                                  <a:pos x="T1" y="T3"/>
                                </a:cxn>
                                <a:cxn ang="0">
                                  <a:pos x="T5" y="T7"/>
                                </a:cxn>
                                <a:cxn ang="0">
                                  <a:pos x="T9" y="T11"/>
                                </a:cxn>
                                <a:cxn ang="0">
                                  <a:pos x="T13" y="T15"/>
                                </a:cxn>
                                <a:cxn ang="0">
                                  <a:pos x="T17" y="T19"/>
                                </a:cxn>
                              </a:cxnLst>
                              <a:rect l="0" t="0" r="r" b="b"/>
                              <a:pathLst>
                                <a:path w="108" h="518">
                                  <a:moveTo>
                                    <a:pt x="0" y="518"/>
                                  </a:moveTo>
                                  <a:lnTo>
                                    <a:pt x="108" y="518"/>
                                  </a:lnTo>
                                  <a:lnTo>
                                    <a:pt x="108" y="0"/>
                                  </a:lnTo>
                                  <a:lnTo>
                                    <a:pt x="0" y="0"/>
                                  </a:lnTo>
                                  <a:lnTo>
                                    <a:pt x="0" y="518"/>
                                  </a:lnTo>
                                  <a:close/>
                                </a:path>
                              </a:pathLst>
                            </a:custGeom>
                            <a:solidFill>
                              <a:srgbClr val="F1F1F1"/>
                            </a:solidFill>
                            <a:ln>
                              <a:noFill/>
                            </a:ln>
                            <a:extLst/>
                          </wps:spPr>
                          <wps:bodyPr rot="0" vert="horz" wrap="square" lIns="91440" tIns="45720" rIns="91440" bIns="45720" anchor="t" anchorCtr="0" upright="1">
                            <a:noAutofit/>
                          </wps:bodyPr>
                        </wps:wsp>
                      </wpg:grpSp>
                      <wpg:grpSp>
                        <wpg:cNvPr id="545" name="Group 307"/>
                        <wpg:cNvGrpSpPr>
                          <a:grpSpLocks/>
                        </wpg:cNvGrpSpPr>
                        <wpg:grpSpPr bwMode="auto">
                          <a:xfrm>
                            <a:off x="2928" y="31"/>
                            <a:ext cx="108" cy="518"/>
                            <a:chOff x="2928" y="31"/>
                            <a:chExt cx="108" cy="518"/>
                          </a:xfrm>
                        </wpg:grpSpPr>
                        <wps:wsp>
                          <wps:cNvPr id="546" name="Freeform 308"/>
                          <wps:cNvSpPr>
                            <a:spLocks/>
                          </wps:cNvSpPr>
                          <wps:spPr bwMode="auto">
                            <a:xfrm>
                              <a:off x="2928" y="31"/>
                              <a:ext cx="108" cy="518"/>
                            </a:xfrm>
                            <a:custGeom>
                              <a:avLst/>
                              <a:gdLst>
                                <a:gd name="T0" fmla="+- 0 2928 2928"/>
                                <a:gd name="T1" fmla="*/ T0 w 108"/>
                                <a:gd name="T2" fmla="+- 0 549 31"/>
                                <a:gd name="T3" fmla="*/ 549 h 518"/>
                                <a:gd name="T4" fmla="+- 0 3036 2928"/>
                                <a:gd name="T5" fmla="*/ T4 w 108"/>
                                <a:gd name="T6" fmla="+- 0 549 31"/>
                                <a:gd name="T7" fmla="*/ 549 h 518"/>
                                <a:gd name="T8" fmla="+- 0 3036 2928"/>
                                <a:gd name="T9" fmla="*/ T8 w 108"/>
                                <a:gd name="T10" fmla="+- 0 31 31"/>
                                <a:gd name="T11" fmla="*/ 31 h 518"/>
                                <a:gd name="T12" fmla="+- 0 2928 2928"/>
                                <a:gd name="T13" fmla="*/ T12 w 108"/>
                                <a:gd name="T14" fmla="+- 0 31 31"/>
                                <a:gd name="T15" fmla="*/ 31 h 518"/>
                                <a:gd name="T16" fmla="+- 0 2928 2928"/>
                                <a:gd name="T17" fmla="*/ T16 w 108"/>
                                <a:gd name="T18" fmla="+- 0 549 31"/>
                                <a:gd name="T19" fmla="*/ 549 h 518"/>
                              </a:gdLst>
                              <a:ahLst/>
                              <a:cxnLst>
                                <a:cxn ang="0">
                                  <a:pos x="T1" y="T3"/>
                                </a:cxn>
                                <a:cxn ang="0">
                                  <a:pos x="T5" y="T7"/>
                                </a:cxn>
                                <a:cxn ang="0">
                                  <a:pos x="T9" y="T11"/>
                                </a:cxn>
                                <a:cxn ang="0">
                                  <a:pos x="T13" y="T15"/>
                                </a:cxn>
                                <a:cxn ang="0">
                                  <a:pos x="T17" y="T19"/>
                                </a:cxn>
                              </a:cxnLst>
                              <a:rect l="0" t="0" r="r" b="b"/>
                              <a:pathLst>
                                <a:path w="108" h="518">
                                  <a:moveTo>
                                    <a:pt x="0" y="518"/>
                                  </a:moveTo>
                                  <a:lnTo>
                                    <a:pt x="108" y="518"/>
                                  </a:lnTo>
                                  <a:lnTo>
                                    <a:pt x="108" y="0"/>
                                  </a:lnTo>
                                  <a:lnTo>
                                    <a:pt x="0" y="0"/>
                                  </a:lnTo>
                                  <a:lnTo>
                                    <a:pt x="0" y="518"/>
                                  </a:lnTo>
                                  <a:close/>
                                </a:path>
                              </a:pathLst>
                            </a:custGeom>
                            <a:solidFill>
                              <a:srgbClr val="F1F1F1"/>
                            </a:solidFill>
                            <a:ln>
                              <a:noFill/>
                            </a:ln>
                            <a:extLst/>
                          </wps:spPr>
                          <wps:bodyPr rot="0" vert="horz" wrap="square" lIns="91440" tIns="45720" rIns="91440" bIns="45720" anchor="t" anchorCtr="0" upright="1">
                            <a:noAutofit/>
                          </wps:bodyPr>
                        </wps:wsp>
                      </wpg:grpSp>
                      <wpg:grpSp>
                        <wpg:cNvPr id="547" name="Group 305"/>
                        <wpg:cNvGrpSpPr>
                          <a:grpSpLocks/>
                        </wpg:cNvGrpSpPr>
                        <wpg:grpSpPr bwMode="auto">
                          <a:xfrm>
                            <a:off x="3036" y="31"/>
                            <a:ext cx="7396" cy="518"/>
                            <a:chOff x="3036" y="31"/>
                            <a:chExt cx="7396" cy="518"/>
                          </a:xfrm>
                        </wpg:grpSpPr>
                        <wps:wsp>
                          <wps:cNvPr id="548" name="Freeform 306"/>
                          <wps:cNvSpPr>
                            <a:spLocks/>
                          </wps:cNvSpPr>
                          <wps:spPr bwMode="auto">
                            <a:xfrm>
                              <a:off x="3036" y="31"/>
                              <a:ext cx="7396" cy="518"/>
                            </a:xfrm>
                            <a:custGeom>
                              <a:avLst/>
                              <a:gdLst>
                                <a:gd name="T0" fmla="+- 0 3036 3036"/>
                                <a:gd name="T1" fmla="*/ T0 w 7396"/>
                                <a:gd name="T2" fmla="+- 0 549 31"/>
                                <a:gd name="T3" fmla="*/ 549 h 518"/>
                                <a:gd name="T4" fmla="+- 0 10432 3036"/>
                                <a:gd name="T5" fmla="*/ T4 w 7396"/>
                                <a:gd name="T6" fmla="+- 0 549 31"/>
                                <a:gd name="T7" fmla="*/ 549 h 518"/>
                                <a:gd name="T8" fmla="+- 0 10432 3036"/>
                                <a:gd name="T9" fmla="*/ T8 w 7396"/>
                                <a:gd name="T10" fmla="+- 0 31 31"/>
                                <a:gd name="T11" fmla="*/ 31 h 518"/>
                                <a:gd name="T12" fmla="+- 0 3036 3036"/>
                                <a:gd name="T13" fmla="*/ T12 w 7396"/>
                                <a:gd name="T14" fmla="+- 0 31 31"/>
                                <a:gd name="T15" fmla="*/ 31 h 518"/>
                                <a:gd name="T16" fmla="+- 0 3036 3036"/>
                                <a:gd name="T17" fmla="*/ T16 w 7396"/>
                                <a:gd name="T18" fmla="+- 0 549 31"/>
                                <a:gd name="T19" fmla="*/ 549 h 518"/>
                              </a:gdLst>
                              <a:ahLst/>
                              <a:cxnLst>
                                <a:cxn ang="0">
                                  <a:pos x="T1" y="T3"/>
                                </a:cxn>
                                <a:cxn ang="0">
                                  <a:pos x="T5" y="T7"/>
                                </a:cxn>
                                <a:cxn ang="0">
                                  <a:pos x="T9" y="T11"/>
                                </a:cxn>
                                <a:cxn ang="0">
                                  <a:pos x="T13" y="T15"/>
                                </a:cxn>
                                <a:cxn ang="0">
                                  <a:pos x="T17" y="T19"/>
                                </a:cxn>
                              </a:cxnLst>
                              <a:rect l="0" t="0" r="r" b="b"/>
                              <a:pathLst>
                                <a:path w="7396" h="518">
                                  <a:moveTo>
                                    <a:pt x="0" y="518"/>
                                  </a:moveTo>
                                  <a:lnTo>
                                    <a:pt x="7396" y="518"/>
                                  </a:lnTo>
                                  <a:lnTo>
                                    <a:pt x="7396" y="0"/>
                                  </a:lnTo>
                                  <a:lnTo>
                                    <a:pt x="0" y="0"/>
                                  </a:lnTo>
                                  <a:lnTo>
                                    <a:pt x="0" y="518"/>
                                  </a:lnTo>
                                  <a:close/>
                                </a:path>
                              </a:pathLst>
                            </a:custGeom>
                            <a:solidFill>
                              <a:srgbClr val="F1F1F1"/>
                            </a:solidFill>
                            <a:ln>
                              <a:noFill/>
                            </a:ln>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59BD3631" id="Group 304" o:spid="_x0000_s1026" style="position:absolute;margin-left:145.9pt;margin-top:1.05pt;width:381.6pt;height:26.9pt;z-index:-251535872;mso-position-horizontal-relative:page" coordorigin="2918,21" coordsize="7632,5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">
                <v:group id="Group 309" o:spid="_x0000_s1027" style="position:absolute;left:10432;top:31;width:108;height:518" coordorigin="10432,31" coordsize="108,5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t4FA8QAAADcAAAA&#10;DwAAAAAAAAAAAAAAAACqAgAAZHJzL2Rvd25yZXYueG1sUEsFBgAAAAAEAAQA+gAAAJsDAAAAAA==&#10;">
                  <v:shape id="Freeform 310" o:spid="_x0000_s1028" style="position:absolute;left:10432;top:31;width:108;height:518;visibility:visible;mso-wrap-style:square;v-text-anchor:top" coordsize="108,5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AmWsMA&#10;AADcAAAADwAAAGRycy9kb3ducmV2LnhtbESPT2vCQBTE70K/w/KE3szGkvonuooUih5tovdH9pmN&#10;Zt+G7FbTb98tCD0OM/MbZr0dbCvu1PvGsYJpkoIgrpxuuFZwKj8nCxA+IGtsHZOCH/Kw3byM1phr&#10;9+AvuhehFhHCPkcFJoQul9JXhiz6xHXE0bu43mKIsq+l7vER4baVb2k6kxYbjgsGO/owVN2Kb6tg&#10;5/xhP8eQdcfLcjnDfXku7FWp1/GwW4EINIT/8LN90Areswz+zsQjID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hAmWsMAAADcAAAADwAAAAAAAAAAAAAAAACYAgAAZHJzL2Rv&#10;d25yZXYueG1sUEsFBgAAAAAEAAQA9QAAAIgDAAAAAA==&#10;" path="m,518r108,l108,,,,,518xe" fillcolor="#f1f1f1" stroked="f">
                    <v:path arrowok="t" o:connecttype="custom" o:connectlocs="0,549;108,549;108,31;0,31;0,549" o:connectangles="0,0,0,0,0"/>
                  </v:shape>
                </v:group>
                <v:group id="Group 307" o:spid="_x0000_s1029" style="position:absolute;left:2928;top:31;width:108;height:518" coordorigin="2928,31" coordsize="108,5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ZWLB3FAAAA3AAA&#10;AA8AAAAAAAAAAAAAAAAAqgIAAGRycy9kb3ducmV2LnhtbFBLBQYAAAAABAAEAPoAAACcAwAAAAA=&#10;">
                  <v:shape id="Freeform 308" o:spid="_x0000_s1030" style="position:absolute;left:2928;top:31;width:108;height:518;visibility:visible;mso-wrap-style:square;v-text-anchor:top" coordsize="108,5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Y4dtsIA&#10;AADcAAAADwAAAGRycy9kb3ducmV2LnhtbESPQWvCQBSE74X+h+UJvdWNJY0aXUMQih5t1Psj+0yi&#10;2bchu8b033cLQo/DzHzDrLPRtGKg3jWWFcymEQji0uqGKwWn49f7AoTzyBpby6Tghxxkm9eXNaba&#10;PvibhsJXIkDYpaig9r5LpXRlTQbd1HbEwbvY3qAPsq+k7vER4KaVH1GUSIMNh4UaO9rWVN6Ku1GQ&#10;W7ffzdHH3eGyXCa4O54Lc1XqbTLmKxCeRv8ffrb3WsFnnMDfmXAE5O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jh22wgAAANwAAAAPAAAAAAAAAAAAAAAAAJgCAABkcnMvZG93&#10;bnJldi54bWxQSwUGAAAAAAQABAD1AAAAhwMAAAAA&#10;" path="m,518r108,l108,,,,,518xe" fillcolor="#f1f1f1" stroked="f">
                    <v:path arrowok="t" o:connecttype="custom" o:connectlocs="0,549;108,549;108,31;0,31;0,549" o:connectangles="0,0,0,0,0"/>
                  </v:shape>
                </v:group>
                <v:group id="Group 305" o:spid="_x0000_s1031" style="position:absolute;left:3036;top:31;width:7396;height:518" coordorigin="3036,31" coordsize="7396,5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JyBfxxgAAANwA&#10;AAAPAAAAAAAAAAAAAAAAAKoCAABkcnMvZG93bnJldi54bWxQSwUGAAAAAAQABAD6AAAAnQMAAAAA&#10;">
                  <v:shape id="Freeform 306" o:spid="_x0000_s1032" style="position:absolute;left:3036;top:31;width:7396;height:518;visibility:visible;mso-wrap-style:square;v-text-anchor:top" coordsize="7396,5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snrz8QA&#10;AADcAAAADwAAAGRycy9kb3ducmV2LnhtbERPXWvCMBR9H/gfwhV8EU11umk1SjcQZDCcOt8vzbXt&#10;1tyUJNPOX788CHs8nO/lujW1uJDzlWUFo2ECgji3uuJCwedxM5iB8AFZY22ZFPySh/Wq87DEVNsr&#10;7+lyCIWIIexTVFCG0KRS+rwkg35oG+LIna0zGCJ0hdQOrzHc1HKcJE/SYMWxocSGXkvKvw8/RkE2&#10;fzGjr9Otn53dx3u7Oz4/vnmnVK/bZgsQgdrwL767t1rBdBLXxjPxCMjV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bJ68/EAAAA3AAAAA8AAAAAAAAAAAAAAAAAmAIAAGRycy9k&#10;b3ducmV2LnhtbFBLBQYAAAAABAAEAPUAAACJAwAAAAA=&#10;" path="m,518r7396,l7396,,,,,518xe" fillcolor="#f1f1f1" stroked="f">
                    <v:path arrowok="t" o:connecttype="custom" o:connectlocs="0,549;7396,549;7396,31;0,31;0,549" o:connectangles="0,0,0,0,0"/>
                  </v:shape>
                </v:group>
                <w10:wrap anchorx="page"/>
              </v:group>
            </w:pict>
          </mc:Fallback>
        </mc:AlternateContent>
      </w:r>
      <w:r w:rsidR="00B56C7A" w:rsidRPr="00AF16BF">
        <w:rPr>
          <w:rFonts w:ascii="Arial" w:hAnsi="Arial" w:cs="Arial"/>
          <w:b/>
          <w:spacing w:val="-1"/>
          <w:sz w:val="20"/>
          <w:szCs w:val="20"/>
          <w:lang w:val="es-CO"/>
        </w:rPr>
        <w:t>Oferente:</w:t>
      </w:r>
    </w:p>
    <w:p w14:paraId="11697C42" w14:textId="77777777" w:rsidR="00B56C7A" w:rsidRPr="00AF16BF" w:rsidRDefault="00B56C7A" w:rsidP="00E45B8A">
      <w:pPr>
        <w:ind w:right="142"/>
        <w:rPr>
          <w:rFonts w:ascii="Arial" w:hAnsi="Arial" w:cs="Arial"/>
          <w:b/>
          <w:bCs/>
          <w:sz w:val="20"/>
          <w:szCs w:val="20"/>
        </w:rPr>
      </w:pPr>
    </w:p>
    <w:p w14:paraId="16D0A973" w14:textId="77777777" w:rsidR="00B56C7A" w:rsidRPr="00AF16BF" w:rsidRDefault="00B56C7A" w:rsidP="00E45B8A">
      <w:pPr>
        <w:ind w:right="142"/>
        <w:jc w:val="center"/>
        <w:rPr>
          <w:rFonts w:ascii="Arial" w:hAnsi="Arial" w:cs="Arial"/>
          <w:b/>
          <w:bCs/>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14"/>
        <w:gridCol w:w="4280"/>
      </w:tblGrid>
      <w:tr w:rsidR="00B56C7A" w:rsidRPr="00AF16BF" w14:paraId="78681D15" w14:textId="77777777" w:rsidTr="009D7584">
        <w:trPr>
          <w:jc w:val="center"/>
        </w:trPr>
        <w:tc>
          <w:tcPr>
            <w:tcW w:w="5375" w:type="dxa"/>
            <w:shd w:val="clear" w:color="auto" w:fill="595959"/>
          </w:tcPr>
          <w:p w14:paraId="5E016077" w14:textId="77777777" w:rsidR="00B56C7A" w:rsidRPr="00AF16BF" w:rsidRDefault="00B56C7A" w:rsidP="00E45B8A">
            <w:pPr>
              <w:ind w:right="142"/>
              <w:jc w:val="center"/>
              <w:rPr>
                <w:rFonts w:ascii="Arial" w:hAnsi="Arial" w:cs="Arial"/>
                <w:b/>
                <w:bCs/>
                <w:sz w:val="20"/>
                <w:szCs w:val="20"/>
              </w:rPr>
            </w:pPr>
            <w:r w:rsidRPr="00AF16BF">
              <w:rPr>
                <w:rFonts w:ascii="Arial" w:hAnsi="Arial" w:cs="Arial"/>
                <w:spacing w:val="-1"/>
                <w:sz w:val="20"/>
                <w:szCs w:val="20"/>
                <w:lang w:val="es-CO"/>
              </w:rPr>
              <w:t>Oferente:</w:t>
            </w:r>
            <w:r w:rsidRPr="00AF16BF">
              <w:rPr>
                <w:rFonts w:ascii="Arial" w:hAnsi="Arial" w:cs="Arial"/>
                <w:b/>
                <w:bCs/>
                <w:sz w:val="20"/>
                <w:szCs w:val="20"/>
              </w:rPr>
              <w:t xml:space="preserve"> </w:t>
            </w:r>
          </w:p>
        </w:tc>
        <w:tc>
          <w:tcPr>
            <w:tcW w:w="4490" w:type="dxa"/>
          </w:tcPr>
          <w:p w14:paraId="75DE9E34" w14:textId="77777777" w:rsidR="00B56C7A" w:rsidRPr="00AF16BF" w:rsidRDefault="00B56C7A" w:rsidP="00E45B8A">
            <w:pPr>
              <w:ind w:right="142"/>
              <w:jc w:val="center"/>
              <w:rPr>
                <w:rFonts w:ascii="Arial" w:hAnsi="Arial" w:cs="Arial"/>
                <w:b/>
                <w:bCs/>
                <w:sz w:val="20"/>
                <w:szCs w:val="20"/>
              </w:rPr>
            </w:pPr>
            <w:r w:rsidRPr="00AF16BF">
              <w:rPr>
                <w:rFonts w:ascii="Arial" w:hAnsi="Arial" w:cs="Arial"/>
                <w:b/>
                <w:bCs/>
                <w:sz w:val="20"/>
                <w:szCs w:val="20"/>
              </w:rPr>
              <w:t>XXXXX</w:t>
            </w:r>
          </w:p>
        </w:tc>
      </w:tr>
      <w:tr w:rsidR="00B56C7A" w:rsidRPr="00AF16BF" w14:paraId="3CC42ACD" w14:textId="77777777" w:rsidTr="009D7584">
        <w:trPr>
          <w:jc w:val="center"/>
        </w:trPr>
        <w:tc>
          <w:tcPr>
            <w:tcW w:w="5375" w:type="dxa"/>
            <w:shd w:val="clear" w:color="auto" w:fill="595959"/>
          </w:tcPr>
          <w:p w14:paraId="4D30B9EC" w14:textId="77777777" w:rsidR="00B56C7A" w:rsidRPr="00AF16BF" w:rsidRDefault="00B56C7A" w:rsidP="00E45B8A">
            <w:pPr>
              <w:ind w:right="142"/>
              <w:jc w:val="center"/>
              <w:rPr>
                <w:rFonts w:ascii="Arial" w:hAnsi="Arial" w:cs="Arial"/>
                <w:b/>
                <w:bCs/>
                <w:sz w:val="20"/>
                <w:szCs w:val="20"/>
                <w:lang w:val="es-CO"/>
              </w:rPr>
            </w:pPr>
            <w:r w:rsidRPr="00AF16BF">
              <w:rPr>
                <w:rFonts w:ascii="Arial" w:hAnsi="Arial" w:cs="Arial"/>
                <w:spacing w:val="-1"/>
                <w:sz w:val="20"/>
                <w:szCs w:val="20"/>
                <w:lang w:val="es-CO"/>
              </w:rPr>
              <w:t>Persona que acredita contratos en ejecución:</w:t>
            </w:r>
            <w:r w:rsidRPr="00AF16BF">
              <w:rPr>
                <w:rFonts w:ascii="Arial" w:hAnsi="Arial" w:cs="Arial"/>
                <w:b/>
                <w:bCs/>
                <w:sz w:val="20"/>
                <w:szCs w:val="20"/>
                <w:lang w:val="es-CO"/>
              </w:rPr>
              <w:t xml:space="preserve">  </w:t>
            </w:r>
          </w:p>
        </w:tc>
        <w:tc>
          <w:tcPr>
            <w:tcW w:w="4490" w:type="dxa"/>
          </w:tcPr>
          <w:p w14:paraId="61595FFC" w14:textId="77777777" w:rsidR="00B56C7A" w:rsidRPr="00AF16BF" w:rsidRDefault="00B56C7A" w:rsidP="00E45B8A">
            <w:pPr>
              <w:ind w:right="142"/>
              <w:jc w:val="center"/>
              <w:rPr>
                <w:rFonts w:ascii="Arial" w:hAnsi="Arial" w:cs="Arial"/>
                <w:b/>
                <w:bCs/>
                <w:sz w:val="20"/>
                <w:szCs w:val="20"/>
              </w:rPr>
            </w:pPr>
            <w:r w:rsidRPr="00AF16BF">
              <w:rPr>
                <w:rFonts w:ascii="Arial" w:hAnsi="Arial" w:cs="Arial"/>
                <w:b/>
                <w:bCs/>
                <w:sz w:val="20"/>
                <w:szCs w:val="20"/>
              </w:rPr>
              <w:t>XXXXXX</w:t>
            </w:r>
          </w:p>
        </w:tc>
      </w:tr>
    </w:tbl>
    <w:p w14:paraId="4CAAD5A9" w14:textId="77777777" w:rsidR="00B56C7A" w:rsidRPr="00AF16BF" w:rsidRDefault="00B56C7A" w:rsidP="00E45B8A">
      <w:pPr>
        <w:ind w:right="142"/>
        <w:jc w:val="center"/>
        <w:rPr>
          <w:rFonts w:ascii="Arial" w:hAnsi="Arial" w:cs="Arial"/>
          <w:b/>
          <w:bCs/>
          <w:sz w:val="20"/>
          <w:szCs w:val="20"/>
        </w:rPr>
      </w:pPr>
    </w:p>
    <w:tbl>
      <w:tblPr>
        <w:tblW w:w="98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1"/>
        <w:gridCol w:w="850"/>
        <w:gridCol w:w="508"/>
        <w:gridCol w:w="910"/>
        <w:gridCol w:w="850"/>
        <w:gridCol w:w="1134"/>
        <w:gridCol w:w="1027"/>
        <w:gridCol w:w="1276"/>
        <w:gridCol w:w="902"/>
      </w:tblGrid>
      <w:tr w:rsidR="00B56C7A" w:rsidRPr="00AF16BF" w14:paraId="16911004" w14:textId="77777777" w:rsidTr="009D7584">
        <w:trPr>
          <w:jc w:val="center"/>
        </w:trPr>
        <w:tc>
          <w:tcPr>
            <w:tcW w:w="2411" w:type="dxa"/>
            <w:shd w:val="clear" w:color="auto" w:fill="595959"/>
          </w:tcPr>
          <w:p w14:paraId="50D39068" w14:textId="77777777" w:rsidR="00B56C7A" w:rsidRPr="00AF16BF" w:rsidRDefault="00B56C7A" w:rsidP="00E45B8A">
            <w:pPr>
              <w:ind w:right="142"/>
              <w:jc w:val="center"/>
              <w:rPr>
                <w:rFonts w:ascii="Arial" w:hAnsi="Arial" w:cs="Arial"/>
                <w:spacing w:val="-1"/>
                <w:sz w:val="20"/>
                <w:szCs w:val="20"/>
                <w:lang w:val="es-CO"/>
              </w:rPr>
            </w:pPr>
            <w:proofErr w:type="spellStart"/>
            <w:r w:rsidRPr="00AF16BF">
              <w:rPr>
                <w:rFonts w:ascii="Arial" w:hAnsi="Arial" w:cs="Arial"/>
                <w:spacing w:val="-1"/>
                <w:sz w:val="20"/>
                <w:szCs w:val="20"/>
                <w:lang w:val="es-CO"/>
              </w:rPr>
              <w:t>Numero</w:t>
            </w:r>
            <w:proofErr w:type="spellEnd"/>
            <w:r w:rsidRPr="00AF16BF">
              <w:rPr>
                <w:rFonts w:ascii="Arial" w:hAnsi="Arial" w:cs="Arial"/>
                <w:spacing w:val="-1"/>
                <w:sz w:val="20"/>
                <w:szCs w:val="20"/>
                <w:lang w:val="es-CO"/>
              </w:rPr>
              <w:t xml:space="preserve"> del contrato</w:t>
            </w:r>
          </w:p>
        </w:tc>
        <w:tc>
          <w:tcPr>
            <w:tcW w:w="850" w:type="dxa"/>
          </w:tcPr>
          <w:p w14:paraId="5F57C1B7" w14:textId="77777777" w:rsidR="00B56C7A" w:rsidRPr="00AF16BF" w:rsidRDefault="00B56C7A" w:rsidP="00E45B8A">
            <w:pPr>
              <w:ind w:right="142"/>
              <w:jc w:val="center"/>
              <w:rPr>
                <w:rFonts w:ascii="Arial" w:hAnsi="Arial" w:cs="Arial"/>
                <w:b/>
                <w:bCs/>
                <w:sz w:val="20"/>
                <w:szCs w:val="20"/>
              </w:rPr>
            </w:pPr>
          </w:p>
        </w:tc>
        <w:tc>
          <w:tcPr>
            <w:tcW w:w="508" w:type="dxa"/>
          </w:tcPr>
          <w:p w14:paraId="44AF84D0" w14:textId="77777777" w:rsidR="00B56C7A" w:rsidRPr="00AF16BF" w:rsidRDefault="00B56C7A" w:rsidP="00E45B8A">
            <w:pPr>
              <w:ind w:right="142"/>
              <w:jc w:val="center"/>
              <w:rPr>
                <w:rFonts w:ascii="Arial" w:hAnsi="Arial" w:cs="Arial"/>
                <w:b/>
                <w:bCs/>
                <w:sz w:val="20"/>
                <w:szCs w:val="20"/>
              </w:rPr>
            </w:pPr>
          </w:p>
        </w:tc>
        <w:tc>
          <w:tcPr>
            <w:tcW w:w="910" w:type="dxa"/>
          </w:tcPr>
          <w:p w14:paraId="1C86F8A8" w14:textId="77777777" w:rsidR="00B56C7A" w:rsidRPr="00AF16BF" w:rsidRDefault="00B56C7A" w:rsidP="00E45B8A">
            <w:pPr>
              <w:ind w:right="142"/>
              <w:jc w:val="center"/>
              <w:rPr>
                <w:rFonts w:ascii="Arial" w:hAnsi="Arial" w:cs="Arial"/>
                <w:b/>
                <w:bCs/>
                <w:sz w:val="20"/>
                <w:szCs w:val="20"/>
              </w:rPr>
            </w:pPr>
          </w:p>
        </w:tc>
        <w:tc>
          <w:tcPr>
            <w:tcW w:w="850" w:type="dxa"/>
          </w:tcPr>
          <w:p w14:paraId="00FDF763" w14:textId="77777777" w:rsidR="00B56C7A" w:rsidRPr="00AF16BF" w:rsidRDefault="00B56C7A" w:rsidP="00E45B8A">
            <w:pPr>
              <w:ind w:right="142"/>
              <w:jc w:val="center"/>
              <w:rPr>
                <w:rFonts w:ascii="Arial" w:hAnsi="Arial" w:cs="Arial"/>
                <w:b/>
                <w:bCs/>
                <w:sz w:val="20"/>
                <w:szCs w:val="20"/>
              </w:rPr>
            </w:pPr>
          </w:p>
        </w:tc>
        <w:tc>
          <w:tcPr>
            <w:tcW w:w="1134" w:type="dxa"/>
          </w:tcPr>
          <w:p w14:paraId="2A0846D7" w14:textId="77777777" w:rsidR="00B56C7A" w:rsidRPr="00AF16BF" w:rsidRDefault="00B56C7A" w:rsidP="00E45B8A">
            <w:pPr>
              <w:ind w:right="142"/>
              <w:jc w:val="center"/>
              <w:rPr>
                <w:rFonts w:ascii="Arial" w:hAnsi="Arial" w:cs="Arial"/>
                <w:b/>
                <w:bCs/>
                <w:sz w:val="20"/>
                <w:szCs w:val="20"/>
              </w:rPr>
            </w:pPr>
          </w:p>
        </w:tc>
        <w:tc>
          <w:tcPr>
            <w:tcW w:w="1027" w:type="dxa"/>
          </w:tcPr>
          <w:p w14:paraId="1A927097" w14:textId="77777777" w:rsidR="00B56C7A" w:rsidRPr="00AF16BF" w:rsidRDefault="00B56C7A" w:rsidP="00E45B8A">
            <w:pPr>
              <w:ind w:right="142"/>
              <w:jc w:val="center"/>
              <w:rPr>
                <w:rFonts w:ascii="Arial" w:hAnsi="Arial" w:cs="Arial"/>
                <w:b/>
                <w:bCs/>
                <w:sz w:val="20"/>
                <w:szCs w:val="20"/>
              </w:rPr>
            </w:pPr>
          </w:p>
        </w:tc>
        <w:tc>
          <w:tcPr>
            <w:tcW w:w="1276" w:type="dxa"/>
          </w:tcPr>
          <w:p w14:paraId="7EF5FE98" w14:textId="77777777" w:rsidR="00B56C7A" w:rsidRPr="00AF16BF" w:rsidRDefault="00B56C7A" w:rsidP="00E45B8A">
            <w:pPr>
              <w:ind w:right="142"/>
              <w:jc w:val="center"/>
              <w:rPr>
                <w:rFonts w:ascii="Arial" w:hAnsi="Arial" w:cs="Arial"/>
                <w:b/>
                <w:bCs/>
                <w:sz w:val="20"/>
                <w:szCs w:val="20"/>
              </w:rPr>
            </w:pPr>
          </w:p>
        </w:tc>
        <w:tc>
          <w:tcPr>
            <w:tcW w:w="902" w:type="dxa"/>
          </w:tcPr>
          <w:p w14:paraId="3E351C72" w14:textId="77777777" w:rsidR="00B56C7A" w:rsidRPr="00AF16BF" w:rsidRDefault="00B56C7A" w:rsidP="00E45B8A">
            <w:pPr>
              <w:ind w:right="142"/>
              <w:jc w:val="center"/>
              <w:rPr>
                <w:rFonts w:ascii="Arial" w:hAnsi="Arial" w:cs="Arial"/>
                <w:b/>
                <w:bCs/>
                <w:sz w:val="20"/>
                <w:szCs w:val="20"/>
              </w:rPr>
            </w:pPr>
          </w:p>
        </w:tc>
      </w:tr>
      <w:tr w:rsidR="00B56C7A" w:rsidRPr="00AF16BF" w14:paraId="0BD454C8" w14:textId="77777777" w:rsidTr="009D7584">
        <w:trPr>
          <w:jc w:val="center"/>
        </w:trPr>
        <w:tc>
          <w:tcPr>
            <w:tcW w:w="2411" w:type="dxa"/>
            <w:shd w:val="clear" w:color="auto" w:fill="595959"/>
          </w:tcPr>
          <w:p w14:paraId="562031AF" w14:textId="77777777" w:rsidR="00B56C7A" w:rsidRPr="00AF16BF" w:rsidRDefault="00B56C7A" w:rsidP="00E45B8A">
            <w:pPr>
              <w:ind w:right="142"/>
              <w:jc w:val="center"/>
              <w:rPr>
                <w:rFonts w:ascii="Arial" w:hAnsi="Arial" w:cs="Arial"/>
                <w:spacing w:val="-1"/>
                <w:sz w:val="20"/>
                <w:szCs w:val="20"/>
                <w:lang w:val="es-CO"/>
              </w:rPr>
            </w:pPr>
            <w:r w:rsidRPr="00AF16BF">
              <w:rPr>
                <w:rFonts w:ascii="Arial" w:hAnsi="Arial" w:cs="Arial"/>
                <w:spacing w:val="-1"/>
                <w:sz w:val="20"/>
                <w:szCs w:val="20"/>
                <w:lang w:val="es-CO"/>
              </w:rPr>
              <w:t>Objeto del contrato</w:t>
            </w:r>
          </w:p>
        </w:tc>
        <w:tc>
          <w:tcPr>
            <w:tcW w:w="850" w:type="dxa"/>
          </w:tcPr>
          <w:p w14:paraId="2C1EE450" w14:textId="77777777" w:rsidR="00B56C7A" w:rsidRPr="00AF16BF" w:rsidRDefault="00B56C7A" w:rsidP="00E45B8A">
            <w:pPr>
              <w:ind w:right="142"/>
              <w:jc w:val="center"/>
              <w:rPr>
                <w:rFonts w:ascii="Arial" w:hAnsi="Arial" w:cs="Arial"/>
                <w:b/>
                <w:bCs/>
                <w:sz w:val="20"/>
                <w:szCs w:val="20"/>
              </w:rPr>
            </w:pPr>
          </w:p>
        </w:tc>
        <w:tc>
          <w:tcPr>
            <w:tcW w:w="508" w:type="dxa"/>
          </w:tcPr>
          <w:p w14:paraId="38298D75" w14:textId="77777777" w:rsidR="00B56C7A" w:rsidRPr="00AF16BF" w:rsidRDefault="00B56C7A" w:rsidP="00E45B8A">
            <w:pPr>
              <w:ind w:right="142"/>
              <w:jc w:val="center"/>
              <w:rPr>
                <w:rFonts w:ascii="Arial" w:hAnsi="Arial" w:cs="Arial"/>
                <w:b/>
                <w:bCs/>
                <w:sz w:val="20"/>
                <w:szCs w:val="20"/>
              </w:rPr>
            </w:pPr>
          </w:p>
        </w:tc>
        <w:tc>
          <w:tcPr>
            <w:tcW w:w="910" w:type="dxa"/>
          </w:tcPr>
          <w:p w14:paraId="2D24846B" w14:textId="77777777" w:rsidR="00B56C7A" w:rsidRPr="00AF16BF" w:rsidRDefault="00B56C7A" w:rsidP="00E45B8A">
            <w:pPr>
              <w:ind w:right="142"/>
              <w:jc w:val="center"/>
              <w:rPr>
                <w:rFonts w:ascii="Arial" w:hAnsi="Arial" w:cs="Arial"/>
                <w:b/>
                <w:bCs/>
                <w:sz w:val="20"/>
                <w:szCs w:val="20"/>
              </w:rPr>
            </w:pPr>
          </w:p>
        </w:tc>
        <w:tc>
          <w:tcPr>
            <w:tcW w:w="850" w:type="dxa"/>
          </w:tcPr>
          <w:p w14:paraId="6CF8B836" w14:textId="77777777" w:rsidR="00B56C7A" w:rsidRPr="00AF16BF" w:rsidRDefault="00B56C7A" w:rsidP="00E45B8A">
            <w:pPr>
              <w:ind w:right="142"/>
              <w:jc w:val="center"/>
              <w:rPr>
                <w:rFonts w:ascii="Arial" w:hAnsi="Arial" w:cs="Arial"/>
                <w:b/>
                <w:bCs/>
                <w:sz w:val="20"/>
                <w:szCs w:val="20"/>
              </w:rPr>
            </w:pPr>
          </w:p>
        </w:tc>
        <w:tc>
          <w:tcPr>
            <w:tcW w:w="1134" w:type="dxa"/>
          </w:tcPr>
          <w:p w14:paraId="1CBFEA6D" w14:textId="77777777" w:rsidR="00B56C7A" w:rsidRPr="00AF16BF" w:rsidRDefault="00B56C7A" w:rsidP="00E45B8A">
            <w:pPr>
              <w:ind w:right="142"/>
              <w:jc w:val="center"/>
              <w:rPr>
                <w:rFonts w:ascii="Arial" w:hAnsi="Arial" w:cs="Arial"/>
                <w:b/>
                <w:bCs/>
                <w:sz w:val="20"/>
                <w:szCs w:val="20"/>
              </w:rPr>
            </w:pPr>
          </w:p>
        </w:tc>
        <w:tc>
          <w:tcPr>
            <w:tcW w:w="1027" w:type="dxa"/>
          </w:tcPr>
          <w:p w14:paraId="0991265A" w14:textId="77777777" w:rsidR="00B56C7A" w:rsidRPr="00AF16BF" w:rsidRDefault="00B56C7A" w:rsidP="00E45B8A">
            <w:pPr>
              <w:ind w:right="142"/>
              <w:jc w:val="center"/>
              <w:rPr>
                <w:rFonts w:ascii="Arial" w:hAnsi="Arial" w:cs="Arial"/>
                <w:b/>
                <w:bCs/>
                <w:sz w:val="20"/>
                <w:szCs w:val="20"/>
              </w:rPr>
            </w:pPr>
          </w:p>
        </w:tc>
        <w:tc>
          <w:tcPr>
            <w:tcW w:w="1276" w:type="dxa"/>
          </w:tcPr>
          <w:p w14:paraId="2078FA80" w14:textId="77777777" w:rsidR="00B56C7A" w:rsidRPr="00AF16BF" w:rsidRDefault="00B56C7A" w:rsidP="00E45B8A">
            <w:pPr>
              <w:ind w:right="142"/>
              <w:jc w:val="center"/>
              <w:rPr>
                <w:rFonts w:ascii="Arial" w:hAnsi="Arial" w:cs="Arial"/>
                <w:b/>
                <w:bCs/>
                <w:sz w:val="20"/>
                <w:szCs w:val="20"/>
              </w:rPr>
            </w:pPr>
          </w:p>
        </w:tc>
        <w:tc>
          <w:tcPr>
            <w:tcW w:w="902" w:type="dxa"/>
          </w:tcPr>
          <w:p w14:paraId="5C2ED5FE" w14:textId="77777777" w:rsidR="00B56C7A" w:rsidRPr="00AF16BF" w:rsidRDefault="00B56C7A" w:rsidP="00E45B8A">
            <w:pPr>
              <w:ind w:right="142"/>
              <w:jc w:val="center"/>
              <w:rPr>
                <w:rFonts w:ascii="Arial" w:hAnsi="Arial" w:cs="Arial"/>
                <w:b/>
                <w:bCs/>
                <w:sz w:val="20"/>
                <w:szCs w:val="20"/>
              </w:rPr>
            </w:pPr>
          </w:p>
        </w:tc>
      </w:tr>
      <w:tr w:rsidR="00B56C7A" w:rsidRPr="00AF16BF" w14:paraId="79E71B02" w14:textId="77777777" w:rsidTr="009D7584">
        <w:trPr>
          <w:jc w:val="center"/>
        </w:trPr>
        <w:tc>
          <w:tcPr>
            <w:tcW w:w="2411" w:type="dxa"/>
            <w:shd w:val="clear" w:color="auto" w:fill="595959"/>
          </w:tcPr>
          <w:p w14:paraId="6BC53886" w14:textId="77777777" w:rsidR="00B56C7A" w:rsidRPr="00AF16BF" w:rsidRDefault="00B56C7A" w:rsidP="00E45B8A">
            <w:pPr>
              <w:ind w:right="142"/>
              <w:jc w:val="center"/>
              <w:rPr>
                <w:rFonts w:ascii="Arial" w:hAnsi="Arial" w:cs="Arial"/>
                <w:spacing w:val="-1"/>
                <w:sz w:val="20"/>
                <w:szCs w:val="20"/>
                <w:lang w:val="es-CO"/>
              </w:rPr>
            </w:pPr>
            <w:r w:rsidRPr="00AF16BF">
              <w:rPr>
                <w:rFonts w:ascii="Arial" w:hAnsi="Arial" w:cs="Arial"/>
                <w:spacing w:val="-1"/>
                <w:sz w:val="20"/>
                <w:szCs w:val="20"/>
                <w:lang w:val="es-CO"/>
              </w:rPr>
              <w:t>Valor</w:t>
            </w:r>
          </w:p>
          <w:p w14:paraId="08164B8B" w14:textId="77777777" w:rsidR="00B56C7A" w:rsidRPr="00AF16BF" w:rsidRDefault="00B56C7A" w:rsidP="00E45B8A">
            <w:pPr>
              <w:ind w:right="142"/>
              <w:jc w:val="center"/>
              <w:rPr>
                <w:rFonts w:ascii="Arial" w:hAnsi="Arial" w:cs="Arial"/>
                <w:spacing w:val="-1"/>
                <w:sz w:val="20"/>
                <w:szCs w:val="20"/>
                <w:lang w:val="es-CO"/>
              </w:rPr>
            </w:pPr>
            <w:r w:rsidRPr="00AF16BF">
              <w:rPr>
                <w:rFonts w:ascii="Arial" w:hAnsi="Arial" w:cs="Arial"/>
                <w:spacing w:val="-1"/>
                <w:sz w:val="20"/>
                <w:szCs w:val="20"/>
                <w:lang w:val="es-CO"/>
              </w:rPr>
              <w:t>en pesos colombianos</w:t>
            </w:r>
          </w:p>
        </w:tc>
        <w:tc>
          <w:tcPr>
            <w:tcW w:w="850" w:type="dxa"/>
          </w:tcPr>
          <w:p w14:paraId="5A5CC579" w14:textId="77777777" w:rsidR="00B56C7A" w:rsidRPr="00AF16BF" w:rsidRDefault="00B56C7A" w:rsidP="00E45B8A">
            <w:pPr>
              <w:ind w:right="142"/>
              <w:jc w:val="center"/>
              <w:rPr>
                <w:rFonts w:ascii="Arial" w:hAnsi="Arial" w:cs="Arial"/>
                <w:b/>
                <w:bCs/>
                <w:sz w:val="20"/>
                <w:szCs w:val="20"/>
              </w:rPr>
            </w:pPr>
          </w:p>
        </w:tc>
        <w:tc>
          <w:tcPr>
            <w:tcW w:w="508" w:type="dxa"/>
          </w:tcPr>
          <w:p w14:paraId="341092B7" w14:textId="77777777" w:rsidR="00B56C7A" w:rsidRPr="00AF16BF" w:rsidRDefault="00B56C7A" w:rsidP="00E45B8A">
            <w:pPr>
              <w:ind w:right="142"/>
              <w:jc w:val="center"/>
              <w:rPr>
                <w:rFonts w:ascii="Arial" w:hAnsi="Arial" w:cs="Arial"/>
                <w:b/>
                <w:bCs/>
                <w:sz w:val="20"/>
                <w:szCs w:val="20"/>
              </w:rPr>
            </w:pPr>
          </w:p>
        </w:tc>
        <w:tc>
          <w:tcPr>
            <w:tcW w:w="910" w:type="dxa"/>
          </w:tcPr>
          <w:p w14:paraId="7AD95590" w14:textId="77777777" w:rsidR="00B56C7A" w:rsidRPr="00AF16BF" w:rsidRDefault="00B56C7A" w:rsidP="00E45B8A">
            <w:pPr>
              <w:ind w:right="142"/>
              <w:jc w:val="center"/>
              <w:rPr>
                <w:rFonts w:ascii="Arial" w:hAnsi="Arial" w:cs="Arial"/>
                <w:b/>
                <w:bCs/>
                <w:sz w:val="20"/>
                <w:szCs w:val="20"/>
              </w:rPr>
            </w:pPr>
          </w:p>
        </w:tc>
        <w:tc>
          <w:tcPr>
            <w:tcW w:w="850" w:type="dxa"/>
          </w:tcPr>
          <w:p w14:paraId="7EB46268" w14:textId="77777777" w:rsidR="00B56C7A" w:rsidRPr="00AF16BF" w:rsidRDefault="00B56C7A" w:rsidP="00E45B8A">
            <w:pPr>
              <w:ind w:right="142"/>
              <w:jc w:val="center"/>
              <w:rPr>
                <w:rFonts w:ascii="Arial" w:hAnsi="Arial" w:cs="Arial"/>
                <w:b/>
                <w:bCs/>
                <w:sz w:val="20"/>
                <w:szCs w:val="20"/>
              </w:rPr>
            </w:pPr>
          </w:p>
        </w:tc>
        <w:tc>
          <w:tcPr>
            <w:tcW w:w="1134" w:type="dxa"/>
          </w:tcPr>
          <w:p w14:paraId="69301B9A" w14:textId="77777777" w:rsidR="00B56C7A" w:rsidRPr="00AF16BF" w:rsidRDefault="00B56C7A" w:rsidP="00E45B8A">
            <w:pPr>
              <w:ind w:right="142"/>
              <w:jc w:val="center"/>
              <w:rPr>
                <w:rFonts w:ascii="Arial" w:hAnsi="Arial" w:cs="Arial"/>
                <w:b/>
                <w:bCs/>
                <w:sz w:val="20"/>
                <w:szCs w:val="20"/>
              </w:rPr>
            </w:pPr>
          </w:p>
        </w:tc>
        <w:tc>
          <w:tcPr>
            <w:tcW w:w="1027" w:type="dxa"/>
          </w:tcPr>
          <w:p w14:paraId="759FCB78" w14:textId="77777777" w:rsidR="00B56C7A" w:rsidRPr="00AF16BF" w:rsidRDefault="00B56C7A" w:rsidP="00E45B8A">
            <w:pPr>
              <w:ind w:right="142"/>
              <w:jc w:val="center"/>
              <w:rPr>
                <w:rFonts w:ascii="Arial" w:hAnsi="Arial" w:cs="Arial"/>
                <w:b/>
                <w:bCs/>
                <w:sz w:val="20"/>
                <w:szCs w:val="20"/>
              </w:rPr>
            </w:pPr>
          </w:p>
        </w:tc>
        <w:tc>
          <w:tcPr>
            <w:tcW w:w="1276" w:type="dxa"/>
          </w:tcPr>
          <w:p w14:paraId="0E4DA359" w14:textId="77777777" w:rsidR="00B56C7A" w:rsidRPr="00AF16BF" w:rsidRDefault="00B56C7A" w:rsidP="00E45B8A">
            <w:pPr>
              <w:ind w:right="142"/>
              <w:jc w:val="center"/>
              <w:rPr>
                <w:rFonts w:ascii="Arial" w:hAnsi="Arial" w:cs="Arial"/>
                <w:b/>
                <w:bCs/>
                <w:sz w:val="20"/>
                <w:szCs w:val="20"/>
              </w:rPr>
            </w:pPr>
          </w:p>
        </w:tc>
        <w:tc>
          <w:tcPr>
            <w:tcW w:w="902" w:type="dxa"/>
          </w:tcPr>
          <w:p w14:paraId="53803E69" w14:textId="77777777" w:rsidR="00B56C7A" w:rsidRPr="00AF16BF" w:rsidRDefault="00B56C7A" w:rsidP="00E45B8A">
            <w:pPr>
              <w:ind w:right="142"/>
              <w:jc w:val="center"/>
              <w:rPr>
                <w:rFonts w:ascii="Arial" w:hAnsi="Arial" w:cs="Arial"/>
                <w:b/>
                <w:bCs/>
                <w:sz w:val="20"/>
                <w:szCs w:val="20"/>
              </w:rPr>
            </w:pPr>
          </w:p>
        </w:tc>
      </w:tr>
      <w:tr w:rsidR="00B56C7A" w:rsidRPr="00AF16BF" w14:paraId="09B0B860" w14:textId="77777777" w:rsidTr="009D7584">
        <w:trPr>
          <w:jc w:val="center"/>
        </w:trPr>
        <w:tc>
          <w:tcPr>
            <w:tcW w:w="2411" w:type="dxa"/>
            <w:shd w:val="clear" w:color="auto" w:fill="595959"/>
          </w:tcPr>
          <w:p w14:paraId="320405E7" w14:textId="77777777" w:rsidR="00B56C7A" w:rsidRPr="00AF16BF" w:rsidRDefault="00B56C7A" w:rsidP="00E45B8A">
            <w:pPr>
              <w:ind w:right="142"/>
              <w:jc w:val="center"/>
              <w:rPr>
                <w:rFonts w:ascii="Arial" w:hAnsi="Arial" w:cs="Arial"/>
                <w:spacing w:val="-1"/>
                <w:sz w:val="20"/>
                <w:szCs w:val="20"/>
                <w:lang w:val="es-CO"/>
              </w:rPr>
            </w:pPr>
            <w:r w:rsidRPr="00AF16BF">
              <w:rPr>
                <w:rFonts w:ascii="Arial" w:hAnsi="Arial" w:cs="Arial"/>
                <w:spacing w:val="-1"/>
                <w:sz w:val="20"/>
                <w:szCs w:val="20"/>
                <w:lang w:val="es-CO"/>
              </w:rPr>
              <w:t>Plazo</w:t>
            </w:r>
          </w:p>
          <w:p w14:paraId="5F63313A" w14:textId="77777777" w:rsidR="00B56C7A" w:rsidRPr="00AF16BF" w:rsidRDefault="00B56C7A" w:rsidP="00E45B8A">
            <w:pPr>
              <w:ind w:right="142"/>
              <w:jc w:val="center"/>
              <w:rPr>
                <w:rFonts w:ascii="Arial" w:hAnsi="Arial" w:cs="Arial"/>
                <w:spacing w:val="-1"/>
                <w:sz w:val="20"/>
                <w:szCs w:val="20"/>
                <w:lang w:val="es-CO"/>
              </w:rPr>
            </w:pPr>
            <w:r w:rsidRPr="00AF16BF">
              <w:rPr>
                <w:rFonts w:ascii="Arial" w:hAnsi="Arial" w:cs="Arial"/>
                <w:spacing w:val="-1"/>
                <w:sz w:val="20"/>
                <w:szCs w:val="20"/>
                <w:lang w:val="es-CO"/>
              </w:rPr>
              <w:t>(meses)</w:t>
            </w:r>
          </w:p>
        </w:tc>
        <w:tc>
          <w:tcPr>
            <w:tcW w:w="850" w:type="dxa"/>
          </w:tcPr>
          <w:p w14:paraId="7B6474C1" w14:textId="77777777" w:rsidR="00B56C7A" w:rsidRPr="00AF16BF" w:rsidRDefault="00B56C7A" w:rsidP="00E45B8A">
            <w:pPr>
              <w:ind w:right="142"/>
              <w:jc w:val="center"/>
              <w:rPr>
                <w:rFonts w:ascii="Arial" w:hAnsi="Arial" w:cs="Arial"/>
                <w:b/>
                <w:bCs/>
                <w:sz w:val="20"/>
                <w:szCs w:val="20"/>
              </w:rPr>
            </w:pPr>
          </w:p>
        </w:tc>
        <w:tc>
          <w:tcPr>
            <w:tcW w:w="508" w:type="dxa"/>
          </w:tcPr>
          <w:p w14:paraId="57E00586" w14:textId="77777777" w:rsidR="00B56C7A" w:rsidRPr="00AF16BF" w:rsidRDefault="00B56C7A" w:rsidP="00E45B8A">
            <w:pPr>
              <w:ind w:right="142"/>
              <w:jc w:val="center"/>
              <w:rPr>
                <w:rFonts w:ascii="Arial" w:hAnsi="Arial" w:cs="Arial"/>
                <w:b/>
                <w:bCs/>
                <w:sz w:val="20"/>
                <w:szCs w:val="20"/>
              </w:rPr>
            </w:pPr>
          </w:p>
        </w:tc>
        <w:tc>
          <w:tcPr>
            <w:tcW w:w="910" w:type="dxa"/>
          </w:tcPr>
          <w:p w14:paraId="4840D7CC" w14:textId="77777777" w:rsidR="00B56C7A" w:rsidRPr="00AF16BF" w:rsidRDefault="00B56C7A" w:rsidP="00E45B8A">
            <w:pPr>
              <w:ind w:right="142"/>
              <w:jc w:val="center"/>
              <w:rPr>
                <w:rFonts w:ascii="Arial" w:hAnsi="Arial" w:cs="Arial"/>
                <w:b/>
                <w:bCs/>
                <w:sz w:val="20"/>
                <w:szCs w:val="20"/>
              </w:rPr>
            </w:pPr>
          </w:p>
        </w:tc>
        <w:tc>
          <w:tcPr>
            <w:tcW w:w="850" w:type="dxa"/>
          </w:tcPr>
          <w:p w14:paraId="7AA37915" w14:textId="77777777" w:rsidR="00B56C7A" w:rsidRPr="00AF16BF" w:rsidRDefault="00B56C7A" w:rsidP="00E45B8A">
            <w:pPr>
              <w:ind w:right="142"/>
              <w:jc w:val="center"/>
              <w:rPr>
                <w:rFonts w:ascii="Arial" w:hAnsi="Arial" w:cs="Arial"/>
                <w:b/>
                <w:bCs/>
                <w:sz w:val="20"/>
                <w:szCs w:val="20"/>
              </w:rPr>
            </w:pPr>
          </w:p>
        </w:tc>
        <w:tc>
          <w:tcPr>
            <w:tcW w:w="1134" w:type="dxa"/>
          </w:tcPr>
          <w:p w14:paraId="6C6921DF" w14:textId="77777777" w:rsidR="00B56C7A" w:rsidRPr="00AF16BF" w:rsidRDefault="00B56C7A" w:rsidP="00E45B8A">
            <w:pPr>
              <w:ind w:right="142"/>
              <w:jc w:val="center"/>
              <w:rPr>
                <w:rFonts w:ascii="Arial" w:hAnsi="Arial" w:cs="Arial"/>
                <w:b/>
                <w:bCs/>
                <w:sz w:val="20"/>
                <w:szCs w:val="20"/>
              </w:rPr>
            </w:pPr>
          </w:p>
        </w:tc>
        <w:tc>
          <w:tcPr>
            <w:tcW w:w="1027" w:type="dxa"/>
          </w:tcPr>
          <w:p w14:paraId="184562F9" w14:textId="77777777" w:rsidR="00B56C7A" w:rsidRPr="00AF16BF" w:rsidRDefault="00B56C7A" w:rsidP="00E45B8A">
            <w:pPr>
              <w:ind w:right="142"/>
              <w:jc w:val="center"/>
              <w:rPr>
                <w:rFonts w:ascii="Arial" w:hAnsi="Arial" w:cs="Arial"/>
                <w:b/>
                <w:bCs/>
                <w:sz w:val="20"/>
                <w:szCs w:val="20"/>
              </w:rPr>
            </w:pPr>
          </w:p>
        </w:tc>
        <w:tc>
          <w:tcPr>
            <w:tcW w:w="1276" w:type="dxa"/>
          </w:tcPr>
          <w:p w14:paraId="38F2A0C8" w14:textId="77777777" w:rsidR="00B56C7A" w:rsidRPr="00AF16BF" w:rsidRDefault="00B56C7A" w:rsidP="00E45B8A">
            <w:pPr>
              <w:ind w:right="142"/>
              <w:jc w:val="center"/>
              <w:rPr>
                <w:rFonts w:ascii="Arial" w:hAnsi="Arial" w:cs="Arial"/>
                <w:b/>
                <w:bCs/>
                <w:sz w:val="20"/>
                <w:szCs w:val="20"/>
              </w:rPr>
            </w:pPr>
          </w:p>
        </w:tc>
        <w:tc>
          <w:tcPr>
            <w:tcW w:w="902" w:type="dxa"/>
          </w:tcPr>
          <w:p w14:paraId="4F0EE695" w14:textId="77777777" w:rsidR="00B56C7A" w:rsidRPr="00AF16BF" w:rsidRDefault="00B56C7A" w:rsidP="00E45B8A">
            <w:pPr>
              <w:ind w:right="142"/>
              <w:jc w:val="center"/>
              <w:rPr>
                <w:rFonts w:ascii="Arial" w:hAnsi="Arial" w:cs="Arial"/>
                <w:b/>
                <w:bCs/>
                <w:sz w:val="20"/>
                <w:szCs w:val="20"/>
              </w:rPr>
            </w:pPr>
          </w:p>
        </w:tc>
      </w:tr>
      <w:tr w:rsidR="00B56C7A" w:rsidRPr="00990C71" w14:paraId="222C1B6A" w14:textId="77777777" w:rsidTr="009D7584">
        <w:trPr>
          <w:jc w:val="center"/>
        </w:trPr>
        <w:tc>
          <w:tcPr>
            <w:tcW w:w="2411" w:type="dxa"/>
            <w:shd w:val="clear" w:color="auto" w:fill="595959"/>
          </w:tcPr>
          <w:p w14:paraId="5B9DF0F9" w14:textId="77777777" w:rsidR="00B56C7A" w:rsidRPr="00AF16BF" w:rsidRDefault="00B56C7A" w:rsidP="00E45B8A">
            <w:pPr>
              <w:ind w:right="142"/>
              <w:jc w:val="center"/>
              <w:rPr>
                <w:rFonts w:ascii="Arial" w:hAnsi="Arial" w:cs="Arial"/>
                <w:spacing w:val="-1"/>
                <w:sz w:val="20"/>
                <w:szCs w:val="20"/>
                <w:lang w:val="es-CO"/>
              </w:rPr>
            </w:pPr>
            <w:r w:rsidRPr="00AF16BF">
              <w:rPr>
                <w:rFonts w:ascii="Arial" w:hAnsi="Arial" w:cs="Arial"/>
                <w:spacing w:val="-1"/>
                <w:sz w:val="20"/>
                <w:szCs w:val="20"/>
                <w:lang w:val="es-CO"/>
              </w:rPr>
              <w:t>Fecha de inicio de la obra d/m/a</w:t>
            </w:r>
          </w:p>
        </w:tc>
        <w:tc>
          <w:tcPr>
            <w:tcW w:w="850" w:type="dxa"/>
          </w:tcPr>
          <w:p w14:paraId="55325FD7" w14:textId="77777777" w:rsidR="00B56C7A" w:rsidRPr="00AF16BF" w:rsidRDefault="00B56C7A" w:rsidP="00E45B8A">
            <w:pPr>
              <w:ind w:right="142"/>
              <w:jc w:val="center"/>
              <w:rPr>
                <w:rFonts w:ascii="Arial" w:hAnsi="Arial" w:cs="Arial"/>
                <w:b/>
                <w:bCs/>
                <w:sz w:val="20"/>
                <w:szCs w:val="20"/>
                <w:lang w:val="es-CO"/>
              </w:rPr>
            </w:pPr>
          </w:p>
        </w:tc>
        <w:tc>
          <w:tcPr>
            <w:tcW w:w="508" w:type="dxa"/>
          </w:tcPr>
          <w:p w14:paraId="08939DB7" w14:textId="77777777" w:rsidR="00B56C7A" w:rsidRPr="00AF16BF" w:rsidRDefault="00B56C7A" w:rsidP="00E45B8A">
            <w:pPr>
              <w:ind w:right="142"/>
              <w:jc w:val="center"/>
              <w:rPr>
                <w:rFonts w:ascii="Arial" w:hAnsi="Arial" w:cs="Arial"/>
                <w:b/>
                <w:bCs/>
                <w:sz w:val="20"/>
                <w:szCs w:val="20"/>
                <w:lang w:val="es-CO"/>
              </w:rPr>
            </w:pPr>
          </w:p>
        </w:tc>
        <w:tc>
          <w:tcPr>
            <w:tcW w:w="910" w:type="dxa"/>
          </w:tcPr>
          <w:p w14:paraId="22162A75" w14:textId="77777777" w:rsidR="00B56C7A" w:rsidRPr="00AF16BF" w:rsidRDefault="00B56C7A" w:rsidP="00E45B8A">
            <w:pPr>
              <w:ind w:right="142"/>
              <w:jc w:val="center"/>
              <w:rPr>
                <w:rFonts w:ascii="Arial" w:hAnsi="Arial" w:cs="Arial"/>
                <w:b/>
                <w:bCs/>
                <w:sz w:val="20"/>
                <w:szCs w:val="20"/>
                <w:lang w:val="es-CO"/>
              </w:rPr>
            </w:pPr>
          </w:p>
        </w:tc>
        <w:tc>
          <w:tcPr>
            <w:tcW w:w="850" w:type="dxa"/>
          </w:tcPr>
          <w:p w14:paraId="47678E17" w14:textId="77777777" w:rsidR="00B56C7A" w:rsidRPr="00AF16BF" w:rsidRDefault="00B56C7A" w:rsidP="00E45B8A">
            <w:pPr>
              <w:ind w:right="142"/>
              <w:jc w:val="center"/>
              <w:rPr>
                <w:rFonts w:ascii="Arial" w:hAnsi="Arial" w:cs="Arial"/>
                <w:b/>
                <w:bCs/>
                <w:sz w:val="20"/>
                <w:szCs w:val="20"/>
                <w:lang w:val="es-CO"/>
              </w:rPr>
            </w:pPr>
          </w:p>
        </w:tc>
        <w:tc>
          <w:tcPr>
            <w:tcW w:w="1134" w:type="dxa"/>
          </w:tcPr>
          <w:p w14:paraId="6AC2DC0C" w14:textId="77777777" w:rsidR="00B56C7A" w:rsidRPr="00AF16BF" w:rsidRDefault="00B56C7A" w:rsidP="00E45B8A">
            <w:pPr>
              <w:ind w:right="142"/>
              <w:jc w:val="center"/>
              <w:rPr>
                <w:rFonts w:ascii="Arial" w:hAnsi="Arial" w:cs="Arial"/>
                <w:b/>
                <w:bCs/>
                <w:sz w:val="20"/>
                <w:szCs w:val="20"/>
                <w:lang w:val="es-CO"/>
              </w:rPr>
            </w:pPr>
          </w:p>
        </w:tc>
        <w:tc>
          <w:tcPr>
            <w:tcW w:w="1027" w:type="dxa"/>
          </w:tcPr>
          <w:p w14:paraId="5080B471" w14:textId="77777777" w:rsidR="00B56C7A" w:rsidRPr="00AF16BF" w:rsidRDefault="00B56C7A" w:rsidP="00E45B8A">
            <w:pPr>
              <w:ind w:right="142"/>
              <w:jc w:val="center"/>
              <w:rPr>
                <w:rFonts w:ascii="Arial" w:hAnsi="Arial" w:cs="Arial"/>
                <w:b/>
                <w:bCs/>
                <w:sz w:val="20"/>
                <w:szCs w:val="20"/>
                <w:lang w:val="es-CO"/>
              </w:rPr>
            </w:pPr>
          </w:p>
        </w:tc>
        <w:tc>
          <w:tcPr>
            <w:tcW w:w="1276" w:type="dxa"/>
          </w:tcPr>
          <w:p w14:paraId="74972518" w14:textId="77777777" w:rsidR="00B56C7A" w:rsidRPr="00AF16BF" w:rsidRDefault="00B56C7A" w:rsidP="00E45B8A">
            <w:pPr>
              <w:ind w:right="142"/>
              <w:jc w:val="center"/>
              <w:rPr>
                <w:rFonts w:ascii="Arial" w:hAnsi="Arial" w:cs="Arial"/>
                <w:b/>
                <w:bCs/>
                <w:sz w:val="20"/>
                <w:szCs w:val="20"/>
                <w:lang w:val="es-CO"/>
              </w:rPr>
            </w:pPr>
          </w:p>
        </w:tc>
        <w:tc>
          <w:tcPr>
            <w:tcW w:w="902" w:type="dxa"/>
          </w:tcPr>
          <w:p w14:paraId="657705F3" w14:textId="77777777" w:rsidR="00B56C7A" w:rsidRPr="00AF16BF" w:rsidRDefault="00B56C7A" w:rsidP="00E45B8A">
            <w:pPr>
              <w:ind w:right="142"/>
              <w:jc w:val="center"/>
              <w:rPr>
                <w:rFonts w:ascii="Arial" w:hAnsi="Arial" w:cs="Arial"/>
                <w:b/>
                <w:bCs/>
                <w:sz w:val="20"/>
                <w:szCs w:val="20"/>
                <w:lang w:val="es-CO"/>
              </w:rPr>
            </w:pPr>
          </w:p>
        </w:tc>
      </w:tr>
      <w:tr w:rsidR="00B56C7A" w:rsidRPr="00990C71" w14:paraId="1EAE5166" w14:textId="77777777" w:rsidTr="009D7584">
        <w:trPr>
          <w:jc w:val="center"/>
        </w:trPr>
        <w:tc>
          <w:tcPr>
            <w:tcW w:w="2411" w:type="dxa"/>
            <w:shd w:val="clear" w:color="auto" w:fill="595959"/>
          </w:tcPr>
          <w:p w14:paraId="112466B6" w14:textId="77777777" w:rsidR="00B56C7A" w:rsidRPr="00AF16BF" w:rsidRDefault="00B56C7A" w:rsidP="00E45B8A">
            <w:pPr>
              <w:ind w:right="142"/>
              <w:jc w:val="center"/>
              <w:rPr>
                <w:rFonts w:ascii="Arial" w:hAnsi="Arial" w:cs="Arial"/>
                <w:spacing w:val="-1"/>
                <w:sz w:val="20"/>
                <w:szCs w:val="20"/>
                <w:lang w:val="es-CO"/>
              </w:rPr>
            </w:pPr>
            <w:r w:rsidRPr="00AF16BF">
              <w:rPr>
                <w:rFonts w:ascii="Arial" w:hAnsi="Arial" w:cs="Arial"/>
                <w:spacing w:val="-1"/>
                <w:sz w:val="20"/>
                <w:szCs w:val="20"/>
                <w:lang w:val="es-CO"/>
              </w:rPr>
              <w:t xml:space="preserve">Contrato ejecutado por consorcio o </w:t>
            </w:r>
            <w:proofErr w:type="spellStart"/>
            <w:r w:rsidRPr="00AF16BF">
              <w:rPr>
                <w:rFonts w:ascii="Arial" w:hAnsi="Arial" w:cs="Arial"/>
                <w:spacing w:val="-1"/>
                <w:sz w:val="20"/>
                <w:szCs w:val="20"/>
                <w:lang w:val="es-CO"/>
              </w:rPr>
              <w:t>U.T.o</w:t>
            </w:r>
            <w:proofErr w:type="spellEnd"/>
            <w:r w:rsidRPr="00AF16BF">
              <w:rPr>
                <w:rFonts w:ascii="Arial" w:hAnsi="Arial" w:cs="Arial"/>
                <w:spacing w:val="-1"/>
                <w:sz w:val="20"/>
                <w:szCs w:val="20"/>
                <w:lang w:val="es-CO"/>
              </w:rPr>
              <w:t xml:space="preserve"> sociedad futura y porcentaje de participación</w:t>
            </w:r>
          </w:p>
        </w:tc>
        <w:tc>
          <w:tcPr>
            <w:tcW w:w="850" w:type="dxa"/>
          </w:tcPr>
          <w:p w14:paraId="3C85063F" w14:textId="77777777" w:rsidR="00B56C7A" w:rsidRPr="00AF16BF" w:rsidRDefault="00B56C7A" w:rsidP="00E45B8A">
            <w:pPr>
              <w:ind w:right="142"/>
              <w:jc w:val="center"/>
              <w:rPr>
                <w:rFonts w:ascii="Arial" w:hAnsi="Arial" w:cs="Arial"/>
                <w:b/>
                <w:bCs/>
                <w:sz w:val="20"/>
                <w:szCs w:val="20"/>
                <w:lang w:val="es-CO"/>
              </w:rPr>
            </w:pPr>
          </w:p>
        </w:tc>
        <w:tc>
          <w:tcPr>
            <w:tcW w:w="508" w:type="dxa"/>
          </w:tcPr>
          <w:p w14:paraId="564D6638" w14:textId="77777777" w:rsidR="00B56C7A" w:rsidRPr="00AF16BF" w:rsidRDefault="00B56C7A" w:rsidP="00E45B8A">
            <w:pPr>
              <w:ind w:right="142"/>
              <w:jc w:val="center"/>
              <w:rPr>
                <w:rFonts w:ascii="Arial" w:hAnsi="Arial" w:cs="Arial"/>
                <w:b/>
                <w:bCs/>
                <w:sz w:val="20"/>
                <w:szCs w:val="20"/>
                <w:lang w:val="es-CO"/>
              </w:rPr>
            </w:pPr>
          </w:p>
        </w:tc>
        <w:tc>
          <w:tcPr>
            <w:tcW w:w="910" w:type="dxa"/>
          </w:tcPr>
          <w:p w14:paraId="7257492F" w14:textId="77777777" w:rsidR="00B56C7A" w:rsidRPr="00AF16BF" w:rsidRDefault="00B56C7A" w:rsidP="00E45B8A">
            <w:pPr>
              <w:ind w:right="142"/>
              <w:jc w:val="center"/>
              <w:rPr>
                <w:rFonts w:ascii="Arial" w:hAnsi="Arial" w:cs="Arial"/>
                <w:b/>
                <w:bCs/>
                <w:sz w:val="20"/>
                <w:szCs w:val="20"/>
                <w:lang w:val="es-CO"/>
              </w:rPr>
            </w:pPr>
          </w:p>
        </w:tc>
        <w:tc>
          <w:tcPr>
            <w:tcW w:w="850" w:type="dxa"/>
          </w:tcPr>
          <w:p w14:paraId="199F7DEC" w14:textId="77777777" w:rsidR="00B56C7A" w:rsidRPr="00AF16BF" w:rsidRDefault="00B56C7A" w:rsidP="00E45B8A">
            <w:pPr>
              <w:ind w:right="142"/>
              <w:jc w:val="center"/>
              <w:rPr>
                <w:rFonts w:ascii="Arial" w:hAnsi="Arial" w:cs="Arial"/>
                <w:b/>
                <w:bCs/>
                <w:sz w:val="20"/>
                <w:szCs w:val="20"/>
                <w:lang w:val="es-CO"/>
              </w:rPr>
            </w:pPr>
          </w:p>
        </w:tc>
        <w:tc>
          <w:tcPr>
            <w:tcW w:w="1134" w:type="dxa"/>
          </w:tcPr>
          <w:p w14:paraId="16AE854D" w14:textId="77777777" w:rsidR="00B56C7A" w:rsidRPr="00AF16BF" w:rsidRDefault="00B56C7A" w:rsidP="00E45B8A">
            <w:pPr>
              <w:ind w:right="142"/>
              <w:jc w:val="center"/>
              <w:rPr>
                <w:rFonts w:ascii="Arial" w:hAnsi="Arial" w:cs="Arial"/>
                <w:b/>
                <w:bCs/>
                <w:sz w:val="20"/>
                <w:szCs w:val="20"/>
                <w:lang w:val="es-CO"/>
              </w:rPr>
            </w:pPr>
          </w:p>
        </w:tc>
        <w:tc>
          <w:tcPr>
            <w:tcW w:w="1027" w:type="dxa"/>
          </w:tcPr>
          <w:p w14:paraId="403CA826" w14:textId="77777777" w:rsidR="00B56C7A" w:rsidRPr="00AF16BF" w:rsidRDefault="00B56C7A" w:rsidP="00E45B8A">
            <w:pPr>
              <w:ind w:right="142"/>
              <w:jc w:val="center"/>
              <w:rPr>
                <w:rFonts w:ascii="Arial" w:hAnsi="Arial" w:cs="Arial"/>
                <w:b/>
                <w:bCs/>
                <w:sz w:val="20"/>
                <w:szCs w:val="20"/>
                <w:lang w:val="es-CO"/>
              </w:rPr>
            </w:pPr>
          </w:p>
        </w:tc>
        <w:tc>
          <w:tcPr>
            <w:tcW w:w="1276" w:type="dxa"/>
          </w:tcPr>
          <w:p w14:paraId="720B9716" w14:textId="77777777" w:rsidR="00B56C7A" w:rsidRPr="00AF16BF" w:rsidRDefault="00B56C7A" w:rsidP="00E45B8A">
            <w:pPr>
              <w:ind w:right="142"/>
              <w:jc w:val="center"/>
              <w:rPr>
                <w:rFonts w:ascii="Arial" w:hAnsi="Arial" w:cs="Arial"/>
                <w:b/>
                <w:bCs/>
                <w:sz w:val="20"/>
                <w:szCs w:val="20"/>
                <w:lang w:val="es-CO"/>
              </w:rPr>
            </w:pPr>
          </w:p>
        </w:tc>
        <w:tc>
          <w:tcPr>
            <w:tcW w:w="902" w:type="dxa"/>
          </w:tcPr>
          <w:p w14:paraId="41B02CAA" w14:textId="77777777" w:rsidR="00B56C7A" w:rsidRPr="00AF16BF" w:rsidRDefault="00B56C7A" w:rsidP="00E45B8A">
            <w:pPr>
              <w:ind w:right="142"/>
              <w:jc w:val="center"/>
              <w:rPr>
                <w:rFonts w:ascii="Arial" w:hAnsi="Arial" w:cs="Arial"/>
                <w:b/>
                <w:bCs/>
                <w:sz w:val="20"/>
                <w:szCs w:val="20"/>
                <w:lang w:val="es-CO"/>
              </w:rPr>
            </w:pPr>
          </w:p>
        </w:tc>
      </w:tr>
      <w:tr w:rsidR="00B56C7A" w:rsidRPr="00990C71" w14:paraId="365B639C" w14:textId="77777777" w:rsidTr="009D7584">
        <w:trPr>
          <w:jc w:val="center"/>
        </w:trPr>
        <w:tc>
          <w:tcPr>
            <w:tcW w:w="2411" w:type="dxa"/>
            <w:shd w:val="clear" w:color="auto" w:fill="595959"/>
          </w:tcPr>
          <w:p w14:paraId="20756F27" w14:textId="77777777" w:rsidR="00B56C7A" w:rsidRPr="00AF16BF" w:rsidRDefault="00B56C7A" w:rsidP="00E45B8A">
            <w:pPr>
              <w:ind w:right="142"/>
              <w:jc w:val="center"/>
              <w:rPr>
                <w:rFonts w:ascii="Arial" w:hAnsi="Arial" w:cs="Arial"/>
                <w:spacing w:val="-1"/>
                <w:sz w:val="20"/>
                <w:szCs w:val="20"/>
                <w:lang w:val="es-CO"/>
              </w:rPr>
            </w:pPr>
            <w:r w:rsidRPr="00AF16BF">
              <w:rPr>
                <w:rFonts w:ascii="Arial" w:hAnsi="Arial" w:cs="Arial"/>
                <w:spacing w:val="-1"/>
                <w:sz w:val="20"/>
                <w:szCs w:val="20"/>
                <w:lang w:val="es-CO"/>
              </w:rPr>
              <w:t xml:space="preserve">Fecha de </w:t>
            </w:r>
            <w:proofErr w:type="spellStart"/>
            <w:r w:rsidRPr="00AF16BF">
              <w:rPr>
                <w:rFonts w:ascii="Arial" w:hAnsi="Arial" w:cs="Arial"/>
                <w:spacing w:val="-1"/>
                <w:sz w:val="20"/>
                <w:szCs w:val="20"/>
                <w:lang w:val="es-CO"/>
              </w:rPr>
              <w:t>presentacion</w:t>
            </w:r>
            <w:proofErr w:type="spellEnd"/>
            <w:r w:rsidRPr="00AF16BF">
              <w:rPr>
                <w:rFonts w:ascii="Arial" w:hAnsi="Arial" w:cs="Arial"/>
                <w:spacing w:val="-1"/>
                <w:sz w:val="20"/>
                <w:szCs w:val="20"/>
                <w:lang w:val="es-CO"/>
              </w:rPr>
              <w:t xml:space="preserve"> de la oferta</w:t>
            </w:r>
          </w:p>
        </w:tc>
        <w:tc>
          <w:tcPr>
            <w:tcW w:w="850" w:type="dxa"/>
          </w:tcPr>
          <w:p w14:paraId="5435EE61" w14:textId="77777777" w:rsidR="00B56C7A" w:rsidRPr="00AF16BF" w:rsidRDefault="00B56C7A" w:rsidP="00E45B8A">
            <w:pPr>
              <w:ind w:right="142"/>
              <w:jc w:val="center"/>
              <w:rPr>
                <w:rFonts w:ascii="Arial" w:hAnsi="Arial" w:cs="Arial"/>
                <w:b/>
                <w:bCs/>
                <w:sz w:val="20"/>
                <w:szCs w:val="20"/>
                <w:lang w:val="es-CO"/>
              </w:rPr>
            </w:pPr>
          </w:p>
        </w:tc>
        <w:tc>
          <w:tcPr>
            <w:tcW w:w="508" w:type="dxa"/>
          </w:tcPr>
          <w:p w14:paraId="3406D675" w14:textId="77777777" w:rsidR="00B56C7A" w:rsidRPr="00AF16BF" w:rsidRDefault="00B56C7A" w:rsidP="00E45B8A">
            <w:pPr>
              <w:ind w:right="142"/>
              <w:jc w:val="center"/>
              <w:rPr>
                <w:rFonts w:ascii="Arial" w:hAnsi="Arial" w:cs="Arial"/>
                <w:b/>
                <w:bCs/>
                <w:sz w:val="20"/>
                <w:szCs w:val="20"/>
                <w:lang w:val="es-CO"/>
              </w:rPr>
            </w:pPr>
          </w:p>
        </w:tc>
        <w:tc>
          <w:tcPr>
            <w:tcW w:w="910" w:type="dxa"/>
          </w:tcPr>
          <w:p w14:paraId="055E0A78" w14:textId="77777777" w:rsidR="00B56C7A" w:rsidRPr="00AF16BF" w:rsidRDefault="00B56C7A" w:rsidP="00E45B8A">
            <w:pPr>
              <w:ind w:right="142"/>
              <w:jc w:val="center"/>
              <w:rPr>
                <w:rFonts w:ascii="Arial" w:hAnsi="Arial" w:cs="Arial"/>
                <w:b/>
                <w:bCs/>
                <w:sz w:val="20"/>
                <w:szCs w:val="20"/>
                <w:lang w:val="es-CO"/>
              </w:rPr>
            </w:pPr>
          </w:p>
        </w:tc>
        <w:tc>
          <w:tcPr>
            <w:tcW w:w="850" w:type="dxa"/>
          </w:tcPr>
          <w:p w14:paraId="03C44768" w14:textId="77777777" w:rsidR="00B56C7A" w:rsidRPr="00AF16BF" w:rsidRDefault="00B56C7A" w:rsidP="00E45B8A">
            <w:pPr>
              <w:ind w:right="142"/>
              <w:jc w:val="center"/>
              <w:rPr>
                <w:rFonts w:ascii="Arial" w:hAnsi="Arial" w:cs="Arial"/>
                <w:b/>
                <w:bCs/>
                <w:sz w:val="20"/>
                <w:szCs w:val="20"/>
                <w:lang w:val="es-CO"/>
              </w:rPr>
            </w:pPr>
          </w:p>
        </w:tc>
        <w:tc>
          <w:tcPr>
            <w:tcW w:w="1134" w:type="dxa"/>
          </w:tcPr>
          <w:p w14:paraId="1BF421E5" w14:textId="77777777" w:rsidR="00B56C7A" w:rsidRPr="00AF16BF" w:rsidRDefault="00B56C7A" w:rsidP="00E45B8A">
            <w:pPr>
              <w:ind w:right="142"/>
              <w:jc w:val="center"/>
              <w:rPr>
                <w:rFonts w:ascii="Arial" w:hAnsi="Arial" w:cs="Arial"/>
                <w:b/>
                <w:bCs/>
                <w:sz w:val="20"/>
                <w:szCs w:val="20"/>
                <w:lang w:val="es-CO"/>
              </w:rPr>
            </w:pPr>
          </w:p>
        </w:tc>
        <w:tc>
          <w:tcPr>
            <w:tcW w:w="1027" w:type="dxa"/>
          </w:tcPr>
          <w:p w14:paraId="7FC5221C" w14:textId="77777777" w:rsidR="00B56C7A" w:rsidRPr="00AF16BF" w:rsidRDefault="00B56C7A" w:rsidP="00E45B8A">
            <w:pPr>
              <w:ind w:right="142"/>
              <w:jc w:val="center"/>
              <w:rPr>
                <w:rFonts w:ascii="Arial" w:hAnsi="Arial" w:cs="Arial"/>
                <w:b/>
                <w:bCs/>
                <w:sz w:val="20"/>
                <w:szCs w:val="20"/>
                <w:lang w:val="es-CO"/>
              </w:rPr>
            </w:pPr>
          </w:p>
        </w:tc>
        <w:tc>
          <w:tcPr>
            <w:tcW w:w="1276" w:type="dxa"/>
          </w:tcPr>
          <w:p w14:paraId="48BA76CB" w14:textId="77777777" w:rsidR="00B56C7A" w:rsidRPr="00AF16BF" w:rsidRDefault="00B56C7A" w:rsidP="00E45B8A">
            <w:pPr>
              <w:ind w:right="142"/>
              <w:jc w:val="center"/>
              <w:rPr>
                <w:rFonts w:ascii="Arial" w:hAnsi="Arial" w:cs="Arial"/>
                <w:b/>
                <w:bCs/>
                <w:sz w:val="20"/>
                <w:szCs w:val="20"/>
                <w:lang w:val="es-CO"/>
              </w:rPr>
            </w:pPr>
          </w:p>
        </w:tc>
        <w:tc>
          <w:tcPr>
            <w:tcW w:w="902" w:type="dxa"/>
          </w:tcPr>
          <w:p w14:paraId="346C35DE" w14:textId="77777777" w:rsidR="00B56C7A" w:rsidRPr="00AF16BF" w:rsidRDefault="00B56C7A" w:rsidP="00E45B8A">
            <w:pPr>
              <w:ind w:right="142"/>
              <w:jc w:val="center"/>
              <w:rPr>
                <w:rFonts w:ascii="Arial" w:hAnsi="Arial" w:cs="Arial"/>
                <w:b/>
                <w:bCs/>
                <w:sz w:val="20"/>
                <w:szCs w:val="20"/>
                <w:lang w:val="es-CO"/>
              </w:rPr>
            </w:pPr>
          </w:p>
        </w:tc>
      </w:tr>
      <w:tr w:rsidR="00B56C7A" w:rsidRPr="00AF16BF" w14:paraId="5D013B71" w14:textId="77777777" w:rsidTr="009D7584">
        <w:trPr>
          <w:jc w:val="center"/>
        </w:trPr>
        <w:tc>
          <w:tcPr>
            <w:tcW w:w="2411" w:type="dxa"/>
            <w:shd w:val="clear" w:color="auto" w:fill="595959"/>
          </w:tcPr>
          <w:p w14:paraId="6B0928F7" w14:textId="77777777" w:rsidR="00B56C7A" w:rsidRPr="00AF16BF" w:rsidRDefault="00B56C7A" w:rsidP="00E45B8A">
            <w:pPr>
              <w:ind w:right="142"/>
              <w:jc w:val="center"/>
              <w:rPr>
                <w:rFonts w:ascii="Arial" w:hAnsi="Arial" w:cs="Arial"/>
                <w:spacing w:val="-1"/>
                <w:sz w:val="20"/>
                <w:szCs w:val="20"/>
                <w:lang w:val="es-CO"/>
              </w:rPr>
            </w:pPr>
            <w:proofErr w:type="spellStart"/>
            <w:r w:rsidRPr="00AF16BF">
              <w:rPr>
                <w:rFonts w:ascii="Arial" w:hAnsi="Arial" w:cs="Arial"/>
                <w:spacing w:val="-1"/>
                <w:sz w:val="20"/>
                <w:szCs w:val="20"/>
                <w:lang w:val="es-CO"/>
              </w:rPr>
              <w:t>Dias</w:t>
            </w:r>
            <w:proofErr w:type="spellEnd"/>
            <w:r w:rsidRPr="00AF16BF">
              <w:rPr>
                <w:rFonts w:ascii="Arial" w:hAnsi="Arial" w:cs="Arial"/>
                <w:spacing w:val="-1"/>
                <w:sz w:val="20"/>
                <w:szCs w:val="20"/>
                <w:lang w:val="es-CO"/>
              </w:rPr>
              <w:t xml:space="preserve"> ejecutados</w:t>
            </w:r>
          </w:p>
        </w:tc>
        <w:tc>
          <w:tcPr>
            <w:tcW w:w="850" w:type="dxa"/>
          </w:tcPr>
          <w:p w14:paraId="59758F01" w14:textId="77777777" w:rsidR="00B56C7A" w:rsidRPr="00AF16BF" w:rsidRDefault="00B56C7A" w:rsidP="00E45B8A">
            <w:pPr>
              <w:ind w:right="142"/>
              <w:jc w:val="center"/>
              <w:rPr>
                <w:rFonts w:ascii="Arial" w:hAnsi="Arial" w:cs="Arial"/>
                <w:b/>
                <w:bCs/>
                <w:sz w:val="20"/>
                <w:szCs w:val="20"/>
              </w:rPr>
            </w:pPr>
          </w:p>
        </w:tc>
        <w:tc>
          <w:tcPr>
            <w:tcW w:w="508" w:type="dxa"/>
          </w:tcPr>
          <w:p w14:paraId="0DFBFC32" w14:textId="77777777" w:rsidR="00B56C7A" w:rsidRPr="00AF16BF" w:rsidRDefault="00B56C7A" w:rsidP="00E45B8A">
            <w:pPr>
              <w:ind w:right="142"/>
              <w:jc w:val="center"/>
              <w:rPr>
                <w:rFonts w:ascii="Arial" w:hAnsi="Arial" w:cs="Arial"/>
                <w:b/>
                <w:bCs/>
                <w:sz w:val="20"/>
                <w:szCs w:val="20"/>
              </w:rPr>
            </w:pPr>
          </w:p>
        </w:tc>
        <w:tc>
          <w:tcPr>
            <w:tcW w:w="910" w:type="dxa"/>
          </w:tcPr>
          <w:p w14:paraId="1706D40C" w14:textId="77777777" w:rsidR="00B56C7A" w:rsidRPr="00AF16BF" w:rsidRDefault="00B56C7A" w:rsidP="00E45B8A">
            <w:pPr>
              <w:ind w:right="142"/>
              <w:jc w:val="center"/>
              <w:rPr>
                <w:rFonts w:ascii="Arial" w:hAnsi="Arial" w:cs="Arial"/>
                <w:b/>
                <w:bCs/>
                <w:sz w:val="20"/>
                <w:szCs w:val="20"/>
              </w:rPr>
            </w:pPr>
          </w:p>
        </w:tc>
        <w:tc>
          <w:tcPr>
            <w:tcW w:w="850" w:type="dxa"/>
          </w:tcPr>
          <w:p w14:paraId="7C018794" w14:textId="77777777" w:rsidR="00B56C7A" w:rsidRPr="00AF16BF" w:rsidRDefault="00B56C7A" w:rsidP="00E45B8A">
            <w:pPr>
              <w:ind w:right="142"/>
              <w:jc w:val="center"/>
              <w:rPr>
                <w:rFonts w:ascii="Arial" w:hAnsi="Arial" w:cs="Arial"/>
                <w:b/>
                <w:bCs/>
                <w:sz w:val="20"/>
                <w:szCs w:val="20"/>
              </w:rPr>
            </w:pPr>
          </w:p>
        </w:tc>
        <w:tc>
          <w:tcPr>
            <w:tcW w:w="1134" w:type="dxa"/>
          </w:tcPr>
          <w:p w14:paraId="61BB33F2" w14:textId="77777777" w:rsidR="00B56C7A" w:rsidRPr="00AF16BF" w:rsidRDefault="00B56C7A" w:rsidP="00E45B8A">
            <w:pPr>
              <w:ind w:right="142"/>
              <w:jc w:val="center"/>
              <w:rPr>
                <w:rFonts w:ascii="Arial" w:hAnsi="Arial" w:cs="Arial"/>
                <w:b/>
                <w:bCs/>
                <w:sz w:val="20"/>
                <w:szCs w:val="20"/>
              </w:rPr>
            </w:pPr>
          </w:p>
        </w:tc>
        <w:tc>
          <w:tcPr>
            <w:tcW w:w="1027" w:type="dxa"/>
          </w:tcPr>
          <w:p w14:paraId="65C4BC6E" w14:textId="77777777" w:rsidR="00B56C7A" w:rsidRPr="00AF16BF" w:rsidRDefault="00B56C7A" w:rsidP="00E45B8A">
            <w:pPr>
              <w:ind w:right="142"/>
              <w:jc w:val="center"/>
              <w:rPr>
                <w:rFonts w:ascii="Arial" w:hAnsi="Arial" w:cs="Arial"/>
                <w:b/>
                <w:bCs/>
                <w:sz w:val="20"/>
                <w:szCs w:val="20"/>
              </w:rPr>
            </w:pPr>
          </w:p>
        </w:tc>
        <w:tc>
          <w:tcPr>
            <w:tcW w:w="1276" w:type="dxa"/>
          </w:tcPr>
          <w:p w14:paraId="477DA8EB" w14:textId="77777777" w:rsidR="00B56C7A" w:rsidRPr="00AF16BF" w:rsidRDefault="00B56C7A" w:rsidP="00E45B8A">
            <w:pPr>
              <w:ind w:right="142"/>
              <w:jc w:val="center"/>
              <w:rPr>
                <w:rFonts w:ascii="Arial" w:hAnsi="Arial" w:cs="Arial"/>
                <w:b/>
                <w:bCs/>
                <w:sz w:val="20"/>
                <w:szCs w:val="20"/>
              </w:rPr>
            </w:pPr>
          </w:p>
        </w:tc>
        <w:tc>
          <w:tcPr>
            <w:tcW w:w="902" w:type="dxa"/>
          </w:tcPr>
          <w:p w14:paraId="3AC61ADC" w14:textId="77777777" w:rsidR="00B56C7A" w:rsidRPr="00AF16BF" w:rsidRDefault="00B56C7A" w:rsidP="00E45B8A">
            <w:pPr>
              <w:ind w:right="142"/>
              <w:jc w:val="center"/>
              <w:rPr>
                <w:rFonts w:ascii="Arial" w:hAnsi="Arial" w:cs="Arial"/>
                <w:b/>
                <w:bCs/>
                <w:sz w:val="20"/>
                <w:szCs w:val="20"/>
              </w:rPr>
            </w:pPr>
          </w:p>
        </w:tc>
      </w:tr>
      <w:tr w:rsidR="00B56C7A" w:rsidRPr="00990C71" w14:paraId="5A73EF4D" w14:textId="77777777" w:rsidTr="009D7584">
        <w:trPr>
          <w:jc w:val="center"/>
        </w:trPr>
        <w:tc>
          <w:tcPr>
            <w:tcW w:w="2411" w:type="dxa"/>
            <w:shd w:val="clear" w:color="auto" w:fill="595959"/>
          </w:tcPr>
          <w:p w14:paraId="13524FDF" w14:textId="77777777" w:rsidR="00B56C7A" w:rsidRPr="00AF16BF" w:rsidRDefault="00B56C7A" w:rsidP="00E45B8A">
            <w:pPr>
              <w:ind w:right="142"/>
              <w:jc w:val="center"/>
              <w:rPr>
                <w:rFonts w:ascii="Arial" w:hAnsi="Arial" w:cs="Arial"/>
                <w:spacing w:val="-1"/>
                <w:sz w:val="20"/>
                <w:szCs w:val="20"/>
                <w:lang w:val="es-CO"/>
              </w:rPr>
            </w:pPr>
            <w:proofErr w:type="spellStart"/>
            <w:r w:rsidRPr="00AF16BF">
              <w:rPr>
                <w:rFonts w:ascii="Arial" w:hAnsi="Arial" w:cs="Arial"/>
                <w:spacing w:val="-1"/>
                <w:sz w:val="20"/>
                <w:szCs w:val="20"/>
                <w:lang w:val="es-CO"/>
              </w:rPr>
              <w:t>Dias</w:t>
            </w:r>
            <w:proofErr w:type="spellEnd"/>
            <w:r w:rsidRPr="00AF16BF">
              <w:rPr>
                <w:rFonts w:ascii="Arial" w:hAnsi="Arial" w:cs="Arial"/>
                <w:spacing w:val="-1"/>
                <w:sz w:val="20"/>
                <w:szCs w:val="20"/>
                <w:lang w:val="es-CO"/>
              </w:rPr>
              <w:t xml:space="preserve"> por ejecutar a </w:t>
            </w:r>
            <w:proofErr w:type="spellStart"/>
            <w:r w:rsidRPr="00AF16BF">
              <w:rPr>
                <w:rFonts w:ascii="Arial" w:hAnsi="Arial" w:cs="Arial"/>
                <w:spacing w:val="-1"/>
                <w:sz w:val="20"/>
                <w:szCs w:val="20"/>
                <w:lang w:val="es-CO"/>
              </w:rPr>
              <w:t>dia</w:t>
            </w:r>
            <w:proofErr w:type="spellEnd"/>
            <w:r w:rsidRPr="00AF16BF">
              <w:rPr>
                <w:rFonts w:ascii="Arial" w:hAnsi="Arial" w:cs="Arial"/>
                <w:spacing w:val="-1"/>
                <w:sz w:val="20"/>
                <w:szCs w:val="20"/>
                <w:lang w:val="es-CO"/>
              </w:rPr>
              <w:t xml:space="preserve"> del cierre</w:t>
            </w:r>
          </w:p>
        </w:tc>
        <w:tc>
          <w:tcPr>
            <w:tcW w:w="850" w:type="dxa"/>
          </w:tcPr>
          <w:p w14:paraId="57CECE1D" w14:textId="77777777" w:rsidR="00B56C7A" w:rsidRPr="00AF16BF" w:rsidRDefault="00B56C7A" w:rsidP="00E45B8A">
            <w:pPr>
              <w:ind w:right="142"/>
              <w:jc w:val="center"/>
              <w:rPr>
                <w:rFonts w:ascii="Arial" w:hAnsi="Arial" w:cs="Arial"/>
                <w:b/>
                <w:bCs/>
                <w:sz w:val="20"/>
                <w:szCs w:val="20"/>
                <w:lang w:val="es-CO"/>
              </w:rPr>
            </w:pPr>
          </w:p>
        </w:tc>
        <w:tc>
          <w:tcPr>
            <w:tcW w:w="508" w:type="dxa"/>
          </w:tcPr>
          <w:p w14:paraId="33C61FE7" w14:textId="77777777" w:rsidR="00B56C7A" w:rsidRPr="00AF16BF" w:rsidRDefault="00B56C7A" w:rsidP="00E45B8A">
            <w:pPr>
              <w:ind w:right="142"/>
              <w:jc w:val="center"/>
              <w:rPr>
                <w:rFonts w:ascii="Arial" w:hAnsi="Arial" w:cs="Arial"/>
                <w:b/>
                <w:bCs/>
                <w:sz w:val="20"/>
                <w:szCs w:val="20"/>
                <w:lang w:val="es-CO"/>
              </w:rPr>
            </w:pPr>
          </w:p>
        </w:tc>
        <w:tc>
          <w:tcPr>
            <w:tcW w:w="910" w:type="dxa"/>
          </w:tcPr>
          <w:p w14:paraId="52C2B3F0" w14:textId="77777777" w:rsidR="00B56C7A" w:rsidRPr="00AF16BF" w:rsidRDefault="00B56C7A" w:rsidP="00E45B8A">
            <w:pPr>
              <w:ind w:right="142"/>
              <w:jc w:val="center"/>
              <w:rPr>
                <w:rFonts w:ascii="Arial" w:hAnsi="Arial" w:cs="Arial"/>
                <w:b/>
                <w:bCs/>
                <w:sz w:val="20"/>
                <w:szCs w:val="20"/>
                <w:lang w:val="es-CO"/>
              </w:rPr>
            </w:pPr>
          </w:p>
        </w:tc>
        <w:tc>
          <w:tcPr>
            <w:tcW w:w="850" w:type="dxa"/>
          </w:tcPr>
          <w:p w14:paraId="127DE1EC" w14:textId="77777777" w:rsidR="00B56C7A" w:rsidRPr="00AF16BF" w:rsidRDefault="00B56C7A" w:rsidP="00E45B8A">
            <w:pPr>
              <w:ind w:right="142"/>
              <w:jc w:val="center"/>
              <w:rPr>
                <w:rFonts w:ascii="Arial" w:hAnsi="Arial" w:cs="Arial"/>
                <w:b/>
                <w:bCs/>
                <w:sz w:val="20"/>
                <w:szCs w:val="20"/>
                <w:lang w:val="es-CO"/>
              </w:rPr>
            </w:pPr>
          </w:p>
        </w:tc>
        <w:tc>
          <w:tcPr>
            <w:tcW w:w="1134" w:type="dxa"/>
          </w:tcPr>
          <w:p w14:paraId="0250C526" w14:textId="77777777" w:rsidR="00B56C7A" w:rsidRPr="00AF16BF" w:rsidRDefault="00B56C7A" w:rsidP="00E45B8A">
            <w:pPr>
              <w:ind w:right="142"/>
              <w:jc w:val="center"/>
              <w:rPr>
                <w:rFonts w:ascii="Arial" w:hAnsi="Arial" w:cs="Arial"/>
                <w:b/>
                <w:bCs/>
                <w:sz w:val="20"/>
                <w:szCs w:val="20"/>
                <w:lang w:val="es-CO"/>
              </w:rPr>
            </w:pPr>
          </w:p>
        </w:tc>
        <w:tc>
          <w:tcPr>
            <w:tcW w:w="1027" w:type="dxa"/>
          </w:tcPr>
          <w:p w14:paraId="6FA7EEEF" w14:textId="77777777" w:rsidR="00B56C7A" w:rsidRPr="00AF16BF" w:rsidRDefault="00B56C7A" w:rsidP="00E45B8A">
            <w:pPr>
              <w:ind w:right="142"/>
              <w:jc w:val="center"/>
              <w:rPr>
                <w:rFonts w:ascii="Arial" w:hAnsi="Arial" w:cs="Arial"/>
                <w:b/>
                <w:bCs/>
                <w:sz w:val="20"/>
                <w:szCs w:val="20"/>
                <w:lang w:val="es-CO"/>
              </w:rPr>
            </w:pPr>
          </w:p>
        </w:tc>
        <w:tc>
          <w:tcPr>
            <w:tcW w:w="1276" w:type="dxa"/>
          </w:tcPr>
          <w:p w14:paraId="18864682" w14:textId="77777777" w:rsidR="00B56C7A" w:rsidRPr="00AF16BF" w:rsidRDefault="00B56C7A" w:rsidP="00E45B8A">
            <w:pPr>
              <w:ind w:right="142"/>
              <w:jc w:val="center"/>
              <w:rPr>
                <w:rFonts w:ascii="Arial" w:hAnsi="Arial" w:cs="Arial"/>
                <w:b/>
                <w:bCs/>
                <w:sz w:val="20"/>
                <w:szCs w:val="20"/>
                <w:lang w:val="es-CO"/>
              </w:rPr>
            </w:pPr>
          </w:p>
        </w:tc>
        <w:tc>
          <w:tcPr>
            <w:tcW w:w="902" w:type="dxa"/>
          </w:tcPr>
          <w:p w14:paraId="724BA132" w14:textId="77777777" w:rsidR="00B56C7A" w:rsidRPr="00AF16BF" w:rsidRDefault="00B56C7A" w:rsidP="00E45B8A">
            <w:pPr>
              <w:ind w:right="142"/>
              <w:jc w:val="center"/>
              <w:rPr>
                <w:rFonts w:ascii="Arial" w:hAnsi="Arial" w:cs="Arial"/>
                <w:b/>
                <w:bCs/>
                <w:sz w:val="20"/>
                <w:szCs w:val="20"/>
                <w:lang w:val="es-CO"/>
              </w:rPr>
            </w:pPr>
          </w:p>
        </w:tc>
      </w:tr>
      <w:tr w:rsidR="00B56C7A" w:rsidRPr="00AF16BF" w14:paraId="72AE79A1" w14:textId="77777777" w:rsidTr="009D7584">
        <w:trPr>
          <w:jc w:val="center"/>
        </w:trPr>
        <w:tc>
          <w:tcPr>
            <w:tcW w:w="2411" w:type="dxa"/>
            <w:shd w:val="clear" w:color="auto" w:fill="595959"/>
          </w:tcPr>
          <w:p w14:paraId="2CB04BCB" w14:textId="77777777" w:rsidR="00B56C7A" w:rsidRPr="00AF16BF" w:rsidRDefault="00B56C7A" w:rsidP="00E45B8A">
            <w:pPr>
              <w:ind w:right="142"/>
              <w:jc w:val="center"/>
              <w:rPr>
                <w:rFonts w:ascii="Arial" w:hAnsi="Arial" w:cs="Arial"/>
                <w:spacing w:val="-1"/>
                <w:sz w:val="20"/>
                <w:szCs w:val="20"/>
                <w:lang w:val="es-CO"/>
              </w:rPr>
            </w:pPr>
            <w:r w:rsidRPr="00AF16BF">
              <w:rPr>
                <w:rFonts w:ascii="Arial" w:hAnsi="Arial" w:cs="Arial"/>
                <w:spacing w:val="-1"/>
                <w:sz w:val="20"/>
                <w:szCs w:val="20"/>
                <w:lang w:val="es-CO"/>
              </w:rPr>
              <w:t>Se encuentra suspendido</w:t>
            </w:r>
          </w:p>
        </w:tc>
        <w:tc>
          <w:tcPr>
            <w:tcW w:w="850" w:type="dxa"/>
          </w:tcPr>
          <w:p w14:paraId="02587707" w14:textId="77777777" w:rsidR="00B56C7A" w:rsidRPr="00AF16BF" w:rsidRDefault="00B56C7A" w:rsidP="00E45B8A">
            <w:pPr>
              <w:ind w:right="142"/>
              <w:jc w:val="center"/>
              <w:rPr>
                <w:rFonts w:ascii="Arial" w:hAnsi="Arial" w:cs="Arial"/>
                <w:b/>
                <w:bCs/>
                <w:sz w:val="20"/>
                <w:szCs w:val="20"/>
              </w:rPr>
            </w:pPr>
          </w:p>
        </w:tc>
        <w:tc>
          <w:tcPr>
            <w:tcW w:w="508" w:type="dxa"/>
          </w:tcPr>
          <w:p w14:paraId="16DAF793" w14:textId="77777777" w:rsidR="00B56C7A" w:rsidRPr="00AF16BF" w:rsidRDefault="00B56C7A" w:rsidP="00E45B8A">
            <w:pPr>
              <w:ind w:right="142"/>
              <w:jc w:val="center"/>
              <w:rPr>
                <w:rFonts w:ascii="Arial" w:hAnsi="Arial" w:cs="Arial"/>
                <w:b/>
                <w:bCs/>
                <w:sz w:val="20"/>
                <w:szCs w:val="20"/>
              </w:rPr>
            </w:pPr>
          </w:p>
        </w:tc>
        <w:tc>
          <w:tcPr>
            <w:tcW w:w="910" w:type="dxa"/>
          </w:tcPr>
          <w:p w14:paraId="69588670" w14:textId="77777777" w:rsidR="00B56C7A" w:rsidRPr="00AF16BF" w:rsidRDefault="00B56C7A" w:rsidP="00E45B8A">
            <w:pPr>
              <w:ind w:right="142"/>
              <w:jc w:val="center"/>
              <w:rPr>
                <w:rFonts w:ascii="Arial" w:hAnsi="Arial" w:cs="Arial"/>
                <w:b/>
                <w:bCs/>
                <w:sz w:val="20"/>
                <w:szCs w:val="20"/>
              </w:rPr>
            </w:pPr>
          </w:p>
        </w:tc>
        <w:tc>
          <w:tcPr>
            <w:tcW w:w="850" w:type="dxa"/>
          </w:tcPr>
          <w:p w14:paraId="042A64D6" w14:textId="77777777" w:rsidR="00B56C7A" w:rsidRPr="00AF16BF" w:rsidRDefault="00B56C7A" w:rsidP="00E45B8A">
            <w:pPr>
              <w:ind w:right="142"/>
              <w:jc w:val="center"/>
              <w:rPr>
                <w:rFonts w:ascii="Arial" w:hAnsi="Arial" w:cs="Arial"/>
                <w:b/>
                <w:bCs/>
                <w:sz w:val="20"/>
                <w:szCs w:val="20"/>
              </w:rPr>
            </w:pPr>
          </w:p>
        </w:tc>
        <w:tc>
          <w:tcPr>
            <w:tcW w:w="1134" w:type="dxa"/>
          </w:tcPr>
          <w:p w14:paraId="696B19AA" w14:textId="77777777" w:rsidR="00B56C7A" w:rsidRPr="00AF16BF" w:rsidRDefault="00B56C7A" w:rsidP="00E45B8A">
            <w:pPr>
              <w:ind w:right="142"/>
              <w:jc w:val="center"/>
              <w:rPr>
                <w:rFonts w:ascii="Arial" w:hAnsi="Arial" w:cs="Arial"/>
                <w:b/>
                <w:bCs/>
                <w:sz w:val="20"/>
                <w:szCs w:val="20"/>
              </w:rPr>
            </w:pPr>
          </w:p>
        </w:tc>
        <w:tc>
          <w:tcPr>
            <w:tcW w:w="1027" w:type="dxa"/>
          </w:tcPr>
          <w:p w14:paraId="4CC48A3D" w14:textId="77777777" w:rsidR="00B56C7A" w:rsidRPr="00AF16BF" w:rsidRDefault="00B56C7A" w:rsidP="00E45B8A">
            <w:pPr>
              <w:ind w:right="142"/>
              <w:jc w:val="center"/>
              <w:rPr>
                <w:rFonts w:ascii="Arial" w:hAnsi="Arial" w:cs="Arial"/>
                <w:b/>
                <w:bCs/>
                <w:sz w:val="20"/>
                <w:szCs w:val="20"/>
              </w:rPr>
            </w:pPr>
          </w:p>
        </w:tc>
        <w:tc>
          <w:tcPr>
            <w:tcW w:w="1276" w:type="dxa"/>
          </w:tcPr>
          <w:p w14:paraId="2AF82D30" w14:textId="77777777" w:rsidR="00B56C7A" w:rsidRPr="00AF16BF" w:rsidRDefault="00B56C7A" w:rsidP="00E45B8A">
            <w:pPr>
              <w:ind w:right="142"/>
              <w:jc w:val="center"/>
              <w:rPr>
                <w:rFonts w:ascii="Arial" w:hAnsi="Arial" w:cs="Arial"/>
                <w:b/>
                <w:bCs/>
                <w:sz w:val="20"/>
                <w:szCs w:val="20"/>
              </w:rPr>
            </w:pPr>
          </w:p>
        </w:tc>
        <w:tc>
          <w:tcPr>
            <w:tcW w:w="902" w:type="dxa"/>
          </w:tcPr>
          <w:p w14:paraId="0DEA5AEA" w14:textId="77777777" w:rsidR="00B56C7A" w:rsidRPr="00AF16BF" w:rsidRDefault="00B56C7A" w:rsidP="00E45B8A">
            <w:pPr>
              <w:ind w:right="142"/>
              <w:jc w:val="center"/>
              <w:rPr>
                <w:rFonts w:ascii="Arial" w:hAnsi="Arial" w:cs="Arial"/>
                <w:b/>
                <w:bCs/>
                <w:sz w:val="20"/>
                <w:szCs w:val="20"/>
              </w:rPr>
            </w:pPr>
          </w:p>
        </w:tc>
      </w:tr>
      <w:tr w:rsidR="00B56C7A" w:rsidRPr="00AF16BF" w14:paraId="6CB631F4" w14:textId="77777777" w:rsidTr="009D7584">
        <w:trPr>
          <w:jc w:val="center"/>
        </w:trPr>
        <w:tc>
          <w:tcPr>
            <w:tcW w:w="2411" w:type="dxa"/>
            <w:shd w:val="clear" w:color="auto" w:fill="595959"/>
          </w:tcPr>
          <w:p w14:paraId="2A7CFF4A" w14:textId="77777777" w:rsidR="00B56C7A" w:rsidRPr="00AF16BF" w:rsidRDefault="00B56C7A" w:rsidP="00E45B8A">
            <w:pPr>
              <w:ind w:right="142"/>
              <w:jc w:val="center"/>
              <w:rPr>
                <w:rFonts w:ascii="Arial" w:hAnsi="Arial" w:cs="Arial"/>
                <w:spacing w:val="-1"/>
                <w:sz w:val="20"/>
                <w:szCs w:val="20"/>
                <w:lang w:val="es-CO"/>
              </w:rPr>
            </w:pPr>
            <w:r w:rsidRPr="00AF16BF">
              <w:rPr>
                <w:rFonts w:ascii="Arial" w:hAnsi="Arial" w:cs="Arial"/>
                <w:spacing w:val="-1"/>
                <w:sz w:val="20"/>
                <w:szCs w:val="20"/>
                <w:lang w:val="es-CO"/>
              </w:rPr>
              <w:t xml:space="preserve">Fecha de </w:t>
            </w:r>
            <w:proofErr w:type="spellStart"/>
            <w:r w:rsidRPr="00AF16BF">
              <w:rPr>
                <w:rFonts w:ascii="Arial" w:hAnsi="Arial" w:cs="Arial"/>
                <w:spacing w:val="-1"/>
                <w:sz w:val="20"/>
                <w:szCs w:val="20"/>
                <w:lang w:val="es-CO"/>
              </w:rPr>
              <w:t>suspención</w:t>
            </w:r>
            <w:proofErr w:type="spellEnd"/>
          </w:p>
        </w:tc>
        <w:tc>
          <w:tcPr>
            <w:tcW w:w="850" w:type="dxa"/>
          </w:tcPr>
          <w:p w14:paraId="185A7FA5" w14:textId="77777777" w:rsidR="00B56C7A" w:rsidRPr="00AF16BF" w:rsidRDefault="00B56C7A" w:rsidP="00E45B8A">
            <w:pPr>
              <w:ind w:right="142"/>
              <w:jc w:val="center"/>
              <w:rPr>
                <w:rFonts w:ascii="Arial" w:hAnsi="Arial" w:cs="Arial"/>
                <w:b/>
                <w:bCs/>
                <w:sz w:val="20"/>
                <w:szCs w:val="20"/>
              </w:rPr>
            </w:pPr>
          </w:p>
        </w:tc>
        <w:tc>
          <w:tcPr>
            <w:tcW w:w="508" w:type="dxa"/>
          </w:tcPr>
          <w:p w14:paraId="62DF9489" w14:textId="77777777" w:rsidR="00B56C7A" w:rsidRPr="00AF16BF" w:rsidRDefault="00B56C7A" w:rsidP="00E45B8A">
            <w:pPr>
              <w:ind w:right="142"/>
              <w:jc w:val="center"/>
              <w:rPr>
                <w:rFonts w:ascii="Arial" w:hAnsi="Arial" w:cs="Arial"/>
                <w:b/>
                <w:bCs/>
                <w:sz w:val="20"/>
                <w:szCs w:val="20"/>
              </w:rPr>
            </w:pPr>
          </w:p>
        </w:tc>
        <w:tc>
          <w:tcPr>
            <w:tcW w:w="910" w:type="dxa"/>
          </w:tcPr>
          <w:p w14:paraId="3652436E" w14:textId="77777777" w:rsidR="00B56C7A" w:rsidRPr="00AF16BF" w:rsidRDefault="00B56C7A" w:rsidP="00E45B8A">
            <w:pPr>
              <w:ind w:right="142"/>
              <w:jc w:val="center"/>
              <w:rPr>
                <w:rFonts w:ascii="Arial" w:hAnsi="Arial" w:cs="Arial"/>
                <w:b/>
                <w:bCs/>
                <w:sz w:val="20"/>
                <w:szCs w:val="20"/>
              </w:rPr>
            </w:pPr>
          </w:p>
        </w:tc>
        <w:tc>
          <w:tcPr>
            <w:tcW w:w="850" w:type="dxa"/>
          </w:tcPr>
          <w:p w14:paraId="0CF1AFE0" w14:textId="77777777" w:rsidR="00B56C7A" w:rsidRPr="00AF16BF" w:rsidRDefault="00B56C7A" w:rsidP="00E45B8A">
            <w:pPr>
              <w:ind w:right="142"/>
              <w:jc w:val="center"/>
              <w:rPr>
                <w:rFonts w:ascii="Arial" w:hAnsi="Arial" w:cs="Arial"/>
                <w:b/>
                <w:bCs/>
                <w:sz w:val="20"/>
                <w:szCs w:val="20"/>
              </w:rPr>
            </w:pPr>
          </w:p>
        </w:tc>
        <w:tc>
          <w:tcPr>
            <w:tcW w:w="1134" w:type="dxa"/>
          </w:tcPr>
          <w:p w14:paraId="2EF4E0D8" w14:textId="77777777" w:rsidR="00B56C7A" w:rsidRPr="00AF16BF" w:rsidRDefault="00B56C7A" w:rsidP="00E45B8A">
            <w:pPr>
              <w:ind w:right="142"/>
              <w:jc w:val="center"/>
              <w:rPr>
                <w:rFonts w:ascii="Arial" w:hAnsi="Arial" w:cs="Arial"/>
                <w:b/>
                <w:bCs/>
                <w:sz w:val="20"/>
                <w:szCs w:val="20"/>
              </w:rPr>
            </w:pPr>
          </w:p>
        </w:tc>
        <w:tc>
          <w:tcPr>
            <w:tcW w:w="1027" w:type="dxa"/>
          </w:tcPr>
          <w:p w14:paraId="0362885A" w14:textId="77777777" w:rsidR="00B56C7A" w:rsidRPr="00AF16BF" w:rsidRDefault="00B56C7A" w:rsidP="00E45B8A">
            <w:pPr>
              <w:ind w:right="142"/>
              <w:jc w:val="center"/>
              <w:rPr>
                <w:rFonts w:ascii="Arial" w:hAnsi="Arial" w:cs="Arial"/>
                <w:b/>
                <w:bCs/>
                <w:sz w:val="20"/>
                <w:szCs w:val="20"/>
              </w:rPr>
            </w:pPr>
          </w:p>
        </w:tc>
        <w:tc>
          <w:tcPr>
            <w:tcW w:w="1276" w:type="dxa"/>
          </w:tcPr>
          <w:p w14:paraId="76159BEA" w14:textId="77777777" w:rsidR="00B56C7A" w:rsidRPr="00AF16BF" w:rsidRDefault="00B56C7A" w:rsidP="00E45B8A">
            <w:pPr>
              <w:ind w:right="142"/>
              <w:jc w:val="center"/>
              <w:rPr>
                <w:rFonts w:ascii="Arial" w:hAnsi="Arial" w:cs="Arial"/>
                <w:b/>
                <w:bCs/>
                <w:sz w:val="20"/>
                <w:szCs w:val="20"/>
              </w:rPr>
            </w:pPr>
          </w:p>
        </w:tc>
        <w:tc>
          <w:tcPr>
            <w:tcW w:w="902" w:type="dxa"/>
          </w:tcPr>
          <w:p w14:paraId="360B5B31" w14:textId="77777777" w:rsidR="00B56C7A" w:rsidRPr="00AF16BF" w:rsidRDefault="00B56C7A" w:rsidP="00E45B8A">
            <w:pPr>
              <w:ind w:right="142"/>
              <w:jc w:val="center"/>
              <w:rPr>
                <w:rFonts w:ascii="Arial" w:hAnsi="Arial" w:cs="Arial"/>
                <w:b/>
                <w:bCs/>
                <w:sz w:val="20"/>
                <w:szCs w:val="20"/>
              </w:rPr>
            </w:pPr>
          </w:p>
        </w:tc>
      </w:tr>
      <w:tr w:rsidR="00B56C7A" w:rsidRPr="00AF16BF" w14:paraId="1A15F447" w14:textId="77777777" w:rsidTr="009D7584">
        <w:trPr>
          <w:jc w:val="center"/>
        </w:trPr>
        <w:tc>
          <w:tcPr>
            <w:tcW w:w="2411" w:type="dxa"/>
            <w:shd w:val="clear" w:color="auto" w:fill="595959"/>
          </w:tcPr>
          <w:p w14:paraId="24A73E9A" w14:textId="77777777" w:rsidR="00B56C7A" w:rsidRPr="00AF16BF" w:rsidRDefault="00B56C7A" w:rsidP="00E45B8A">
            <w:pPr>
              <w:ind w:right="142"/>
              <w:jc w:val="center"/>
              <w:rPr>
                <w:rFonts w:ascii="Arial" w:hAnsi="Arial" w:cs="Arial"/>
                <w:spacing w:val="-1"/>
                <w:sz w:val="20"/>
                <w:szCs w:val="20"/>
                <w:lang w:val="es-CO"/>
              </w:rPr>
            </w:pPr>
            <w:r w:rsidRPr="00AF16BF">
              <w:rPr>
                <w:rFonts w:ascii="Arial" w:hAnsi="Arial" w:cs="Arial"/>
                <w:spacing w:val="-1"/>
                <w:sz w:val="20"/>
                <w:szCs w:val="20"/>
                <w:lang w:val="es-CO"/>
              </w:rPr>
              <w:t>Plazo de ejecución</w:t>
            </w:r>
          </w:p>
        </w:tc>
        <w:tc>
          <w:tcPr>
            <w:tcW w:w="850" w:type="dxa"/>
          </w:tcPr>
          <w:p w14:paraId="3F194F38" w14:textId="77777777" w:rsidR="00B56C7A" w:rsidRPr="00AF16BF" w:rsidRDefault="00B56C7A" w:rsidP="00E45B8A">
            <w:pPr>
              <w:ind w:right="142"/>
              <w:jc w:val="center"/>
              <w:rPr>
                <w:rFonts w:ascii="Arial" w:hAnsi="Arial" w:cs="Arial"/>
                <w:b/>
                <w:bCs/>
                <w:sz w:val="20"/>
                <w:szCs w:val="20"/>
              </w:rPr>
            </w:pPr>
          </w:p>
        </w:tc>
        <w:tc>
          <w:tcPr>
            <w:tcW w:w="508" w:type="dxa"/>
          </w:tcPr>
          <w:p w14:paraId="4900F6CD" w14:textId="77777777" w:rsidR="00B56C7A" w:rsidRPr="00AF16BF" w:rsidRDefault="00B56C7A" w:rsidP="00E45B8A">
            <w:pPr>
              <w:ind w:right="142"/>
              <w:jc w:val="center"/>
              <w:rPr>
                <w:rFonts w:ascii="Arial" w:hAnsi="Arial" w:cs="Arial"/>
                <w:b/>
                <w:bCs/>
                <w:sz w:val="20"/>
                <w:szCs w:val="20"/>
              </w:rPr>
            </w:pPr>
          </w:p>
        </w:tc>
        <w:tc>
          <w:tcPr>
            <w:tcW w:w="910" w:type="dxa"/>
          </w:tcPr>
          <w:p w14:paraId="4509000C" w14:textId="77777777" w:rsidR="00B56C7A" w:rsidRPr="00AF16BF" w:rsidRDefault="00B56C7A" w:rsidP="00E45B8A">
            <w:pPr>
              <w:ind w:right="142"/>
              <w:jc w:val="center"/>
              <w:rPr>
                <w:rFonts w:ascii="Arial" w:hAnsi="Arial" w:cs="Arial"/>
                <w:b/>
                <w:bCs/>
                <w:sz w:val="20"/>
                <w:szCs w:val="20"/>
              </w:rPr>
            </w:pPr>
          </w:p>
        </w:tc>
        <w:tc>
          <w:tcPr>
            <w:tcW w:w="850" w:type="dxa"/>
          </w:tcPr>
          <w:p w14:paraId="0553A394" w14:textId="77777777" w:rsidR="00B56C7A" w:rsidRPr="00AF16BF" w:rsidRDefault="00B56C7A" w:rsidP="00E45B8A">
            <w:pPr>
              <w:ind w:right="142"/>
              <w:jc w:val="center"/>
              <w:rPr>
                <w:rFonts w:ascii="Arial" w:hAnsi="Arial" w:cs="Arial"/>
                <w:b/>
                <w:bCs/>
                <w:sz w:val="20"/>
                <w:szCs w:val="20"/>
              </w:rPr>
            </w:pPr>
          </w:p>
        </w:tc>
        <w:tc>
          <w:tcPr>
            <w:tcW w:w="1134" w:type="dxa"/>
          </w:tcPr>
          <w:p w14:paraId="74B728B9" w14:textId="77777777" w:rsidR="00B56C7A" w:rsidRPr="00AF16BF" w:rsidRDefault="00B56C7A" w:rsidP="00E45B8A">
            <w:pPr>
              <w:ind w:right="142"/>
              <w:jc w:val="center"/>
              <w:rPr>
                <w:rFonts w:ascii="Arial" w:hAnsi="Arial" w:cs="Arial"/>
                <w:b/>
                <w:bCs/>
                <w:sz w:val="20"/>
                <w:szCs w:val="20"/>
              </w:rPr>
            </w:pPr>
          </w:p>
        </w:tc>
        <w:tc>
          <w:tcPr>
            <w:tcW w:w="1027" w:type="dxa"/>
          </w:tcPr>
          <w:p w14:paraId="31A237BF" w14:textId="77777777" w:rsidR="00B56C7A" w:rsidRPr="00AF16BF" w:rsidRDefault="00B56C7A" w:rsidP="00E45B8A">
            <w:pPr>
              <w:ind w:right="142"/>
              <w:jc w:val="center"/>
              <w:rPr>
                <w:rFonts w:ascii="Arial" w:hAnsi="Arial" w:cs="Arial"/>
                <w:b/>
                <w:bCs/>
                <w:sz w:val="20"/>
                <w:szCs w:val="20"/>
              </w:rPr>
            </w:pPr>
          </w:p>
        </w:tc>
        <w:tc>
          <w:tcPr>
            <w:tcW w:w="1276" w:type="dxa"/>
          </w:tcPr>
          <w:p w14:paraId="37415BA6" w14:textId="77777777" w:rsidR="00B56C7A" w:rsidRPr="00AF16BF" w:rsidRDefault="00B56C7A" w:rsidP="00E45B8A">
            <w:pPr>
              <w:ind w:right="142"/>
              <w:jc w:val="center"/>
              <w:rPr>
                <w:rFonts w:ascii="Arial" w:hAnsi="Arial" w:cs="Arial"/>
                <w:b/>
                <w:bCs/>
                <w:sz w:val="20"/>
                <w:szCs w:val="20"/>
              </w:rPr>
            </w:pPr>
          </w:p>
        </w:tc>
        <w:tc>
          <w:tcPr>
            <w:tcW w:w="902" w:type="dxa"/>
          </w:tcPr>
          <w:p w14:paraId="6165D129" w14:textId="77777777" w:rsidR="00B56C7A" w:rsidRPr="00AF16BF" w:rsidRDefault="00B56C7A" w:rsidP="00E45B8A">
            <w:pPr>
              <w:ind w:right="142"/>
              <w:jc w:val="center"/>
              <w:rPr>
                <w:rFonts w:ascii="Arial" w:hAnsi="Arial" w:cs="Arial"/>
                <w:b/>
                <w:bCs/>
                <w:sz w:val="20"/>
                <w:szCs w:val="20"/>
              </w:rPr>
            </w:pPr>
          </w:p>
        </w:tc>
      </w:tr>
      <w:tr w:rsidR="00B56C7A" w:rsidRPr="00AF16BF" w14:paraId="2EE211A6" w14:textId="77777777" w:rsidTr="009D7584">
        <w:trPr>
          <w:jc w:val="center"/>
        </w:trPr>
        <w:tc>
          <w:tcPr>
            <w:tcW w:w="2411" w:type="dxa"/>
            <w:shd w:val="clear" w:color="auto" w:fill="595959"/>
          </w:tcPr>
          <w:p w14:paraId="57490E39" w14:textId="77777777" w:rsidR="00B56C7A" w:rsidRPr="00AF16BF" w:rsidRDefault="00B56C7A" w:rsidP="00E45B8A">
            <w:pPr>
              <w:ind w:right="142"/>
              <w:jc w:val="center"/>
              <w:rPr>
                <w:rFonts w:ascii="Arial" w:hAnsi="Arial" w:cs="Arial"/>
                <w:spacing w:val="-1"/>
                <w:sz w:val="20"/>
                <w:szCs w:val="20"/>
                <w:lang w:val="es-CO"/>
              </w:rPr>
            </w:pPr>
            <w:r w:rsidRPr="00AF16BF">
              <w:rPr>
                <w:rFonts w:ascii="Arial" w:hAnsi="Arial" w:cs="Arial"/>
                <w:spacing w:val="-1"/>
                <w:sz w:val="20"/>
                <w:szCs w:val="20"/>
                <w:lang w:val="es-CO"/>
              </w:rPr>
              <w:t>Plazo de liquidación</w:t>
            </w:r>
          </w:p>
        </w:tc>
        <w:tc>
          <w:tcPr>
            <w:tcW w:w="850" w:type="dxa"/>
          </w:tcPr>
          <w:p w14:paraId="28B39705" w14:textId="77777777" w:rsidR="00B56C7A" w:rsidRPr="00AF16BF" w:rsidRDefault="00B56C7A" w:rsidP="00E45B8A">
            <w:pPr>
              <w:ind w:right="142"/>
              <w:jc w:val="center"/>
              <w:rPr>
                <w:rFonts w:ascii="Arial" w:hAnsi="Arial" w:cs="Arial"/>
                <w:b/>
                <w:bCs/>
                <w:sz w:val="20"/>
                <w:szCs w:val="20"/>
              </w:rPr>
            </w:pPr>
          </w:p>
        </w:tc>
        <w:tc>
          <w:tcPr>
            <w:tcW w:w="508" w:type="dxa"/>
          </w:tcPr>
          <w:p w14:paraId="0CB56D64" w14:textId="77777777" w:rsidR="00B56C7A" w:rsidRPr="00AF16BF" w:rsidRDefault="00B56C7A" w:rsidP="00E45B8A">
            <w:pPr>
              <w:ind w:right="142"/>
              <w:jc w:val="center"/>
              <w:rPr>
                <w:rFonts w:ascii="Arial" w:hAnsi="Arial" w:cs="Arial"/>
                <w:b/>
                <w:bCs/>
                <w:sz w:val="20"/>
                <w:szCs w:val="20"/>
              </w:rPr>
            </w:pPr>
          </w:p>
        </w:tc>
        <w:tc>
          <w:tcPr>
            <w:tcW w:w="910" w:type="dxa"/>
          </w:tcPr>
          <w:p w14:paraId="27324F40" w14:textId="77777777" w:rsidR="00B56C7A" w:rsidRPr="00AF16BF" w:rsidRDefault="00B56C7A" w:rsidP="00E45B8A">
            <w:pPr>
              <w:ind w:right="142"/>
              <w:jc w:val="center"/>
              <w:rPr>
                <w:rFonts w:ascii="Arial" w:hAnsi="Arial" w:cs="Arial"/>
                <w:b/>
                <w:bCs/>
                <w:sz w:val="20"/>
                <w:szCs w:val="20"/>
              </w:rPr>
            </w:pPr>
          </w:p>
        </w:tc>
        <w:tc>
          <w:tcPr>
            <w:tcW w:w="850" w:type="dxa"/>
          </w:tcPr>
          <w:p w14:paraId="50170D63" w14:textId="77777777" w:rsidR="00B56C7A" w:rsidRPr="00AF16BF" w:rsidRDefault="00B56C7A" w:rsidP="00E45B8A">
            <w:pPr>
              <w:ind w:right="142"/>
              <w:jc w:val="center"/>
              <w:rPr>
                <w:rFonts w:ascii="Arial" w:hAnsi="Arial" w:cs="Arial"/>
                <w:b/>
                <w:bCs/>
                <w:sz w:val="20"/>
                <w:szCs w:val="20"/>
              </w:rPr>
            </w:pPr>
          </w:p>
        </w:tc>
        <w:tc>
          <w:tcPr>
            <w:tcW w:w="1134" w:type="dxa"/>
          </w:tcPr>
          <w:p w14:paraId="1F695F37" w14:textId="77777777" w:rsidR="00B56C7A" w:rsidRPr="00AF16BF" w:rsidRDefault="00B56C7A" w:rsidP="00E45B8A">
            <w:pPr>
              <w:ind w:right="142"/>
              <w:jc w:val="center"/>
              <w:rPr>
                <w:rFonts w:ascii="Arial" w:hAnsi="Arial" w:cs="Arial"/>
                <w:b/>
                <w:bCs/>
                <w:sz w:val="20"/>
                <w:szCs w:val="20"/>
              </w:rPr>
            </w:pPr>
          </w:p>
        </w:tc>
        <w:tc>
          <w:tcPr>
            <w:tcW w:w="1027" w:type="dxa"/>
          </w:tcPr>
          <w:p w14:paraId="28768910" w14:textId="77777777" w:rsidR="00B56C7A" w:rsidRPr="00AF16BF" w:rsidRDefault="00B56C7A" w:rsidP="00E45B8A">
            <w:pPr>
              <w:ind w:right="142"/>
              <w:jc w:val="center"/>
              <w:rPr>
                <w:rFonts w:ascii="Arial" w:hAnsi="Arial" w:cs="Arial"/>
                <w:b/>
                <w:bCs/>
                <w:sz w:val="20"/>
                <w:szCs w:val="20"/>
              </w:rPr>
            </w:pPr>
          </w:p>
        </w:tc>
        <w:tc>
          <w:tcPr>
            <w:tcW w:w="1276" w:type="dxa"/>
          </w:tcPr>
          <w:p w14:paraId="6674FA9C" w14:textId="77777777" w:rsidR="00B56C7A" w:rsidRPr="00AF16BF" w:rsidRDefault="00B56C7A" w:rsidP="00E45B8A">
            <w:pPr>
              <w:ind w:right="142"/>
              <w:jc w:val="center"/>
              <w:rPr>
                <w:rFonts w:ascii="Arial" w:hAnsi="Arial" w:cs="Arial"/>
                <w:b/>
                <w:bCs/>
                <w:sz w:val="20"/>
                <w:szCs w:val="20"/>
              </w:rPr>
            </w:pPr>
          </w:p>
        </w:tc>
        <w:tc>
          <w:tcPr>
            <w:tcW w:w="902" w:type="dxa"/>
          </w:tcPr>
          <w:p w14:paraId="30BF1DAC" w14:textId="77777777" w:rsidR="00B56C7A" w:rsidRPr="00AF16BF" w:rsidRDefault="00B56C7A" w:rsidP="00E45B8A">
            <w:pPr>
              <w:ind w:right="142"/>
              <w:jc w:val="center"/>
              <w:rPr>
                <w:rFonts w:ascii="Arial" w:hAnsi="Arial" w:cs="Arial"/>
                <w:b/>
                <w:bCs/>
                <w:sz w:val="20"/>
                <w:szCs w:val="20"/>
              </w:rPr>
            </w:pPr>
          </w:p>
        </w:tc>
      </w:tr>
      <w:tr w:rsidR="00B56C7A" w:rsidRPr="00990C71" w14:paraId="3F8628F0" w14:textId="77777777" w:rsidTr="009D7584">
        <w:trPr>
          <w:jc w:val="center"/>
        </w:trPr>
        <w:tc>
          <w:tcPr>
            <w:tcW w:w="2411" w:type="dxa"/>
            <w:shd w:val="clear" w:color="auto" w:fill="595959"/>
          </w:tcPr>
          <w:p w14:paraId="31CBCFB1" w14:textId="77777777" w:rsidR="00B56C7A" w:rsidRPr="00AF16BF" w:rsidRDefault="00B56C7A" w:rsidP="00E45B8A">
            <w:pPr>
              <w:ind w:right="142"/>
              <w:jc w:val="center"/>
              <w:rPr>
                <w:rFonts w:ascii="Arial" w:hAnsi="Arial" w:cs="Arial"/>
                <w:spacing w:val="-1"/>
                <w:sz w:val="20"/>
                <w:szCs w:val="20"/>
                <w:lang w:val="es-CO"/>
              </w:rPr>
            </w:pPr>
            <w:proofErr w:type="spellStart"/>
            <w:r w:rsidRPr="00AF16BF">
              <w:rPr>
                <w:rFonts w:ascii="Arial" w:hAnsi="Arial" w:cs="Arial"/>
                <w:spacing w:val="-1"/>
                <w:sz w:val="20"/>
                <w:szCs w:val="20"/>
                <w:lang w:val="es-CO"/>
              </w:rPr>
              <w:t>Dias</w:t>
            </w:r>
            <w:proofErr w:type="spellEnd"/>
            <w:r w:rsidRPr="00AF16BF">
              <w:rPr>
                <w:rFonts w:ascii="Arial" w:hAnsi="Arial" w:cs="Arial"/>
                <w:spacing w:val="-1"/>
                <w:sz w:val="20"/>
                <w:szCs w:val="20"/>
                <w:lang w:val="es-CO"/>
              </w:rPr>
              <w:t xml:space="preserve"> por ejecutar a 9 de octubre de 2015</w:t>
            </w:r>
          </w:p>
        </w:tc>
        <w:tc>
          <w:tcPr>
            <w:tcW w:w="850" w:type="dxa"/>
          </w:tcPr>
          <w:p w14:paraId="72EB9097" w14:textId="77777777" w:rsidR="00B56C7A" w:rsidRPr="00AF16BF" w:rsidRDefault="00B56C7A" w:rsidP="00E45B8A">
            <w:pPr>
              <w:ind w:right="142"/>
              <w:jc w:val="center"/>
              <w:rPr>
                <w:rFonts w:ascii="Arial" w:hAnsi="Arial" w:cs="Arial"/>
                <w:b/>
                <w:bCs/>
                <w:sz w:val="20"/>
                <w:szCs w:val="20"/>
                <w:lang w:val="es-CO"/>
              </w:rPr>
            </w:pPr>
          </w:p>
        </w:tc>
        <w:tc>
          <w:tcPr>
            <w:tcW w:w="508" w:type="dxa"/>
          </w:tcPr>
          <w:p w14:paraId="5216E225" w14:textId="77777777" w:rsidR="00B56C7A" w:rsidRPr="00AF16BF" w:rsidRDefault="00B56C7A" w:rsidP="00E45B8A">
            <w:pPr>
              <w:ind w:right="142"/>
              <w:jc w:val="center"/>
              <w:rPr>
                <w:rFonts w:ascii="Arial" w:hAnsi="Arial" w:cs="Arial"/>
                <w:b/>
                <w:bCs/>
                <w:sz w:val="20"/>
                <w:szCs w:val="20"/>
                <w:lang w:val="es-CO"/>
              </w:rPr>
            </w:pPr>
          </w:p>
        </w:tc>
        <w:tc>
          <w:tcPr>
            <w:tcW w:w="910" w:type="dxa"/>
          </w:tcPr>
          <w:p w14:paraId="52EE97DB" w14:textId="77777777" w:rsidR="00B56C7A" w:rsidRPr="00AF16BF" w:rsidRDefault="00B56C7A" w:rsidP="00E45B8A">
            <w:pPr>
              <w:ind w:right="142"/>
              <w:jc w:val="center"/>
              <w:rPr>
                <w:rFonts w:ascii="Arial" w:hAnsi="Arial" w:cs="Arial"/>
                <w:b/>
                <w:bCs/>
                <w:sz w:val="20"/>
                <w:szCs w:val="20"/>
                <w:lang w:val="es-CO"/>
              </w:rPr>
            </w:pPr>
          </w:p>
        </w:tc>
        <w:tc>
          <w:tcPr>
            <w:tcW w:w="850" w:type="dxa"/>
          </w:tcPr>
          <w:p w14:paraId="26449469" w14:textId="77777777" w:rsidR="00B56C7A" w:rsidRPr="00AF16BF" w:rsidRDefault="00B56C7A" w:rsidP="00E45B8A">
            <w:pPr>
              <w:ind w:right="142"/>
              <w:jc w:val="center"/>
              <w:rPr>
                <w:rFonts w:ascii="Arial" w:hAnsi="Arial" w:cs="Arial"/>
                <w:b/>
                <w:bCs/>
                <w:sz w:val="20"/>
                <w:szCs w:val="20"/>
                <w:lang w:val="es-CO"/>
              </w:rPr>
            </w:pPr>
          </w:p>
        </w:tc>
        <w:tc>
          <w:tcPr>
            <w:tcW w:w="1134" w:type="dxa"/>
          </w:tcPr>
          <w:p w14:paraId="2FFE508B" w14:textId="77777777" w:rsidR="00B56C7A" w:rsidRPr="00AF16BF" w:rsidRDefault="00B56C7A" w:rsidP="00E45B8A">
            <w:pPr>
              <w:ind w:right="142"/>
              <w:jc w:val="center"/>
              <w:rPr>
                <w:rFonts w:ascii="Arial" w:hAnsi="Arial" w:cs="Arial"/>
                <w:b/>
                <w:bCs/>
                <w:sz w:val="20"/>
                <w:szCs w:val="20"/>
                <w:lang w:val="es-CO"/>
              </w:rPr>
            </w:pPr>
          </w:p>
        </w:tc>
        <w:tc>
          <w:tcPr>
            <w:tcW w:w="1027" w:type="dxa"/>
          </w:tcPr>
          <w:p w14:paraId="4A64BA83" w14:textId="77777777" w:rsidR="00B56C7A" w:rsidRPr="00AF16BF" w:rsidRDefault="00B56C7A" w:rsidP="00E45B8A">
            <w:pPr>
              <w:ind w:right="142"/>
              <w:jc w:val="center"/>
              <w:rPr>
                <w:rFonts w:ascii="Arial" w:hAnsi="Arial" w:cs="Arial"/>
                <w:b/>
                <w:bCs/>
                <w:sz w:val="20"/>
                <w:szCs w:val="20"/>
                <w:lang w:val="es-CO"/>
              </w:rPr>
            </w:pPr>
          </w:p>
        </w:tc>
        <w:tc>
          <w:tcPr>
            <w:tcW w:w="1276" w:type="dxa"/>
          </w:tcPr>
          <w:p w14:paraId="15542183" w14:textId="77777777" w:rsidR="00B56C7A" w:rsidRPr="00AF16BF" w:rsidRDefault="00B56C7A" w:rsidP="00E45B8A">
            <w:pPr>
              <w:ind w:right="142"/>
              <w:jc w:val="center"/>
              <w:rPr>
                <w:rFonts w:ascii="Arial" w:hAnsi="Arial" w:cs="Arial"/>
                <w:b/>
                <w:bCs/>
                <w:sz w:val="20"/>
                <w:szCs w:val="20"/>
                <w:lang w:val="es-CO"/>
              </w:rPr>
            </w:pPr>
          </w:p>
        </w:tc>
        <w:tc>
          <w:tcPr>
            <w:tcW w:w="902" w:type="dxa"/>
          </w:tcPr>
          <w:p w14:paraId="579663F9" w14:textId="77777777" w:rsidR="00B56C7A" w:rsidRPr="00AF16BF" w:rsidRDefault="00B56C7A" w:rsidP="00E45B8A">
            <w:pPr>
              <w:ind w:right="142"/>
              <w:jc w:val="center"/>
              <w:rPr>
                <w:rFonts w:ascii="Arial" w:hAnsi="Arial" w:cs="Arial"/>
                <w:b/>
                <w:bCs/>
                <w:sz w:val="20"/>
                <w:szCs w:val="20"/>
                <w:lang w:val="es-CO"/>
              </w:rPr>
            </w:pPr>
          </w:p>
        </w:tc>
      </w:tr>
    </w:tbl>
    <w:p w14:paraId="18DD6518" w14:textId="77777777" w:rsidR="00B56C7A" w:rsidRPr="00AF16BF" w:rsidRDefault="00B56C7A" w:rsidP="00E45B8A">
      <w:pPr>
        <w:ind w:right="142"/>
        <w:jc w:val="center"/>
        <w:rPr>
          <w:rFonts w:ascii="Arial" w:hAnsi="Arial" w:cs="Arial"/>
          <w:b/>
          <w:bCs/>
          <w:sz w:val="20"/>
          <w:szCs w:val="20"/>
          <w:lang w:val="es-CO"/>
        </w:rPr>
      </w:pPr>
    </w:p>
    <w:p w14:paraId="007BFE66" w14:textId="77777777" w:rsidR="00B56C7A" w:rsidRPr="00AF16BF" w:rsidRDefault="00B56C7A" w:rsidP="00E45B8A">
      <w:pPr>
        <w:ind w:right="142"/>
        <w:jc w:val="both"/>
        <w:rPr>
          <w:rFonts w:ascii="Arial" w:hAnsi="Arial" w:cs="Arial"/>
          <w:b/>
          <w:bCs/>
          <w:sz w:val="20"/>
          <w:szCs w:val="20"/>
          <w:lang w:val="es-CO"/>
        </w:rPr>
      </w:pPr>
      <w:r w:rsidRPr="00AF16BF">
        <w:rPr>
          <w:rFonts w:ascii="Arial" w:hAnsi="Arial" w:cs="Arial"/>
          <w:b/>
          <w:bCs/>
          <w:sz w:val="20"/>
          <w:szCs w:val="20"/>
          <w:lang w:val="es-CO"/>
        </w:rPr>
        <w:t>NOTA: SI EL PROPONENTE NO TIENE CONTRATOS EN EJECUCIÓN EN ESTE CERTIFICADO DEBE CONSTAR EXPRESAMENTE DICHA CIRCUNSTACIA.</w:t>
      </w:r>
    </w:p>
    <w:p w14:paraId="2FDB36C5" w14:textId="77777777" w:rsidR="00B56C7A" w:rsidRPr="00AF16BF" w:rsidRDefault="00B56C7A" w:rsidP="00E45B8A">
      <w:pPr>
        <w:ind w:right="142"/>
        <w:jc w:val="both"/>
        <w:rPr>
          <w:rFonts w:ascii="Arial" w:hAnsi="Arial" w:cs="Arial"/>
          <w:b/>
          <w:bCs/>
          <w:sz w:val="20"/>
          <w:szCs w:val="20"/>
          <w:lang w:val="es-CO"/>
        </w:rPr>
      </w:pPr>
    </w:p>
    <w:p w14:paraId="07D0E163" w14:textId="77777777" w:rsidR="007B47B6" w:rsidRPr="00AF16BF" w:rsidRDefault="007B47B6" w:rsidP="00E45B8A">
      <w:pPr>
        <w:autoSpaceDE w:val="0"/>
        <w:autoSpaceDN w:val="0"/>
        <w:adjustRightInd w:val="0"/>
        <w:rPr>
          <w:rFonts w:ascii="Arial" w:hAnsi="Arial" w:cs="Arial"/>
          <w:sz w:val="20"/>
          <w:szCs w:val="20"/>
          <w:lang w:val="es-CO"/>
        </w:rPr>
      </w:pPr>
      <w:r w:rsidRPr="00AF16BF">
        <w:rPr>
          <w:rFonts w:ascii="Arial" w:hAnsi="Arial" w:cs="Arial"/>
          <w:sz w:val="20"/>
          <w:szCs w:val="20"/>
          <w:lang w:val="es-CO"/>
        </w:rPr>
        <w:t>_____________________________________________________________</w:t>
      </w:r>
    </w:p>
    <w:p w14:paraId="4373D492" w14:textId="77777777" w:rsidR="007B47B6" w:rsidRPr="00AF16BF" w:rsidRDefault="007B47B6" w:rsidP="00E45B8A">
      <w:pPr>
        <w:autoSpaceDE w:val="0"/>
        <w:autoSpaceDN w:val="0"/>
        <w:adjustRightInd w:val="0"/>
        <w:rPr>
          <w:rFonts w:ascii="Arial" w:hAnsi="Arial" w:cs="Arial"/>
          <w:sz w:val="20"/>
          <w:szCs w:val="20"/>
          <w:lang w:val="es-CO"/>
        </w:rPr>
      </w:pPr>
      <w:r w:rsidRPr="00AF16BF">
        <w:rPr>
          <w:rFonts w:ascii="Arial" w:eastAsia="Arial" w:hAnsi="Arial" w:cs="Arial"/>
          <w:sz w:val="20"/>
          <w:szCs w:val="20"/>
          <w:lang w:val="es-CO"/>
        </w:rPr>
        <w:t xml:space="preserve">Firma representante legal del Proponente o </w:t>
      </w:r>
      <w:proofErr w:type="gramStart"/>
      <w:r w:rsidRPr="00AF16BF">
        <w:rPr>
          <w:rFonts w:ascii="Arial" w:eastAsia="Arial" w:hAnsi="Arial" w:cs="Arial"/>
          <w:sz w:val="20"/>
          <w:szCs w:val="20"/>
          <w:lang w:val="es-CO"/>
        </w:rPr>
        <w:t>del</w:t>
      </w:r>
      <w:proofErr w:type="gramEnd"/>
      <w:r w:rsidRPr="00AF16BF">
        <w:rPr>
          <w:rFonts w:ascii="Arial" w:eastAsia="Arial" w:hAnsi="Arial" w:cs="Arial"/>
          <w:sz w:val="20"/>
          <w:szCs w:val="20"/>
          <w:lang w:val="es-CO"/>
        </w:rPr>
        <w:t xml:space="preserve"> Proponente persona natural</w:t>
      </w:r>
      <w:r w:rsidRPr="00AF16BF">
        <w:rPr>
          <w:rFonts w:ascii="Arial" w:hAnsi="Arial" w:cs="Arial"/>
          <w:sz w:val="20"/>
          <w:szCs w:val="20"/>
          <w:lang w:val="es-CO"/>
        </w:rPr>
        <w:t xml:space="preserve">] </w:t>
      </w:r>
    </w:p>
    <w:p w14:paraId="4DAEC120" w14:textId="77777777" w:rsidR="007B47B6" w:rsidRPr="00AF16BF" w:rsidRDefault="007B47B6" w:rsidP="00E45B8A">
      <w:pPr>
        <w:autoSpaceDE w:val="0"/>
        <w:autoSpaceDN w:val="0"/>
        <w:adjustRightInd w:val="0"/>
        <w:rPr>
          <w:rFonts w:ascii="Arial" w:hAnsi="Arial" w:cs="Arial"/>
          <w:color w:val="FF0000"/>
          <w:sz w:val="20"/>
          <w:szCs w:val="20"/>
          <w:lang w:val="es-CO"/>
        </w:rPr>
      </w:pPr>
      <w:r w:rsidRPr="00AF16BF">
        <w:rPr>
          <w:rFonts w:ascii="Arial" w:hAnsi="Arial" w:cs="Arial"/>
          <w:color w:val="FF0000"/>
          <w:sz w:val="20"/>
          <w:szCs w:val="20"/>
          <w:lang w:val="es-CO"/>
        </w:rPr>
        <w:t>No</w:t>
      </w:r>
      <w:r w:rsidRPr="00AF16BF">
        <w:rPr>
          <w:rFonts w:ascii="Arial" w:hAnsi="Arial" w:cs="Arial"/>
          <w:color w:val="FF0000"/>
          <w:spacing w:val="4"/>
          <w:sz w:val="20"/>
          <w:szCs w:val="20"/>
          <w:lang w:val="es-CO"/>
        </w:rPr>
        <w:t>m</w:t>
      </w:r>
      <w:r w:rsidRPr="00AF16BF">
        <w:rPr>
          <w:rFonts w:ascii="Arial" w:hAnsi="Arial" w:cs="Arial"/>
          <w:color w:val="FF0000"/>
          <w:sz w:val="20"/>
          <w:szCs w:val="20"/>
          <w:lang w:val="es-CO"/>
        </w:rPr>
        <w:t>bre:</w:t>
      </w:r>
      <w:r w:rsidRPr="00AF16BF">
        <w:rPr>
          <w:rFonts w:ascii="Arial" w:hAnsi="Arial" w:cs="Arial"/>
          <w:color w:val="FF0000"/>
          <w:spacing w:val="-8"/>
          <w:sz w:val="20"/>
          <w:szCs w:val="20"/>
          <w:lang w:val="es-CO"/>
        </w:rPr>
        <w:t xml:space="preserve"> </w:t>
      </w:r>
      <w:r w:rsidRPr="00AF16BF">
        <w:rPr>
          <w:rFonts w:ascii="Arial" w:hAnsi="Arial" w:cs="Arial"/>
          <w:color w:val="FF0000"/>
          <w:sz w:val="20"/>
          <w:szCs w:val="20"/>
          <w:lang w:val="es-CO"/>
        </w:rPr>
        <w:t>[</w:t>
      </w:r>
      <w:r w:rsidRPr="00AF16BF">
        <w:rPr>
          <w:rFonts w:ascii="Arial" w:eastAsia="Arial" w:hAnsi="Arial" w:cs="Arial"/>
          <w:color w:val="FF0000"/>
          <w:sz w:val="20"/>
          <w:szCs w:val="20"/>
          <w:lang w:val="es-CO"/>
        </w:rPr>
        <w:t>Insertar información</w:t>
      </w:r>
      <w:r w:rsidRPr="00AF16BF">
        <w:rPr>
          <w:rFonts w:ascii="Arial" w:hAnsi="Arial" w:cs="Arial"/>
          <w:color w:val="FF0000"/>
          <w:sz w:val="20"/>
          <w:szCs w:val="20"/>
          <w:lang w:val="es-CO"/>
        </w:rPr>
        <w:t>]</w:t>
      </w:r>
    </w:p>
    <w:p w14:paraId="4433CB88" w14:textId="77777777" w:rsidR="007B47B6" w:rsidRPr="00AF16BF" w:rsidRDefault="007B47B6" w:rsidP="00E45B8A">
      <w:pPr>
        <w:autoSpaceDE w:val="0"/>
        <w:autoSpaceDN w:val="0"/>
        <w:adjustRightInd w:val="0"/>
        <w:rPr>
          <w:rFonts w:ascii="Arial" w:hAnsi="Arial" w:cs="Arial"/>
          <w:color w:val="FF0000"/>
          <w:sz w:val="20"/>
          <w:szCs w:val="20"/>
          <w:lang w:val="es-CO"/>
        </w:rPr>
      </w:pPr>
      <w:r w:rsidRPr="00AF16BF">
        <w:rPr>
          <w:rFonts w:ascii="Arial" w:hAnsi="Arial" w:cs="Arial"/>
          <w:color w:val="FF0000"/>
          <w:sz w:val="20"/>
          <w:szCs w:val="20"/>
          <w:lang w:val="es-CO"/>
        </w:rPr>
        <w:t>Carg</w:t>
      </w:r>
      <w:r w:rsidRPr="00AF16BF">
        <w:rPr>
          <w:rFonts w:ascii="Arial" w:hAnsi="Arial" w:cs="Arial"/>
          <w:color w:val="FF0000"/>
          <w:spacing w:val="-1"/>
          <w:sz w:val="20"/>
          <w:szCs w:val="20"/>
          <w:lang w:val="es-CO"/>
        </w:rPr>
        <w:t>o</w:t>
      </w:r>
      <w:r w:rsidRPr="00AF16BF">
        <w:rPr>
          <w:rFonts w:ascii="Arial" w:hAnsi="Arial" w:cs="Arial"/>
          <w:color w:val="FF0000"/>
          <w:sz w:val="20"/>
          <w:szCs w:val="20"/>
          <w:lang w:val="es-CO"/>
        </w:rPr>
        <w:t>:</w:t>
      </w:r>
      <w:r w:rsidRPr="00AF16BF">
        <w:rPr>
          <w:rFonts w:ascii="Arial" w:hAnsi="Arial" w:cs="Arial"/>
          <w:color w:val="FF0000"/>
          <w:spacing w:val="-6"/>
          <w:sz w:val="20"/>
          <w:szCs w:val="20"/>
          <w:lang w:val="es-CO"/>
        </w:rPr>
        <w:t xml:space="preserve"> </w:t>
      </w:r>
      <w:r w:rsidRPr="00AF16BF">
        <w:rPr>
          <w:rFonts w:ascii="Arial" w:hAnsi="Arial" w:cs="Arial"/>
          <w:color w:val="FF0000"/>
          <w:spacing w:val="2"/>
          <w:sz w:val="20"/>
          <w:szCs w:val="20"/>
          <w:lang w:val="es-CO"/>
        </w:rPr>
        <w:t>[</w:t>
      </w:r>
      <w:r w:rsidRPr="00AF16BF">
        <w:rPr>
          <w:rFonts w:ascii="Arial" w:eastAsia="Arial" w:hAnsi="Arial" w:cs="Arial"/>
          <w:color w:val="FF0000"/>
          <w:sz w:val="20"/>
          <w:szCs w:val="20"/>
          <w:lang w:val="es-CO"/>
        </w:rPr>
        <w:t>Insertar información</w:t>
      </w:r>
      <w:r w:rsidRPr="00AF16BF">
        <w:rPr>
          <w:rFonts w:ascii="Arial" w:hAnsi="Arial" w:cs="Arial"/>
          <w:color w:val="FF0000"/>
          <w:sz w:val="20"/>
          <w:szCs w:val="20"/>
          <w:lang w:val="es-CO"/>
        </w:rPr>
        <w:t>]</w:t>
      </w:r>
    </w:p>
    <w:p w14:paraId="1213F142" w14:textId="77777777" w:rsidR="007B47B6" w:rsidRPr="00AF16BF" w:rsidRDefault="007B47B6" w:rsidP="00E45B8A">
      <w:pPr>
        <w:autoSpaceDE w:val="0"/>
        <w:autoSpaceDN w:val="0"/>
        <w:adjustRightInd w:val="0"/>
        <w:rPr>
          <w:rFonts w:ascii="Arial" w:hAnsi="Arial" w:cs="Arial"/>
          <w:color w:val="FF0000"/>
          <w:sz w:val="20"/>
          <w:szCs w:val="20"/>
          <w:lang w:val="es-CO"/>
        </w:rPr>
      </w:pPr>
      <w:r w:rsidRPr="00AF16BF">
        <w:rPr>
          <w:rFonts w:ascii="Arial" w:hAnsi="Arial" w:cs="Arial"/>
          <w:color w:val="FF0000"/>
          <w:sz w:val="20"/>
          <w:szCs w:val="20"/>
          <w:lang w:val="es-CO"/>
        </w:rPr>
        <w:t>Do</w:t>
      </w:r>
      <w:r w:rsidRPr="00AF16BF">
        <w:rPr>
          <w:rFonts w:ascii="Arial" w:hAnsi="Arial" w:cs="Arial"/>
          <w:color w:val="FF0000"/>
          <w:spacing w:val="1"/>
          <w:sz w:val="20"/>
          <w:szCs w:val="20"/>
          <w:lang w:val="es-CO"/>
        </w:rPr>
        <w:t>c</w:t>
      </w:r>
      <w:r w:rsidRPr="00AF16BF">
        <w:rPr>
          <w:rFonts w:ascii="Arial" w:hAnsi="Arial" w:cs="Arial"/>
          <w:color w:val="FF0000"/>
          <w:sz w:val="20"/>
          <w:szCs w:val="20"/>
          <w:lang w:val="es-CO"/>
        </w:rPr>
        <w:t>u</w:t>
      </w:r>
      <w:r w:rsidRPr="00AF16BF">
        <w:rPr>
          <w:rFonts w:ascii="Arial" w:hAnsi="Arial" w:cs="Arial"/>
          <w:color w:val="FF0000"/>
          <w:spacing w:val="4"/>
          <w:sz w:val="20"/>
          <w:szCs w:val="20"/>
          <w:lang w:val="es-CO"/>
        </w:rPr>
        <w:t>m</w:t>
      </w:r>
      <w:r w:rsidRPr="00AF16BF">
        <w:rPr>
          <w:rFonts w:ascii="Arial" w:hAnsi="Arial" w:cs="Arial"/>
          <w:color w:val="FF0000"/>
          <w:sz w:val="20"/>
          <w:szCs w:val="20"/>
          <w:lang w:val="es-CO"/>
        </w:rPr>
        <w:t>e</w:t>
      </w:r>
      <w:r w:rsidRPr="00AF16BF">
        <w:rPr>
          <w:rFonts w:ascii="Arial" w:hAnsi="Arial" w:cs="Arial"/>
          <w:color w:val="FF0000"/>
          <w:spacing w:val="-1"/>
          <w:sz w:val="20"/>
          <w:szCs w:val="20"/>
          <w:lang w:val="es-CO"/>
        </w:rPr>
        <w:t>n</w:t>
      </w:r>
      <w:r w:rsidRPr="00AF16BF">
        <w:rPr>
          <w:rFonts w:ascii="Arial" w:hAnsi="Arial" w:cs="Arial"/>
          <w:color w:val="FF0000"/>
          <w:sz w:val="20"/>
          <w:szCs w:val="20"/>
          <w:lang w:val="es-CO"/>
        </w:rPr>
        <w:t>to</w:t>
      </w:r>
      <w:r w:rsidRPr="00AF16BF">
        <w:rPr>
          <w:rFonts w:ascii="Arial" w:hAnsi="Arial" w:cs="Arial"/>
          <w:color w:val="FF0000"/>
          <w:spacing w:val="-11"/>
          <w:sz w:val="20"/>
          <w:szCs w:val="20"/>
          <w:lang w:val="es-CO"/>
        </w:rPr>
        <w:t xml:space="preserve"> </w:t>
      </w:r>
      <w:r w:rsidRPr="00AF16BF">
        <w:rPr>
          <w:rFonts w:ascii="Arial" w:hAnsi="Arial" w:cs="Arial"/>
          <w:color w:val="FF0000"/>
          <w:sz w:val="20"/>
          <w:szCs w:val="20"/>
          <w:lang w:val="es-CO"/>
        </w:rPr>
        <w:t>de</w:t>
      </w:r>
      <w:r w:rsidRPr="00AF16BF">
        <w:rPr>
          <w:rFonts w:ascii="Arial" w:hAnsi="Arial" w:cs="Arial"/>
          <w:color w:val="FF0000"/>
          <w:spacing w:val="-3"/>
          <w:sz w:val="20"/>
          <w:szCs w:val="20"/>
          <w:lang w:val="es-CO"/>
        </w:rPr>
        <w:t xml:space="preserve"> </w:t>
      </w:r>
      <w:r w:rsidRPr="00AF16BF">
        <w:rPr>
          <w:rFonts w:ascii="Arial" w:hAnsi="Arial" w:cs="Arial"/>
          <w:color w:val="FF0000"/>
          <w:spacing w:val="2"/>
          <w:sz w:val="20"/>
          <w:szCs w:val="20"/>
          <w:lang w:val="es-CO"/>
        </w:rPr>
        <w:t>I</w:t>
      </w:r>
      <w:r w:rsidRPr="00AF16BF">
        <w:rPr>
          <w:rFonts w:ascii="Arial" w:hAnsi="Arial" w:cs="Arial"/>
          <w:color w:val="FF0000"/>
          <w:sz w:val="20"/>
          <w:szCs w:val="20"/>
          <w:lang w:val="es-CO"/>
        </w:rPr>
        <w:t>d</w:t>
      </w:r>
      <w:r w:rsidRPr="00AF16BF">
        <w:rPr>
          <w:rFonts w:ascii="Arial" w:hAnsi="Arial" w:cs="Arial"/>
          <w:color w:val="FF0000"/>
          <w:spacing w:val="-1"/>
          <w:sz w:val="20"/>
          <w:szCs w:val="20"/>
          <w:lang w:val="es-CO"/>
        </w:rPr>
        <w:t>e</w:t>
      </w:r>
      <w:r w:rsidRPr="00AF16BF">
        <w:rPr>
          <w:rFonts w:ascii="Arial" w:hAnsi="Arial" w:cs="Arial"/>
          <w:color w:val="FF0000"/>
          <w:spacing w:val="2"/>
          <w:sz w:val="20"/>
          <w:szCs w:val="20"/>
          <w:lang w:val="es-CO"/>
        </w:rPr>
        <w:t>n</w:t>
      </w:r>
      <w:r w:rsidRPr="00AF16BF">
        <w:rPr>
          <w:rFonts w:ascii="Arial" w:hAnsi="Arial" w:cs="Arial"/>
          <w:color w:val="FF0000"/>
          <w:sz w:val="20"/>
          <w:szCs w:val="20"/>
          <w:lang w:val="es-CO"/>
        </w:rPr>
        <w:t>t</w:t>
      </w:r>
      <w:r w:rsidRPr="00AF16BF">
        <w:rPr>
          <w:rFonts w:ascii="Arial" w:hAnsi="Arial" w:cs="Arial"/>
          <w:color w:val="FF0000"/>
          <w:spacing w:val="-1"/>
          <w:sz w:val="20"/>
          <w:szCs w:val="20"/>
          <w:lang w:val="es-CO"/>
        </w:rPr>
        <w:t>i</w:t>
      </w:r>
      <w:r w:rsidRPr="00AF16BF">
        <w:rPr>
          <w:rFonts w:ascii="Arial" w:hAnsi="Arial" w:cs="Arial"/>
          <w:color w:val="FF0000"/>
          <w:spacing w:val="2"/>
          <w:sz w:val="20"/>
          <w:szCs w:val="20"/>
          <w:lang w:val="es-CO"/>
        </w:rPr>
        <w:t>d</w:t>
      </w:r>
      <w:r w:rsidRPr="00AF16BF">
        <w:rPr>
          <w:rFonts w:ascii="Arial" w:hAnsi="Arial" w:cs="Arial"/>
          <w:color w:val="FF0000"/>
          <w:sz w:val="20"/>
          <w:szCs w:val="20"/>
          <w:lang w:val="es-CO"/>
        </w:rPr>
        <w:t>a</w:t>
      </w:r>
      <w:r w:rsidRPr="00AF16BF">
        <w:rPr>
          <w:rFonts w:ascii="Arial" w:hAnsi="Arial" w:cs="Arial"/>
          <w:color w:val="FF0000"/>
          <w:spacing w:val="-1"/>
          <w:sz w:val="20"/>
          <w:szCs w:val="20"/>
          <w:lang w:val="es-CO"/>
        </w:rPr>
        <w:t>d</w:t>
      </w:r>
      <w:r w:rsidRPr="00AF16BF">
        <w:rPr>
          <w:rFonts w:ascii="Arial" w:hAnsi="Arial" w:cs="Arial"/>
          <w:color w:val="FF0000"/>
          <w:sz w:val="20"/>
          <w:szCs w:val="20"/>
          <w:lang w:val="es-CO"/>
        </w:rPr>
        <w:t>:</w:t>
      </w:r>
      <w:r w:rsidRPr="00AF16BF">
        <w:rPr>
          <w:rFonts w:ascii="Arial" w:hAnsi="Arial" w:cs="Arial"/>
          <w:color w:val="FF0000"/>
          <w:spacing w:val="-6"/>
          <w:sz w:val="20"/>
          <w:szCs w:val="20"/>
          <w:lang w:val="es-CO"/>
        </w:rPr>
        <w:t xml:space="preserve"> </w:t>
      </w:r>
      <w:r w:rsidRPr="00AF16BF">
        <w:rPr>
          <w:rFonts w:ascii="Arial" w:hAnsi="Arial" w:cs="Arial"/>
          <w:color w:val="FF0000"/>
          <w:sz w:val="20"/>
          <w:szCs w:val="20"/>
          <w:lang w:val="es-CO"/>
        </w:rPr>
        <w:t>[</w:t>
      </w:r>
      <w:r w:rsidRPr="00AF16BF">
        <w:rPr>
          <w:rFonts w:ascii="Arial" w:eastAsia="Arial" w:hAnsi="Arial" w:cs="Arial"/>
          <w:color w:val="FF0000"/>
          <w:sz w:val="20"/>
          <w:szCs w:val="20"/>
          <w:lang w:val="es-CO"/>
        </w:rPr>
        <w:t>Insertar información</w:t>
      </w:r>
      <w:r w:rsidRPr="00AF16BF">
        <w:rPr>
          <w:rFonts w:ascii="Arial" w:hAnsi="Arial" w:cs="Arial"/>
          <w:color w:val="FF0000"/>
          <w:sz w:val="20"/>
          <w:szCs w:val="20"/>
          <w:lang w:val="es-CO"/>
        </w:rPr>
        <w:t>]</w:t>
      </w:r>
    </w:p>
    <w:p w14:paraId="221B2414" w14:textId="77777777" w:rsidR="007B47B6" w:rsidRPr="00AF16BF" w:rsidRDefault="007B47B6" w:rsidP="00E45B8A">
      <w:pPr>
        <w:rPr>
          <w:rFonts w:ascii="Arial" w:hAnsi="Arial" w:cs="Arial"/>
          <w:sz w:val="20"/>
          <w:szCs w:val="20"/>
          <w:lang w:val="es-CO"/>
        </w:rPr>
      </w:pPr>
    </w:p>
    <w:p w14:paraId="7639BE7F" w14:textId="77777777" w:rsidR="007B47B6" w:rsidRPr="00AF16BF" w:rsidRDefault="007B47B6" w:rsidP="00E45B8A">
      <w:pPr>
        <w:autoSpaceDE w:val="0"/>
        <w:autoSpaceDN w:val="0"/>
        <w:adjustRightInd w:val="0"/>
        <w:rPr>
          <w:rFonts w:ascii="Arial" w:hAnsi="Arial" w:cs="Arial"/>
          <w:sz w:val="20"/>
          <w:szCs w:val="20"/>
          <w:lang w:val="es-CO"/>
        </w:rPr>
      </w:pPr>
      <w:r w:rsidRPr="00AF16BF">
        <w:rPr>
          <w:rFonts w:ascii="Arial" w:hAnsi="Arial" w:cs="Arial"/>
          <w:sz w:val="20"/>
          <w:szCs w:val="20"/>
          <w:lang w:val="es-CO"/>
        </w:rPr>
        <w:t>_____________________________________________________________</w:t>
      </w:r>
    </w:p>
    <w:p w14:paraId="204E00DB" w14:textId="77777777" w:rsidR="007B47B6" w:rsidRPr="00AF16BF" w:rsidRDefault="007B47B6" w:rsidP="00E45B8A">
      <w:pPr>
        <w:autoSpaceDE w:val="0"/>
        <w:autoSpaceDN w:val="0"/>
        <w:adjustRightInd w:val="0"/>
        <w:rPr>
          <w:rFonts w:ascii="Arial" w:hAnsi="Arial" w:cs="Arial"/>
          <w:sz w:val="20"/>
          <w:szCs w:val="20"/>
          <w:lang w:val="es-CO"/>
        </w:rPr>
      </w:pPr>
      <w:r w:rsidRPr="00AF16BF">
        <w:rPr>
          <w:rFonts w:ascii="Arial" w:hAnsi="Arial" w:cs="Arial"/>
          <w:sz w:val="20"/>
          <w:szCs w:val="20"/>
          <w:lang w:val="es-CO"/>
        </w:rPr>
        <w:t>[</w:t>
      </w:r>
      <w:r w:rsidRPr="00AF16BF">
        <w:rPr>
          <w:rFonts w:ascii="Arial" w:eastAsia="Arial" w:hAnsi="Arial" w:cs="Arial"/>
          <w:sz w:val="20"/>
          <w:szCs w:val="20"/>
          <w:lang w:val="es-CO"/>
        </w:rPr>
        <w:t>Firma representante del auditor o revisor fiscal</w:t>
      </w:r>
      <w:r w:rsidRPr="00AF16BF">
        <w:rPr>
          <w:rFonts w:ascii="Arial" w:hAnsi="Arial" w:cs="Arial"/>
          <w:sz w:val="20"/>
          <w:szCs w:val="20"/>
          <w:lang w:val="es-CO"/>
        </w:rPr>
        <w:t xml:space="preserve">] </w:t>
      </w:r>
    </w:p>
    <w:p w14:paraId="6B8388A1" w14:textId="77777777" w:rsidR="007B47B6" w:rsidRPr="00AF16BF" w:rsidRDefault="007B47B6" w:rsidP="00E45B8A">
      <w:pPr>
        <w:autoSpaceDE w:val="0"/>
        <w:autoSpaceDN w:val="0"/>
        <w:adjustRightInd w:val="0"/>
        <w:rPr>
          <w:rFonts w:ascii="Arial" w:hAnsi="Arial" w:cs="Arial"/>
          <w:color w:val="FF0000"/>
          <w:sz w:val="20"/>
          <w:szCs w:val="20"/>
          <w:lang w:val="es-CO"/>
        </w:rPr>
      </w:pPr>
      <w:r w:rsidRPr="00AF16BF">
        <w:rPr>
          <w:rFonts w:ascii="Arial" w:hAnsi="Arial" w:cs="Arial"/>
          <w:color w:val="FF0000"/>
          <w:sz w:val="20"/>
          <w:szCs w:val="20"/>
          <w:lang w:val="es-CO"/>
        </w:rPr>
        <w:t>No</w:t>
      </w:r>
      <w:r w:rsidRPr="00AF16BF">
        <w:rPr>
          <w:rFonts w:ascii="Arial" w:hAnsi="Arial" w:cs="Arial"/>
          <w:color w:val="FF0000"/>
          <w:spacing w:val="4"/>
          <w:sz w:val="20"/>
          <w:szCs w:val="20"/>
          <w:lang w:val="es-CO"/>
        </w:rPr>
        <w:t>m</w:t>
      </w:r>
      <w:r w:rsidRPr="00AF16BF">
        <w:rPr>
          <w:rFonts w:ascii="Arial" w:hAnsi="Arial" w:cs="Arial"/>
          <w:color w:val="FF0000"/>
          <w:sz w:val="20"/>
          <w:szCs w:val="20"/>
          <w:lang w:val="es-CO"/>
        </w:rPr>
        <w:t>bre:</w:t>
      </w:r>
      <w:r w:rsidRPr="00AF16BF">
        <w:rPr>
          <w:rFonts w:ascii="Arial" w:hAnsi="Arial" w:cs="Arial"/>
          <w:color w:val="FF0000"/>
          <w:spacing w:val="-8"/>
          <w:sz w:val="20"/>
          <w:szCs w:val="20"/>
          <w:lang w:val="es-CO"/>
        </w:rPr>
        <w:t xml:space="preserve"> </w:t>
      </w:r>
      <w:r w:rsidRPr="00AF16BF">
        <w:rPr>
          <w:rFonts w:ascii="Arial" w:hAnsi="Arial" w:cs="Arial"/>
          <w:color w:val="FF0000"/>
          <w:sz w:val="20"/>
          <w:szCs w:val="20"/>
          <w:lang w:val="es-CO"/>
        </w:rPr>
        <w:t>[</w:t>
      </w:r>
      <w:r w:rsidRPr="00AF16BF">
        <w:rPr>
          <w:rFonts w:ascii="Arial" w:eastAsia="Arial" w:hAnsi="Arial" w:cs="Arial"/>
          <w:color w:val="FF0000"/>
          <w:sz w:val="20"/>
          <w:szCs w:val="20"/>
          <w:lang w:val="es-CO"/>
        </w:rPr>
        <w:t>Insertar información</w:t>
      </w:r>
      <w:r w:rsidRPr="00AF16BF">
        <w:rPr>
          <w:rFonts w:ascii="Arial" w:hAnsi="Arial" w:cs="Arial"/>
          <w:color w:val="FF0000"/>
          <w:sz w:val="20"/>
          <w:szCs w:val="20"/>
          <w:lang w:val="es-CO"/>
        </w:rPr>
        <w:t>]</w:t>
      </w:r>
    </w:p>
    <w:p w14:paraId="301D75BC" w14:textId="77777777" w:rsidR="007B47B6" w:rsidRPr="00AF16BF" w:rsidRDefault="007B47B6" w:rsidP="00E45B8A">
      <w:pPr>
        <w:autoSpaceDE w:val="0"/>
        <w:autoSpaceDN w:val="0"/>
        <w:adjustRightInd w:val="0"/>
        <w:rPr>
          <w:rFonts w:ascii="Arial" w:hAnsi="Arial" w:cs="Arial"/>
          <w:color w:val="FF0000"/>
          <w:sz w:val="20"/>
          <w:szCs w:val="20"/>
          <w:lang w:val="es-CO"/>
        </w:rPr>
      </w:pPr>
      <w:r w:rsidRPr="00AF16BF">
        <w:rPr>
          <w:rFonts w:ascii="Arial" w:hAnsi="Arial" w:cs="Arial"/>
          <w:color w:val="FF0000"/>
          <w:sz w:val="20"/>
          <w:szCs w:val="20"/>
          <w:lang w:val="es-CO"/>
        </w:rPr>
        <w:t>Carg</w:t>
      </w:r>
      <w:r w:rsidRPr="00AF16BF">
        <w:rPr>
          <w:rFonts w:ascii="Arial" w:hAnsi="Arial" w:cs="Arial"/>
          <w:color w:val="FF0000"/>
          <w:spacing w:val="-1"/>
          <w:sz w:val="20"/>
          <w:szCs w:val="20"/>
          <w:lang w:val="es-CO"/>
        </w:rPr>
        <w:t>o</w:t>
      </w:r>
      <w:r w:rsidRPr="00AF16BF">
        <w:rPr>
          <w:rFonts w:ascii="Arial" w:hAnsi="Arial" w:cs="Arial"/>
          <w:color w:val="FF0000"/>
          <w:sz w:val="20"/>
          <w:szCs w:val="20"/>
          <w:lang w:val="es-CO"/>
        </w:rPr>
        <w:t>:</w:t>
      </w:r>
      <w:r w:rsidRPr="00AF16BF">
        <w:rPr>
          <w:rFonts w:ascii="Arial" w:hAnsi="Arial" w:cs="Arial"/>
          <w:color w:val="FF0000"/>
          <w:spacing w:val="-6"/>
          <w:sz w:val="20"/>
          <w:szCs w:val="20"/>
          <w:lang w:val="es-CO"/>
        </w:rPr>
        <w:t xml:space="preserve"> </w:t>
      </w:r>
      <w:r w:rsidRPr="00AF16BF">
        <w:rPr>
          <w:rFonts w:ascii="Arial" w:hAnsi="Arial" w:cs="Arial"/>
          <w:color w:val="FF0000"/>
          <w:spacing w:val="2"/>
          <w:sz w:val="20"/>
          <w:szCs w:val="20"/>
          <w:lang w:val="es-CO"/>
        </w:rPr>
        <w:t>[</w:t>
      </w:r>
      <w:r w:rsidRPr="00AF16BF">
        <w:rPr>
          <w:rFonts w:ascii="Arial" w:eastAsia="Arial" w:hAnsi="Arial" w:cs="Arial"/>
          <w:color w:val="FF0000"/>
          <w:sz w:val="20"/>
          <w:szCs w:val="20"/>
          <w:lang w:val="es-CO"/>
        </w:rPr>
        <w:t>Insertar información</w:t>
      </w:r>
      <w:r w:rsidRPr="00AF16BF">
        <w:rPr>
          <w:rFonts w:ascii="Arial" w:hAnsi="Arial" w:cs="Arial"/>
          <w:color w:val="FF0000"/>
          <w:sz w:val="20"/>
          <w:szCs w:val="20"/>
          <w:lang w:val="es-CO"/>
        </w:rPr>
        <w:t>]</w:t>
      </w:r>
    </w:p>
    <w:p w14:paraId="753A80D7" w14:textId="77777777" w:rsidR="007B47B6" w:rsidRPr="00AF16BF" w:rsidRDefault="007B47B6" w:rsidP="00E45B8A">
      <w:pPr>
        <w:autoSpaceDE w:val="0"/>
        <w:autoSpaceDN w:val="0"/>
        <w:adjustRightInd w:val="0"/>
        <w:rPr>
          <w:rFonts w:ascii="Arial" w:hAnsi="Arial" w:cs="Arial"/>
          <w:color w:val="FF0000"/>
          <w:sz w:val="20"/>
          <w:szCs w:val="20"/>
          <w:lang w:val="es-CO"/>
        </w:rPr>
      </w:pPr>
      <w:r w:rsidRPr="00AF16BF">
        <w:rPr>
          <w:rFonts w:ascii="Arial" w:hAnsi="Arial" w:cs="Arial"/>
          <w:color w:val="FF0000"/>
          <w:sz w:val="20"/>
          <w:szCs w:val="20"/>
          <w:lang w:val="es-CO"/>
        </w:rPr>
        <w:t>Do</w:t>
      </w:r>
      <w:r w:rsidRPr="00AF16BF">
        <w:rPr>
          <w:rFonts w:ascii="Arial" w:hAnsi="Arial" w:cs="Arial"/>
          <w:color w:val="FF0000"/>
          <w:spacing w:val="1"/>
          <w:sz w:val="20"/>
          <w:szCs w:val="20"/>
          <w:lang w:val="es-CO"/>
        </w:rPr>
        <w:t>c</w:t>
      </w:r>
      <w:r w:rsidRPr="00AF16BF">
        <w:rPr>
          <w:rFonts w:ascii="Arial" w:hAnsi="Arial" w:cs="Arial"/>
          <w:color w:val="FF0000"/>
          <w:sz w:val="20"/>
          <w:szCs w:val="20"/>
          <w:lang w:val="es-CO"/>
        </w:rPr>
        <w:t>u</w:t>
      </w:r>
      <w:r w:rsidRPr="00AF16BF">
        <w:rPr>
          <w:rFonts w:ascii="Arial" w:hAnsi="Arial" w:cs="Arial"/>
          <w:color w:val="FF0000"/>
          <w:spacing w:val="4"/>
          <w:sz w:val="20"/>
          <w:szCs w:val="20"/>
          <w:lang w:val="es-CO"/>
        </w:rPr>
        <w:t>m</w:t>
      </w:r>
      <w:r w:rsidRPr="00AF16BF">
        <w:rPr>
          <w:rFonts w:ascii="Arial" w:hAnsi="Arial" w:cs="Arial"/>
          <w:color w:val="FF0000"/>
          <w:sz w:val="20"/>
          <w:szCs w:val="20"/>
          <w:lang w:val="es-CO"/>
        </w:rPr>
        <w:t>e</w:t>
      </w:r>
      <w:r w:rsidRPr="00AF16BF">
        <w:rPr>
          <w:rFonts w:ascii="Arial" w:hAnsi="Arial" w:cs="Arial"/>
          <w:color w:val="FF0000"/>
          <w:spacing w:val="-1"/>
          <w:sz w:val="20"/>
          <w:szCs w:val="20"/>
          <w:lang w:val="es-CO"/>
        </w:rPr>
        <w:t>n</w:t>
      </w:r>
      <w:r w:rsidRPr="00AF16BF">
        <w:rPr>
          <w:rFonts w:ascii="Arial" w:hAnsi="Arial" w:cs="Arial"/>
          <w:color w:val="FF0000"/>
          <w:sz w:val="20"/>
          <w:szCs w:val="20"/>
          <w:lang w:val="es-CO"/>
        </w:rPr>
        <w:t>to</w:t>
      </w:r>
      <w:r w:rsidRPr="00AF16BF">
        <w:rPr>
          <w:rFonts w:ascii="Arial" w:hAnsi="Arial" w:cs="Arial"/>
          <w:color w:val="FF0000"/>
          <w:spacing w:val="-11"/>
          <w:sz w:val="20"/>
          <w:szCs w:val="20"/>
          <w:lang w:val="es-CO"/>
        </w:rPr>
        <w:t xml:space="preserve"> </w:t>
      </w:r>
      <w:r w:rsidRPr="00AF16BF">
        <w:rPr>
          <w:rFonts w:ascii="Arial" w:hAnsi="Arial" w:cs="Arial"/>
          <w:color w:val="FF0000"/>
          <w:sz w:val="20"/>
          <w:szCs w:val="20"/>
          <w:lang w:val="es-CO"/>
        </w:rPr>
        <w:t>de</w:t>
      </w:r>
      <w:r w:rsidRPr="00AF16BF">
        <w:rPr>
          <w:rFonts w:ascii="Arial" w:hAnsi="Arial" w:cs="Arial"/>
          <w:color w:val="FF0000"/>
          <w:spacing w:val="-3"/>
          <w:sz w:val="20"/>
          <w:szCs w:val="20"/>
          <w:lang w:val="es-CO"/>
        </w:rPr>
        <w:t xml:space="preserve"> </w:t>
      </w:r>
      <w:r w:rsidRPr="00AF16BF">
        <w:rPr>
          <w:rFonts w:ascii="Arial" w:hAnsi="Arial" w:cs="Arial"/>
          <w:color w:val="FF0000"/>
          <w:spacing w:val="2"/>
          <w:sz w:val="20"/>
          <w:szCs w:val="20"/>
          <w:lang w:val="es-CO"/>
        </w:rPr>
        <w:t>I</w:t>
      </w:r>
      <w:r w:rsidRPr="00AF16BF">
        <w:rPr>
          <w:rFonts w:ascii="Arial" w:hAnsi="Arial" w:cs="Arial"/>
          <w:color w:val="FF0000"/>
          <w:sz w:val="20"/>
          <w:szCs w:val="20"/>
          <w:lang w:val="es-CO"/>
        </w:rPr>
        <w:t>d</w:t>
      </w:r>
      <w:r w:rsidRPr="00AF16BF">
        <w:rPr>
          <w:rFonts w:ascii="Arial" w:hAnsi="Arial" w:cs="Arial"/>
          <w:color w:val="FF0000"/>
          <w:spacing w:val="-1"/>
          <w:sz w:val="20"/>
          <w:szCs w:val="20"/>
          <w:lang w:val="es-CO"/>
        </w:rPr>
        <w:t>e</w:t>
      </w:r>
      <w:r w:rsidRPr="00AF16BF">
        <w:rPr>
          <w:rFonts w:ascii="Arial" w:hAnsi="Arial" w:cs="Arial"/>
          <w:color w:val="FF0000"/>
          <w:spacing w:val="2"/>
          <w:sz w:val="20"/>
          <w:szCs w:val="20"/>
          <w:lang w:val="es-CO"/>
        </w:rPr>
        <w:t>n</w:t>
      </w:r>
      <w:r w:rsidRPr="00AF16BF">
        <w:rPr>
          <w:rFonts w:ascii="Arial" w:hAnsi="Arial" w:cs="Arial"/>
          <w:color w:val="FF0000"/>
          <w:sz w:val="20"/>
          <w:szCs w:val="20"/>
          <w:lang w:val="es-CO"/>
        </w:rPr>
        <w:t>t</w:t>
      </w:r>
      <w:r w:rsidRPr="00AF16BF">
        <w:rPr>
          <w:rFonts w:ascii="Arial" w:hAnsi="Arial" w:cs="Arial"/>
          <w:color w:val="FF0000"/>
          <w:spacing w:val="-1"/>
          <w:sz w:val="20"/>
          <w:szCs w:val="20"/>
          <w:lang w:val="es-CO"/>
        </w:rPr>
        <w:t>i</w:t>
      </w:r>
      <w:r w:rsidRPr="00AF16BF">
        <w:rPr>
          <w:rFonts w:ascii="Arial" w:hAnsi="Arial" w:cs="Arial"/>
          <w:color w:val="FF0000"/>
          <w:spacing w:val="2"/>
          <w:sz w:val="20"/>
          <w:szCs w:val="20"/>
          <w:lang w:val="es-CO"/>
        </w:rPr>
        <w:t>d</w:t>
      </w:r>
      <w:r w:rsidRPr="00AF16BF">
        <w:rPr>
          <w:rFonts w:ascii="Arial" w:hAnsi="Arial" w:cs="Arial"/>
          <w:color w:val="FF0000"/>
          <w:sz w:val="20"/>
          <w:szCs w:val="20"/>
          <w:lang w:val="es-CO"/>
        </w:rPr>
        <w:t>a</w:t>
      </w:r>
      <w:r w:rsidRPr="00AF16BF">
        <w:rPr>
          <w:rFonts w:ascii="Arial" w:hAnsi="Arial" w:cs="Arial"/>
          <w:color w:val="FF0000"/>
          <w:spacing w:val="-1"/>
          <w:sz w:val="20"/>
          <w:szCs w:val="20"/>
          <w:lang w:val="es-CO"/>
        </w:rPr>
        <w:t>d</w:t>
      </w:r>
      <w:r w:rsidRPr="00AF16BF">
        <w:rPr>
          <w:rFonts w:ascii="Arial" w:hAnsi="Arial" w:cs="Arial"/>
          <w:color w:val="FF0000"/>
          <w:sz w:val="20"/>
          <w:szCs w:val="20"/>
          <w:lang w:val="es-CO"/>
        </w:rPr>
        <w:t>:</w:t>
      </w:r>
      <w:r w:rsidRPr="00AF16BF">
        <w:rPr>
          <w:rFonts w:ascii="Arial" w:hAnsi="Arial" w:cs="Arial"/>
          <w:color w:val="FF0000"/>
          <w:spacing w:val="-6"/>
          <w:sz w:val="20"/>
          <w:szCs w:val="20"/>
          <w:lang w:val="es-CO"/>
        </w:rPr>
        <w:t xml:space="preserve"> </w:t>
      </w:r>
      <w:r w:rsidRPr="00AF16BF">
        <w:rPr>
          <w:rFonts w:ascii="Arial" w:hAnsi="Arial" w:cs="Arial"/>
          <w:color w:val="FF0000"/>
          <w:sz w:val="20"/>
          <w:szCs w:val="20"/>
          <w:lang w:val="es-CO"/>
        </w:rPr>
        <w:t>[</w:t>
      </w:r>
      <w:r w:rsidRPr="00AF16BF">
        <w:rPr>
          <w:rFonts w:ascii="Arial" w:eastAsia="Arial" w:hAnsi="Arial" w:cs="Arial"/>
          <w:color w:val="FF0000"/>
          <w:sz w:val="20"/>
          <w:szCs w:val="20"/>
          <w:lang w:val="es-CO"/>
        </w:rPr>
        <w:t>Insertar información</w:t>
      </w:r>
      <w:r w:rsidRPr="00AF16BF">
        <w:rPr>
          <w:rFonts w:ascii="Arial" w:hAnsi="Arial" w:cs="Arial"/>
          <w:color w:val="FF0000"/>
          <w:sz w:val="20"/>
          <w:szCs w:val="20"/>
          <w:lang w:val="es-CO"/>
        </w:rPr>
        <w:t>]</w:t>
      </w:r>
    </w:p>
    <w:p w14:paraId="606DA640" w14:textId="77777777" w:rsidR="007B47B6" w:rsidRPr="00AF16BF" w:rsidRDefault="007B47B6" w:rsidP="00E45B8A">
      <w:pPr>
        <w:rPr>
          <w:rFonts w:ascii="Arial" w:hAnsi="Arial" w:cs="Arial"/>
          <w:sz w:val="20"/>
          <w:szCs w:val="20"/>
          <w:lang w:val="es-CO"/>
        </w:rPr>
      </w:pPr>
    </w:p>
    <w:p w14:paraId="78DA2F71" w14:textId="77777777" w:rsidR="00CD3F75" w:rsidRPr="00AF16BF" w:rsidRDefault="007B47B6" w:rsidP="005E047B">
      <w:pPr>
        <w:pStyle w:val="Ttulo1"/>
        <w:ind w:left="0" w:right="244" w:firstLine="0"/>
        <w:rPr>
          <w:rFonts w:eastAsiaTheme="minorHAnsi" w:cs="Arial"/>
          <w:b w:val="0"/>
          <w:bCs w:val="0"/>
          <w:spacing w:val="-1"/>
          <w:lang w:val="es-CO"/>
        </w:rPr>
      </w:pPr>
      <w:r w:rsidRPr="00AF16BF">
        <w:rPr>
          <w:rFonts w:eastAsiaTheme="minorHAnsi" w:cs="Arial"/>
          <w:b w:val="0"/>
          <w:bCs w:val="0"/>
          <w:spacing w:val="-1"/>
          <w:lang w:val="es-CO"/>
        </w:rPr>
        <w:t>Los representantes de los integrantes del Oferente plural deben suscribir cada uno el presente docume</w:t>
      </w:r>
      <w:r w:rsidR="005E047B" w:rsidRPr="00AF16BF">
        <w:rPr>
          <w:rFonts w:eastAsiaTheme="minorHAnsi" w:cs="Arial"/>
          <w:b w:val="0"/>
          <w:bCs w:val="0"/>
          <w:spacing w:val="-1"/>
          <w:lang w:val="es-CO"/>
        </w:rPr>
        <w:t>nto</w:t>
      </w:r>
    </w:p>
    <w:p w14:paraId="6FA8E6FA" w14:textId="77777777" w:rsidR="00CD3F75" w:rsidRPr="00AF16BF" w:rsidRDefault="00CD3F75">
      <w:pPr>
        <w:rPr>
          <w:rFonts w:ascii="Arial" w:hAnsi="Arial" w:cs="Arial"/>
          <w:spacing w:val="-1"/>
          <w:sz w:val="20"/>
          <w:szCs w:val="20"/>
          <w:lang w:val="es-CO"/>
        </w:rPr>
      </w:pPr>
      <w:r w:rsidRPr="00AF16BF">
        <w:rPr>
          <w:rFonts w:ascii="Arial" w:hAnsi="Arial" w:cs="Arial"/>
          <w:b/>
          <w:bCs/>
          <w:spacing w:val="-1"/>
          <w:sz w:val="20"/>
          <w:szCs w:val="20"/>
          <w:lang w:val="es-CO"/>
        </w:rPr>
        <w:br w:type="page"/>
      </w:r>
    </w:p>
    <w:p w14:paraId="4F21E00F" w14:textId="655B03AD" w:rsidR="00B56C7A" w:rsidRPr="00AF16BF" w:rsidRDefault="00241998" w:rsidP="005E047B">
      <w:pPr>
        <w:pStyle w:val="Ttulo1"/>
        <w:ind w:left="0" w:right="244" w:firstLine="0"/>
        <w:rPr>
          <w:rFonts w:eastAsiaTheme="minorHAnsi" w:cs="Arial"/>
          <w:b w:val="0"/>
          <w:bCs w:val="0"/>
          <w:spacing w:val="-1"/>
          <w:lang w:val="es-CO"/>
        </w:rPr>
      </w:pPr>
      <w:r w:rsidRPr="00AF16BF">
        <w:rPr>
          <w:rFonts w:eastAsia="Times New Roman" w:cs="Arial"/>
          <w:b w:val="0"/>
          <w:bCs w:val="0"/>
          <w:noProof/>
          <w:lang w:val="es-ES" w:eastAsia="es-ES"/>
        </w:rPr>
        <w:lastRenderedPageBreak/>
        <mc:AlternateContent>
          <mc:Choice Requires="wpg">
            <w:drawing>
              <wp:anchor distT="0" distB="0" distL="114300" distR="114300" simplePos="0" relativeHeight="251739648" behindDoc="1" locked="0" layoutInCell="1" allowOverlap="1" wp14:anchorId="48779C32" wp14:editId="2FB014B7">
                <wp:simplePos x="0" y="0"/>
                <wp:positionH relativeFrom="page">
                  <wp:posOffset>1062355</wp:posOffset>
                </wp:positionH>
                <wp:positionV relativeFrom="paragraph">
                  <wp:posOffset>361315</wp:posOffset>
                </wp:positionV>
                <wp:extent cx="5648960" cy="1270"/>
                <wp:effectExtent l="0" t="0" r="27940" b="17780"/>
                <wp:wrapNone/>
                <wp:docPr id="234" name="Group 2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48960" cy="1270"/>
                          <a:chOff x="1673" y="569"/>
                          <a:chExt cx="8896" cy="2"/>
                        </a:xfrm>
                      </wpg:grpSpPr>
                      <wps:wsp>
                        <wps:cNvPr id="235" name="Freeform 216"/>
                        <wps:cNvSpPr>
                          <a:spLocks/>
                        </wps:cNvSpPr>
                        <wps:spPr bwMode="auto">
                          <a:xfrm>
                            <a:off x="1673" y="569"/>
                            <a:ext cx="8896" cy="2"/>
                          </a:xfrm>
                          <a:custGeom>
                            <a:avLst/>
                            <a:gdLst>
                              <a:gd name="T0" fmla="+- 0 1673 1673"/>
                              <a:gd name="T1" fmla="*/ T0 w 8896"/>
                              <a:gd name="T2" fmla="+- 0 10569 1673"/>
                              <a:gd name="T3" fmla="*/ T2 w 8896"/>
                            </a:gdLst>
                            <a:ahLst/>
                            <a:cxnLst>
                              <a:cxn ang="0">
                                <a:pos x="T1" y="0"/>
                              </a:cxn>
                              <a:cxn ang="0">
                                <a:pos x="T3" y="0"/>
                              </a:cxn>
                            </a:cxnLst>
                            <a:rect l="0" t="0" r="r" b="b"/>
                            <a:pathLst>
                              <a:path w="8896">
                                <a:moveTo>
                                  <a:pt x="0" y="0"/>
                                </a:moveTo>
                                <a:lnTo>
                                  <a:pt x="8896" y="0"/>
                                </a:lnTo>
                              </a:path>
                            </a:pathLst>
                          </a:custGeom>
                          <a:noFill/>
                          <a:ln w="13462">
                            <a:solidFill>
                              <a:srgbClr val="BEBEBE"/>
                            </a:solidFill>
                            <a:round/>
                            <a:headEnd/>
                            <a:tailEnd/>
                          </a:ln>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FE0A51C" id="Group 215" o:spid="_x0000_s1026" style="position:absolute;margin-left:83.65pt;margin-top:28.45pt;width:444.8pt;height:.1pt;z-index:-251576832;mso-position-horizontal-relative:page" coordorigin="1673,569" coordsize="88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">
                <v:shape id="Freeform 216" o:spid="_x0000_s1027" style="position:absolute;left:1673;top:569;width:8896;height:2;visibility:visible;mso-wrap-style:square;v-text-anchor:top" coordsize="889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02sMYA&#10;AADcAAAADwAAAGRycy9kb3ducmV2LnhtbESPQWvCQBSE7wX/w/IEb3Wj0iJpVhFBaE9StaHeXrPP&#10;TTT7NmQ3mvbXdwsFj8PMfMNky97W4kqtrxwrmIwTEMSF0xUbBYf95nEOwgdkjbVjUvBNHpaLwUOG&#10;qXY3fqfrLhgRIexTVFCG0KRS+qIki37sGuLonVxrMUTZGqlbvEW4reU0SZ6lxYrjQokNrUsqLrvO&#10;Ksg/i+Px420/yb+6n/n2XJsm2RqlRsN+9QIiUB/u4f/2q1YwnT3B35l4BOTi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U02sMYAAADcAAAADwAAAAAAAAAAAAAAAACYAgAAZHJz&#10;L2Rvd25yZXYueG1sUEsFBgAAAAAEAAQA9QAAAIsDAAAAAA==&#10;" path="m,l8896,e" filled="f" strokecolor="#bebebe" strokeweight="1.06pt">
                  <v:path arrowok="t" o:connecttype="custom" o:connectlocs="0,0;8896,0" o:connectangles="0,0"/>
                </v:shape>
                <w10:wrap anchorx="page"/>
              </v:group>
            </w:pict>
          </mc:Fallback>
        </mc:AlternateContent>
      </w:r>
      <w:bookmarkStart w:id="8" w:name="_bookmark54"/>
      <w:bookmarkEnd w:id="8"/>
      <w:r w:rsidR="00B56C7A" w:rsidRPr="00AF16BF">
        <w:rPr>
          <w:rFonts w:eastAsia="Times New Roman" w:cs="Arial"/>
          <w:lang w:val="es-CO" w:eastAsia="es-CO"/>
        </w:rPr>
        <w:t xml:space="preserve">Anexo </w:t>
      </w:r>
      <w:r w:rsidR="0061383C" w:rsidRPr="00AF16BF">
        <w:rPr>
          <w:rFonts w:eastAsia="Times New Roman" w:cs="Arial"/>
          <w:lang w:val="es-CO" w:eastAsia="es-CO"/>
        </w:rPr>
        <w:t>10</w:t>
      </w:r>
      <w:r w:rsidR="00B56C7A" w:rsidRPr="00AF16BF">
        <w:rPr>
          <w:rFonts w:eastAsia="Times New Roman" w:cs="Arial"/>
          <w:lang w:val="es-CO" w:eastAsia="es-CO"/>
        </w:rPr>
        <w:t xml:space="preserve"> - Formato para acreditar los requisitos habilitantes de los Proponentes extranjeros sin domicilio o sucursal en Colombia</w:t>
      </w:r>
    </w:p>
    <w:p w14:paraId="619D70AB" w14:textId="77777777" w:rsidR="00B56C7A" w:rsidRPr="00AF16BF" w:rsidRDefault="00B56C7A" w:rsidP="00E45B8A">
      <w:pPr>
        <w:rPr>
          <w:rFonts w:ascii="Arial" w:hAnsi="Arial" w:cs="Arial"/>
          <w:sz w:val="20"/>
          <w:szCs w:val="20"/>
          <w:lang w:val="es-CO"/>
        </w:rPr>
      </w:pPr>
    </w:p>
    <w:p w14:paraId="2398D88D" w14:textId="77777777" w:rsidR="00B56C7A" w:rsidRPr="00AF16BF" w:rsidRDefault="00B56C7A" w:rsidP="00E45B8A">
      <w:pPr>
        <w:rPr>
          <w:rFonts w:ascii="Arial" w:hAnsi="Arial" w:cs="Arial"/>
          <w:sz w:val="20"/>
          <w:szCs w:val="20"/>
          <w:lang w:val="es-CO"/>
        </w:rPr>
      </w:pPr>
    </w:p>
    <w:p w14:paraId="39B862E1" w14:textId="77777777" w:rsidR="00B56C7A" w:rsidRPr="00AF16BF" w:rsidRDefault="00241998" w:rsidP="00E45B8A">
      <w:pPr>
        <w:pStyle w:val="Ttulo1"/>
        <w:ind w:left="210" w:firstLine="0"/>
        <w:rPr>
          <w:rFonts w:cs="Arial"/>
          <w:b w:val="0"/>
          <w:bCs w:val="0"/>
          <w:lang w:val="es-CO"/>
        </w:rPr>
      </w:pPr>
      <w:r w:rsidRPr="00AF16BF">
        <w:rPr>
          <w:rFonts w:cs="Arial"/>
          <w:noProof/>
          <w:lang w:val="es-ES" w:eastAsia="es-ES"/>
        </w:rPr>
        <mc:AlternateContent>
          <mc:Choice Requires="wpg">
            <w:drawing>
              <wp:anchor distT="0" distB="0" distL="114300" distR="114300" simplePos="0" relativeHeight="251775488" behindDoc="1" locked="0" layoutInCell="1" allowOverlap="1" wp14:anchorId="11176F33" wp14:editId="4B11AC47">
                <wp:simplePos x="0" y="0"/>
                <wp:positionH relativeFrom="page">
                  <wp:posOffset>1957070</wp:posOffset>
                </wp:positionH>
                <wp:positionV relativeFrom="paragraph">
                  <wp:posOffset>186055</wp:posOffset>
                </wp:positionV>
                <wp:extent cx="4737735" cy="1270"/>
                <wp:effectExtent l="0" t="0" r="24765" b="17780"/>
                <wp:wrapNone/>
                <wp:docPr id="232" name="Group 2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37735" cy="1270"/>
                          <a:chOff x="3082" y="293"/>
                          <a:chExt cx="7461" cy="2"/>
                        </a:xfrm>
                      </wpg:grpSpPr>
                      <wps:wsp>
                        <wps:cNvPr id="233" name="Freeform 214"/>
                        <wps:cNvSpPr>
                          <a:spLocks/>
                        </wps:cNvSpPr>
                        <wps:spPr bwMode="auto">
                          <a:xfrm>
                            <a:off x="3082" y="293"/>
                            <a:ext cx="7461" cy="2"/>
                          </a:xfrm>
                          <a:custGeom>
                            <a:avLst/>
                            <a:gdLst>
                              <a:gd name="T0" fmla="+- 0 3082 3082"/>
                              <a:gd name="T1" fmla="*/ T0 w 7461"/>
                              <a:gd name="T2" fmla="+- 0 10543 3082"/>
                              <a:gd name="T3" fmla="*/ T2 w 7461"/>
                            </a:gdLst>
                            <a:ahLst/>
                            <a:cxnLst>
                              <a:cxn ang="0">
                                <a:pos x="T1" y="0"/>
                              </a:cxn>
                              <a:cxn ang="0">
                                <a:pos x="T3" y="0"/>
                              </a:cxn>
                            </a:cxnLst>
                            <a:rect l="0" t="0" r="r" b="b"/>
                            <a:pathLst>
                              <a:path w="7461">
                                <a:moveTo>
                                  <a:pt x="0" y="0"/>
                                </a:moveTo>
                                <a:lnTo>
                                  <a:pt x="7461" y="0"/>
                                </a:lnTo>
                              </a:path>
                            </a:pathLst>
                          </a:custGeom>
                          <a:noFill/>
                          <a:ln w="7366">
                            <a:solidFill>
                              <a:srgbClr val="4E4D4D"/>
                            </a:solidFill>
                            <a:round/>
                            <a:headEnd/>
                            <a:tailEnd/>
                          </a:ln>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E826936" id="Group 213" o:spid="_x0000_s1026" style="position:absolute;margin-left:154.1pt;margin-top:14.65pt;width:373.05pt;height:.1pt;z-index:-251540992;mso-position-horizontal-relative:page" coordorigin="3082,293" coordsize="746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">
                <v:shape id="Freeform 214" o:spid="_x0000_s1027" style="position:absolute;left:3082;top:293;width:7461;height:2;visibility:visible;mso-wrap-style:square;v-text-anchor:top" coordsize="746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c9EVsMA&#10;AADcAAAADwAAAGRycy9kb3ducmV2LnhtbESP3YrCMBCF7xd8hzAL3mmqopRqlEVRBEVcV+/HZrYt&#10;20xKE2t9eyMIe3k4Px9ntmhNKRqqXWFZwaAfgSBOrS44U3D+WfdiEM4jaywtk4IHOVjMOx8zTLS9&#10;8zc1J5+JMMIuQQW591UipUtzMuj6tiIO3q+tDfog60zqGu9h3JRyGEUTabDgQMixomVO6d/pZgLk&#10;cBwcYrpd/WWzGu+aSRnZ/Vqp7mf7NQXhqfX/4Xd7qxUMRyN4nQlHQM6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c9EVsMAAADcAAAADwAAAAAAAAAAAAAAAACYAgAAZHJzL2Rv&#10;d25yZXYueG1sUEsFBgAAAAAEAAQA9QAAAIgDAAAAAA==&#10;" path="m,l7461,e" filled="f" strokecolor="#4e4d4d" strokeweight=".58pt">
                  <v:path arrowok="t" o:connecttype="custom" o:connectlocs="0,0;7461,0" o:connectangles="0,0"/>
                </v:shape>
                <w10:wrap anchorx="page"/>
              </v:group>
            </w:pict>
          </mc:Fallback>
        </mc:AlternateContent>
      </w:r>
      <w:r w:rsidR="00B56C7A" w:rsidRPr="00AF16BF">
        <w:rPr>
          <w:rFonts w:cs="Arial"/>
          <w:spacing w:val="-1"/>
          <w:lang w:val="es-CO"/>
        </w:rPr>
        <w:t>Proponente:</w:t>
      </w:r>
    </w:p>
    <w:p w14:paraId="71B61A6B" w14:textId="77777777" w:rsidR="00B56C7A" w:rsidRPr="00AF16BF" w:rsidRDefault="00B56C7A" w:rsidP="00E45B8A">
      <w:pPr>
        <w:rPr>
          <w:rFonts w:ascii="Arial" w:hAnsi="Arial" w:cs="Arial"/>
          <w:sz w:val="20"/>
          <w:szCs w:val="20"/>
          <w:lang w:val="es-CO"/>
        </w:rPr>
      </w:pPr>
    </w:p>
    <w:p w14:paraId="72205C0D" w14:textId="2A9628DC" w:rsidR="00B56C7A" w:rsidRPr="00AF16BF" w:rsidRDefault="00B56C7A" w:rsidP="00E45B8A">
      <w:pPr>
        <w:pStyle w:val="Textoindependiente"/>
        <w:ind w:right="100"/>
        <w:jc w:val="both"/>
        <w:rPr>
          <w:rFonts w:cs="Arial"/>
          <w:lang w:val="es-CO"/>
        </w:rPr>
      </w:pPr>
      <w:r w:rsidRPr="00AF16BF">
        <w:rPr>
          <w:rFonts w:cs="Arial"/>
          <w:spacing w:val="-1"/>
          <w:lang w:val="es-CO"/>
        </w:rPr>
        <w:t>Declaro</w:t>
      </w:r>
      <w:r w:rsidRPr="00AF16BF">
        <w:rPr>
          <w:rFonts w:cs="Arial"/>
          <w:spacing w:val="-2"/>
          <w:lang w:val="es-CO"/>
        </w:rPr>
        <w:t xml:space="preserve"> </w:t>
      </w:r>
      <w:r w:rsidRPr="00AF16BF">
        <w:rPr>
          <w:rFonts w:cs="Arial"/>
          <w:lang w:val="es-CO"/>
        </w:rPr>
        <w:t>que</w:t>
      </w:r>
      <w:r w:rsidRPr="00AF16BF">
        <w:rPr>
          <w:rFonts w:cs="Arial"/>
          <w:spacing w:val="-1"/>
          <w:lang w:val="es-CO"/>
        </w:rPr>
        <w:t xml:space="preserve"> </w:t>
      </w:r>
      <w:r w:rsidRPr="00AF16BF">
        <w:rPr>
          <w:rFonts w:cs="Arial"/>
          <w:lang w:val="es-CO"/>
        </w:rPr>
        <w:t>[</w:t>
      </w:r>
      <w:r w:rsidRPr="00AF16BF">
        <w:rPr>
          <w:rFonts w:cs="Arial"/>
          <w:color w:val="FF0000"/>
          <w:lang w:val="es-CO"/>
        </w:rPr>
        <w:t>nombre</w:t>
      </w:r>
      <w:r w:rsidRPr="00AF16BF">
        <w:rPr>
          <w:rFonts w:cs="Arial"/>
          <w:color w:val="FF0000"/>
          <w:spacing w:val="-1"/>
          <w:lang w:val="es-CO"/>
        </w:rPr>
        <w:t xml:space="preserve"> del</w:t>
      </w:r>
      <w:r w:rsidRPr="00AF16BF">
        <w:rPr>
          <w:rFonts w:cs="Arial"/>
          <w:color w:val="FF0000"/>
          <w:spacing w:val="-2"/>
          <w:lang w:val="es-CO"/>
        </w:rPr>
        <w:t xml:space="preserve"> </w:t>
      </w:r>
      <w:r w:rsidRPr="00AF16BF">
        <w:rPr>
          <w:rFonts w:cs="Arial"/>
          <w:color w:val="FF0000"/>
          <w:lang w:val="es-CO"/>
        </w:rPr>
        <w:t>extranjero</w:t>
      </w:r>
      <w:r w:rsidRPr="00AF16BF">
        <w:rPr>
          <w:rFonts w:cs="Arial"/>
          <w:color w:val="FF0000"/>
          <w:spacing w:val="-1"/>
          <w:lang w:val="es-CO"/>
        </w:rPr>
        <w:t xml:space="preserve"> </w:t>
      </w:r>
      <w:r w:rsidRPr="00AF16BF">
        <w:rPr>
          <w:rFonts w:cs="Arial"/>
          <w:color w:val="FF0000"/>
          <w:lang w:val="es-CO"/>
        </w:rPr>
        <w:t>sin</w:t>
      </w:r>
      <w:r w:rsidRPr="00AF16BF">
        <w:rPr>
          <w:rFonts w:cs="Arial"/>
          <w:color w:val="FF0000"/>
          <w:spacing w:val="-2"/>
          <w:lang w:val="es-CO"/>
        </w:rPr>
        <w:t xml:space="preserve"> </w:t>
      </w:r>
      <w:r w:rsidRPr="00AF16BF">
        <w:rPr>
          <w:rFonts w:cs="Arial"/>
          <w:color w:val="FF0000"/>
          <w:lang w:val="es-CO"/>
        </w:rPr>
        <w:t>domicilio</w:t>
      </w:r>
      <w:r w:rsidRPr="00AF16BF">
        <w:rPr>
          <w:rFonts w:cs="Arial"/>
          <w:color w:val="FF0000"/>
          <w:spacing w:val="-3"/>
          <w:lang w:val="es-CO"/>
        </w:rPr>
        <w:t xml:space="preserve"> </w:t>
      </w:r>
      <w:r w:rsidRPr="00AF16BF">
        <w:rPr>
          <w:rFonts w:cs="Arial"/>
          <w:color w:val="FF0000"/>
          <w:lang w:val="es-CO"/>
        </w:rPr>
        <w:t>o</w:t>
      </w:r>
      <w:r w:rsidRPr="00AF16BF">
        <w:rPr>
          <w:rFonts w:cs="Arial"/>
          <w:color w:val="FF0000"/>
          <w:spacing w:val="-2"/>
          <w:lang w:val="es-CO"/>
        </w:rPr>
        <w:t xml:space="preserve"> </w:t>
      </w:r>
      <w:r w:rsidRPr="00AF16BF">
        <w:rPr>
          <w:rFonts w:cs="Arial"/>
          <w:color w:val="FF0000"/>
          <w:lang w:val="es-CO"/>
        </w:rPr>
        <w:t>sucursal</w:t>
      </w:r>
      <w:r w:rsidRPr="00AF16BF">
        <w:rPr>
          <w:rFonts w:cs="Arial"/>
          <w:color w:val="FF0000"/>
          <w:spacing w:val="-3"/>
          <w:lang w:val="es-CO"/>
        </w:rPr>
        <w:t xml:space="preserve"> </w:t>
      </w:r>
      <w:r w:rsidRPr="00AF16BF">
        <w:rPr>
          <w:rFonts w:cs="Arial"/>
          <w:color w:val="FF0000"/>
          <w:lang w:val="es-CO"/>
        </w:rPr>
        <w:t>en</w:t>
      </w:r>
      <w:r w:rsidRPr="00AF16BF">
        <w:rPr>
          <w:rFonts w:cs="Arial"/>
          <w:color w:val="FF0000"/>
          <w:spacing w:val="-2"/>
          <w:lang w:val="es-CO"/>
        </w:rPr>
        <w:t xml:space="preserve"> </w:t>
      </w:r>
      <w:r w:rsidRPr="00AF16BF">
        <w:rPr>
          <w:rFonts w:cs="Arial"/>
          <w:color w:val="FF0000"/>
          <w:spacing w:val="1"/>
          <w:lang w:val="es-CO"/>
        </w:rPr>
        <w:t>Colombia</w:t>
      </w:r>
      <w:r w:rsidRPr="00AF16BF">
        <w:rPr>
          <w:rFonts w:cs="Arial"/>
          <w:spacing w:val="1"/>
          <w:lang w:val="es-CO"/>
        </w:rPr>
        <w:t>]</w:t>
      </w:r>
      <w:r w:rsidRPr="00AF16BF">
        <w:rPr>
          <w:rFonts w:cs="Arial"/>
          <w:spacing w:val="-1"/>
          <w:lang w:val="es-CO"/>
        </w:rPr>
        <w:t xml:space="preserve"> </w:t>
      </w:r>
      <w:r w:rsidRPr="00AF16BF">
        <w:rPr>
          <w:rFonts w:cs="Arial"/>
          <w:lang w:val="es-CO"/>
        </w:rPr>
        <w:t>cumplo</w:t>
      </w:r>
      <w:r w:rsidRPr="00AF16BF">
        <w:rPr>
          <w:rFonts w:cs="Arial"/>
          <w:spacing w:val="-2"/>
          <w:lang w:val="es-CO"/>
        </w:rPr>
        <w:t xml:space="preserve"> </w:t>
      </w:r>
      <w:r w:rsidRPr="00AF16BF">
        <w:rPr>
          <w:rFonts w:cs="Arial"/>
          <w:lang w:val="es-CO"/>
        </w:rPr>
        <w:t>con</w:t>
      </w:r>
      <w:r w:rsidRPr="00AF16BF">
        <w:rPr>
          <w:rFonts w:cs="Arial"/>
          <w:spacing w:val="-2"/>
          <w:lang w:val="es-CO"/>
        </w:rPr>
        <w:t xml:space="preserve"> </w:t>
      </w:r>
      <w:r w:rsidRPr="00AF16BF">
        <w:rPr>
          <w:rFonts w:cs="Arial"/>
          <w:spacing w:val="-1"/>
          <w:lang w:val="es-CO"/>
        </w:rPr>
        <w:t xml:space="preserve">los </w:t>
      </w:r>
      <w:r w:rsidRPr="00AF16BF">
        <w:rPr>
          <w:rFonts w:cs="Arial"/>
          <w:lang w:val="es-CO"/>
        </w:rPr>
        <w:t>requisitos</w:t>
      </w:r>
      <w:r w:rsidRPr="00AF16BF">
        <w:rPr>
          <w:rFonts w:cs="Arial"/>
          <w:spacing w:val="56"/>
          <w:w w:val="99"/>
          <w:lang w:val="es-CO"/>
        </w:rPr>
        <w:t xml:space="preserve"> </w:t>
      </w:r>
      <w:r w:rsidRPr="00AF16BF">
        <w:rPr>
          <w:rFonts w:cs="Arial"/>
          <w:lang w:val="es-CO"/>
        </w:rPr>
        <w:t>habilitantes</w:t>
      </w:r>
      <w:r w:rsidRPr="00AF16BF">
        <w:rPr>
          <w:rFonts w:cs="Arial"/>
          <w:spacing w:val="-11"/>
          <w:lang w:val="es-CO"/>
        </w:rPr>
        <w:t xml:space="preserve"> </w:t>
      </w:r>
      <w:r w:rsidRPr="00AF16BF">
        <w:rPr>
          <w:rFonts w:cs="Arial"/>
          <w:lang w:val="es-CO"/>
        </w:rPr>
        <w:t>establecidos</w:t>
      </w:r>
      <w:r w:rsidRPr="00AF16BF">
        <w:rPr>
          <w:rFonts w:cs="Arial"/>
          <w:spacing w:val="-11"/>
          <w:lang w:val="es-CO"/>
        </w:rPr>
        <w:t xml:space="preserve"> </w:t>
      </w:r>
      <w:r w:rsidRPr="00AF16BF">
        <w:rPr>
          <w:rFonts w:cs="Arial"/>
          <w:lang w:val="es-CO"/>
        </w:rPr>
        <w:t>en</w:t>
      </w:r>
      <w:r w:rsidRPr="00AF16BF">
        <w:rPr>
          <w:rFonts w:cs="Arial"/>
          <w:spacing w:val="-12"/>
          <w:lang w:val="es-CO"/>
        </w:rPr>
        <w:t xml:space="preserve"> </w:t>
      </w:r>
      <w:r w:rsidRPr="00AF16BF">
        <w:rPr>
          <w:rFonts w:cs="Arial"/>
          <w:lang w:val="es-CO"/>
        </w:rPr>
        <w:t>el</w:t>
      </w:r>
      <w:r w:rsidRPr="00AF16BF">
        <w:rPr>
          <w:rFonts w:cs="Arial"/>
          <w:spacing w:val="-14"/>
          <w:lang w:val="es-CO"/>
        </w:rPr>
        <w:t xml:space="preserve"> </w:t>
      </w:r>
      <w:r w:rsidRPr="00AF16BF">
        <w:rPr>
          <w:rFonts w:cs="Arial"/>
          <w:lang w:val="es-CO"/>
        </w:rPr>
        <w:t>pliego</w:t>
      </w:r>
      <w:r w:rsidRPr="00AF16BF">
        <w:rPr>
          <w:rFonts w:cs="Arial"/>
          <w:spacing w:val="-12"/>
          <w:lang w:val="es-CO"/>
        </w:rPr>
        <w:t xml:space="preserve"> </w:t>
      </w:r>
      <w:r w:rsidRPr="00AF16BF">
        <w:rPr>
          <w:rFonts w:cs="Arial"/>
          <w:lang w:val="es-CO"/>
        </w:rPr>
        <w:t>de</w:t>
      </w:r>
      <w:r w:rsidRPr="00AF16BF">
        <w:rPr>
          <w:rFonts w:cs="Arial"/>
          <w:spacing w:val="-12"/>
          <w:lang w:val="es-CO"/>
        </w:rPr>
        <w:t xml:space="preserve"> </w:t>
      </w:r>
      <w:r w:rsidRPr="00AF16BF">
        <w:rPr>
          <w:rFonts w:cs="Arial"/>
          <w:lang w:val="es-CO"/>
        </w:rPr>
        <w:t>condiciones</w:t>
      </w:r>
      <w:r w:rsidRPr="00AF16BF">
        <w:rPr>
          <w:rFonts w:cs="Arial"/>
          <w:spacing w:val="-11"/>
          <w:lang w:val="es-CO"/>
        </w:rPr>
        <w:t xml:space="preserve"> </w:t>
      </w:r>
      <w:r w:rsidRPr="00AF16BF">
        <w:rPr>
          <w:rFonts w:cs="Arial"/>
          <w:lang w:val="es-CO"/>
        </w:rPr>
        <w:t>del</w:t>
      </w:r>
      <w:r w:rsidRPr="00AF16BF">
        <w:rPr>
          <w:rFonts w:cs="Arial"/>
          <w:spacing w:val="-7"/>
          <w:lang w:val="es-CO"/>
        </w:rPr>
        <w:t xml:space="preserve"> </w:t>
      </w:r>
      <w:r w:rsidRPr="00AF16BF">
        <w:rPr>
          <w:rFonts w:cs="Arial"/>
          <w:spacing w:val="-1"/>
          <w:lang w:val="es-CO"/>
        </w:rPr>
        <w:t>Proceso</w:t>
      </w:r>
      <w:r w:rsidRPr="00AF16BF">
        <w:rPr>
          <w:rFonts w:cs="Arial"/>
          <w:spacing w:val="-12"/>
          <w:lang w:val="es-CO"/>
        </w:rPr>
        <w:t xml:space="preserve"> </w:t>
      </w:r>
      <w:r w:rsidRPr="00AF16BF">
        <w:rPr>
          <w:rFonts w:cs="Arial"/>
          <w:lang w:val="es-CO"/>
        </w:rPr>
        <w:t>de</w:t>
      </w:r>
      <w:r w:rsidRPr="00AF16BF">
        <w:rPr>
          <w:rFonts w:cs="Arial"/>
          <w:spacing w:val="-12"/>
          <w:lang w:val="es-CO"/>
        </w:rPr>
        <w:t xml:space="preserve"> </w:t>
      </w:r>
      <w:r w:rsidRPr="00AF16BF">
        <w:rPr>
          <w:rFonts w:cs="Arial"/>
          <w:lang w:val="es-CO"/>
        </w:rPr>
        <w:t>Contratación</w:t>
      </w:r>
      <w:r w:rsidR="004E4617" w:rsidRPr="00AF16BF">
        <w:rPr>
          <w:rFonts w:cs="Arial"/>
          <w:spacing w:val="-11"/>
          <w:lang w:val="es-CO"/>
        </w:rPr>
        <w:t xml:space="preserve"> N° </w:t>
      </w:r>
      <w:r w:rsidRPr="00AF16BF">
        <w:rPr>
          <w:rFonts w:cs="Arial"/>
          <w:lang w:val="es-CO"/>
        </w:rPr>
        <w:t>[</w:t>
      </w:r>
      <w:r w:rsidR="00D531B9" w:rsidRPr="00AF16BF">
        <w:rPr>
          <w:rFonts w:cs="Arial"/>
          <w:lang w:val="es-CO"/>
        </w:rPr>
        <w:t>050-00-F-CACOM-3-DESOP-2020</w:t>
      </w:r>
      <w:r w:rsidRPr="00AF16BF">
        <w:rPr>
          <w:rFonts w:cs="Arial"/>
          <w:lang w:val="es-CO"/>
        </w:rPr>
        <w:t>]</w:t>
      </w:r>
      <w:r w:rsidRPr="00AF16BF">
        <w:rPr>
          <w:rFonts w:cs="Arial"/>
          <w:spacing w:val="-1"/>
          <w:lang w:val="es-CO"/>
        </w:rPr>
        <w:t xml:space="preserve"> </w:t>
      </w:r>
      <w:r w:rsidRPr="00AF16BF">
        <w:rPr>
          <w:rFonts w:cs="Arial"/>
          <w:lang w:val="es-CO"/>
        </w:rPr>
        <w:t>y</w:t>
      </w:r>
      <w:r w:rsidRPr="00AF16BF">
        <w:rPr>
          <w:rFonts w:cs="Arial"/>
          <w:spacing w:val="-9"/>
          <w:lang w:val="es-CO"/>
        </w:rPr>
        <w:t xml:space="preserve"> </w:t>
      </w:r>
      <w:r w:rsidRPr="00AF16BF">
        <w:rPr>
          <w:rFonts w:cs="Arial"/>
          <w:spacing w:val="-1"/>
          <w:lang w:val="es-CO"/>
        </w:rPr>
        <w:t>declaro</w:t>
      </w:r>
      <w:r w:rsidRPr="00AF16BF">
        <w:rPr>
          <w:rFonts w:cs="Arial"/>
          <w:spacing w:val="-4"/>
          <w:lang w:val="es-CO"/>
        </w:rPr>
        <w:t xml:space="preserve"> </w:t>
      </w:r>
      <w:r w:rsidRPr="00AF16BF">
        <w:rPr>
          <w:rFonts w:cs="Arial"/>
          <w:lang w:val="es-CO"/>
        </w:rPr>
        <w:t>que:</w:t>
      </w:r>
    </w:p>
    <w:p w14:paraId="5E784F30" w14:textId="77777777" w:rsidR="00B56C7A" w:rsidRPr="00AF16BF" w:rsidRDefault="00B56C7A" w:rsidP="00E45B8A">
      <w:pPr>
        <w:rPr>
          <w:rFonts w:ascii="Arial" w:hAnsi="Arial" w:cs="Arial"/>
          <w:sz w:val="20"/>
          <w:szCs w:val="20"/>
          <w:lang w:val="es-CO"/>
        </w:rPr>
      </w:pPr>
    </w:p>
    <w:p w14:paraId="4882D701" w14:textId="77777777" w:rsidR="00B56C7A" w:rsidRPr="00AF16BF" w:rsidRDefault="00B56C7A" w:rsidP="00E45B8A">
      <w:pPr>
        <w:pStyle w:val="Textoindependiente"/>
        <w:numPr>
          <w:ilvl w:val="1"/>
          <w:numId w:val="1"/>
        </w:numPr>
        <w:tabs>
          <w:tab w:val="left" w:pos="822"/>
        </w:tabs>
        <w:rPr>
          <w:rFonts w:cs="Arial"/>
          <w:lang w:val="es-CO"/>
        </w:rPr>
      </w:pPr>
      <w:r w:rsidRPr="00AF16BF">
        <w:rPr>
          <w:rFonts w:cs="Arial"/>
          <w:lang w:val="es-CO"/>
        </w:rPr>
        <w:t>Capacidad</w:t>
      </w:r>
      <w:r w:rsidRPr="00AF16BF">
        <w:rPr>
          <w:rFonts w:cs="Arial"/>
          <w:spacing w:val="-16"/>
          <w:lang w:val="es-CO"/>
        </w:rPr>
        <w:t xml:space="preserve"> </w:t>
      </w:r>
      <w:r w:rsidRPr="00AF16BF">
        <w:rPr>
          <w:rFonts w:cs="Arial"/>
          <w:lang w:val="es-CO"/>
        </w:rPr>
        <w:t>Jurídica</w:t>
      </w:r>
    </w:p>
    <w:p w14:paraId="5E7F10C9" w14:textId="77777777" w:rsidR="00B56C7A" w:rsidRPr="00AF16BF" w:rsidRDefault="00B56C7A" w:rsidP="00E45B8A">
      <w:pPr>
        <w:rPr>
          <w:rFonts w:ascii="Arial" w:hAnsi="Arial" w:cs="Arial"/>
          <w:sz w:val="20"/>
          <w:szCs w:val="20"/>
          <w:lang w:val="es-CO"/>
        </w:rPr>
      </w:pPr>
    </w:p>
    <w:p w14:paraId="4BB3DD8A" w14:textId="77777777" w:rsidR="00B56C7A" w:rsidRPr="00AF16BF" w:rsidRDefault="00B56C7A" w:rsidP="00E45B8A">
      <w:pPr>
        <w:pStyle w:val="Textoindependiente"/>
        <w:ind w:left="821"/>
        <w:rPr>
          <w:rFonts w:cs="Arial"/>
          <w:lang w:val="es-CO"/>
        </w:rPr>
      </w:pPr>
      <w:r w:rsidRPr="00AF16BF">
        <w:rPr>
          <w:rFonts w:cs="Arial"/>
          <w:lang w:val="es-CO"/>
        </w:rPr>
        <w:t>Tengo</w:t>
      </w:r>
      <w:r w:rsidRPr="00AF16BF">
        <w:rPr>
          <w:rFonts w:cs="Arial"/>
          <w:spacing w:val="-7"/>
          <w:lang w:val="es-CO"/>
        </w:rPr>
        <w:t xml:space="preserve"> </w:t>
      </w:r>
      <w:r w:rsidRPr="00AF16BF">
        <w:rPr>
          <w:rFonts w:cs="Arial"/>
          <w:spacing w:val="-1"/>
          <w:lang w:val="es-CO"/>
        </w:rPr>
        <w:t>la</w:t>
      </w:r>
      <w:r w:rsidRPr="00AF16BF">
        <w:rPr>
          <w:rFonts w:cs="Arial"/>
          <w:spacing w:val="-7"/>
          <w:lang w:val="es-CO"/>
        </w:rPr>
        <w:t xml:space="preserve"> </w:t>
      </w:r>
      <w:r w:rsidRPr="00AF16BF">
        <w:rPr>
          <w:rFonts w:cs="Arial"/>
          <w:lang w:val="es-CO"/>
        </w:rPr>
        <w:t>capacidad</w:t>
      </w:r>
      <w:r w:rsidRPr="00AF16BF">
        <w:rPr>
          <w:rFonts w:cs="Arial"/>
          <w:spacing w:val="-6"/>
          <w:lang w:val="es-CO"/>
        </w:rPr>
        <w:t xml:space="preserve"> </w:t>
      </w:r>
      <w:r w:rsidRPr="00AF16BF">
        <w:rPr>
          <w:rFonts w:cs="Arial"/>
          <w:lang w:val="es-CO"/>
        </w:rPr>
        <w:t>jurídica</w:t>
      </w:r>
      <w:r w:rsidRPr="00AF16BF">
        <w:rPr>
          <w:rFonts w:cs="Arial"/>
          <w:spacing w:val="-5"/>
          <w:lang w:val="es-CO"/>
        </w:rPr>
        <w:t xml:space="preserve"> </w:t>
      </w:r>
      <w:r w:rsidRPr="00AF16BF">
        <w:rPr>
          <w:rFonts w:cs="Arial"/>
          <w:spacing w:val="-1"/>
          <w:lang w:val="es-CO"/>
        </w:rPr>
        <w:t>para</w:t>
      </w:r>
      <w:r w:rsidRPr="00AF16BF">
        <w:rPr>
          <w:rFonts w:cs="Arial"/>
          <w:spacing w:val="-7"/>
          <w:lang w:val="es-CO"/>
        </w:rPr>
        <w:t xml:space="preserve"> </w:t>
      </w:r>
      <w:r w:rsidRPr="00AF16BF">
        <w:rPr>
          <w:rFonts w:cs="Arial"/>
          <w:lang w:val="es-CO"/>
        </w:rPr>
        <w:t>ejecutar</w:t>
      </w:r>
      <w:r w:rsidRPr="00AF16BF">
        <w:rPr>
          <w:rFonts w:cs="Arial"/>
          <w:spacing w:val="-7"/>
          <w:lang w:val="es-CO"/>
        </w:rPr>
        <w:t xml:space="preserve"> </w:t>
      </w:r>
      <w:r w:rsidRPr="00AF16BF">
        <w:rPr>
          <w:rFonts w:cs="Arial"/>
          <w:spacing w:val="1"/>
          <w:lang w:val="es-CO"/>
        </w:rPr>
        <w:t>el</w:t>
      </w:r>
      <w:r w:rsidRPr="00AF16BF">
        <w:rPr>
          <w:rFonts w:cs="Arial"/>
          <w:spacing w:val="-8"/>
          <w:lang w:val="es-CO"/>
        </w:rPr>
        <w:t xml:space="preserve"> </w:t>
      </w:r>
      <w:r w:rsidRPr="00AF16BF">
        <w:rPr>
          <w:rFonts w:cs="Arial"/>
          <w:lang w:val="es-CO"/>
        </w:rPr>
        <w:t>contrato</w:t>
      </w:r>
      <w:r w:rsidRPr="00AF16BF">
        <w:rPr>
          <w:rFonts w:cs="Arial"/>
          <w:spacing w:val="-7"/>
          <w:lang w:val="es-CO"/>
        </w:rPr>
        <w:t xml:space="preserve"> </w:t>
      </w:r>
      <w:r w:rsidRPr="00AF16BF">
        <w:rPr>
          <w:rFonts w:cs="Arial"/>
          <w:spacing w:val="1"/>
          <w:lang w:val="es-CO"/>
        </w:rPr>
        <w:t>objeto</w:t>
      </w:r>
      <w:r w:rsidRPr="00AF16BF">
        <w:rPr>
          <w:rFonts w:cs="Arial"/>
          <w:spacing w:val="-7"/>
          <w:lang w:val="es-CO"/>
        </w:rPr>
        <w:t xml:space="preserve"> </w:t>
      </w:r>
      <w:r w:rsidRPr="00AF16BF">
        <w:rPr>
          <w:rFonts w:cs="Arial"/>
          <w:lang w:val="es-CO"/>
        </w:rPr>
        <w:t>del</w:t>
      </w:r>
      <w:r w:rsidRPr="00AF16BF">
        <w:rPr>
          <w:rFonts w:cs="Arial"/>
          <w:spacing w:val="-6"/>
          <w:lang w:val="es-CO"/>
        </w:rPr>
        <w:t xml:space="preserve"> </w:t>
      </w:r>
      <w:r w:rsidRPr="00AF16BF">
        <w:rPr>
          <w:rFonts w:cs="Arial"/>
          <w:spacing w:val="-1"/>
          <w:lang w:val="es-CO"/>
        </w:rPr>
        <w:t>Proceso</w:t>
      </w:r>
      <w:r w:rsidRPr="00AF16BF">
        <w:rPr>
          <w:rFonts w:cs="Arial"/>
          <w:spacing w:val="-7"/>
          <w:lang w:val="es-CO"/>
        </w:rPr>
        <w:t xml:space="preserve"> </w:t>
      </w:r>
      <w:r w:rsidRPr="00AF16BF">
        <w:rPr>
          <w:rFonts w:cs="Arial"/>
          <w:lang w:val="es-CO"/>
        </w:rPr>
        <w:t>de</w:t>
      </w:r>
      <w:r w:rsidRPr="00AF16BF">
        <w:rPr>
          <w:rFonts w:cs="Arial"/>
          <w:spacing w:val="-7"/>
          <w:lang w:val="es-CO"/>
        </w:rPr>
        <w:t xml:space="preserve"> </w:t>
      </w:r>
      <w:r w:rsidRPr="00AF16BF">
        <w:rPr>
          <w:rFonts w:cs="Arial"/>
          <w:lang w:val="es-CO"/>
        </w:rPr>
        <w:t>Contratación.</w:t>
      </w:r>
    </w:p>
    <w:p w14:paraId="4E46CDE6" w14:textId="77777777" w:rsidR="00B56C7A" w:rsidRPr="00AF16BF" w:rsidRDefault="00B56C7A" w:rsidP="00E45B8A">
      <w:pPr>
        <w:rPr>
          <w:rFonts w:ascii="Arial" w:hAnsi="Arial" w:cs="Arial"/>
          <w:sz w:val="20"/>
          <w:szCs w:val="20"/>
          <w:lang w:val="es-CO"/>
        </w:rPr>
      </w:pPr>
    </w:p>
    <w:p w14:paraId="0D55D76F" w14:textId="77777777" w:rsidR="00B56C7A" w:rsidRPr="00AF16BF" w:rsidRDefault="00B56C7A" w:rsidP="00E45B8A">
      <w:pPr>
        <w:pStyle w:val="Textoindependiente"/>
        <w:numPr>
          <w:ilvl w:val="1"/>
          <w:numId w:val="1"/>
        </w:numPr>
        <w:tabs>
          <w:tab w:val="left" w:pos="822"/>
        </w:tabs>
        <w:rPr>
          <w:rFonts w:cs="Arial"/>
          <w:lang w:val="es-CO"/>
        </w:rPr>
      </w:pPr>
      <w:r w:rsidRPr="00AF16BF">
        <w:rPr>
          <w:rFonts w:cs="Arial"/>
          <w:spacing w:val="-1"/>
          <w:lang w:val="es-CO"/>
        </w:rPr>
        <w:t>Experiencia</w:t>
      </w:r>
    </w:p>
    <w:p w14:paraId="31367FDD" w14:textId="77777777" w:rsidR="00B56C7A" w:rsidRPr="00AF16BF" w:rsidRDefault="00B56C7A" w:rsidP="00E45B8A">
      <w:pPr>
        <w:rPr>
          <w:rFonts w:ascii="Arial" w:hAnsi="Arial" w:cs="Arial"/>
          <w:sz w:val="20"/>
          <w:szCs w:val="20"/>
          <w:lang w:val="es-CO"/>
        </w:rPr>
      </w:pPr>
    </w:p>
    <w:p w14:paraId="12D40027" w14:textId="77777777" w:rsidR="00B56C7A" w:rsidRPr="00AF16BF" w:rsidRDefault="00B56C7A" w:rsidP="00E45B8A">
      <w:pPr>
        <w:rPr>
          <w:rFonts w:ascii="Arial" w:hAnsi="Arial" w:cs="Arial"/>
          <w:sz w:val="20"/>
          <w:szCs w:val="20"/>
          <w:lang w:val="es-CO"/>
        </w:rPr>
      </w:pPr>
    </w:p>
    <w:p w14:paraId="6A169ADA" w14:textId="77777777" w:rsidR="00B56C7A" w:rsidRPr="00AF16BF" w:rsidRDefault="00B56C7A" w:rsidP="00E45B8A">
      <w:pPr>
        <w:pStyle w:val="Textoindependiente"/>
        <w:ind w:left="821" w:right="507"/>
        <w:jc w:val="both"/>
        <w:rPr>
          <w:rFonts w:cs="Arial"/>
          <w:lang w:val="es-CO"/>
        </w:rPr>
      </w:pPr>
      <w:r w:rsidRPr="00AF16BF">
        <w:rPr>
          <w:rFonts w:cs="Arial"/>
          <w:lang w:val="es-CO"/>
        </w:rPr>
        <w:t>Cuento</w:t>
      </w:r>
      <w:r w:rsidRPr="00AF16BF">
        <w:rPr>
          <w:rFonts w:cs="Arial"/>
          <w:spacing w:val="-7"/>
          <w:lang w:val="es-CO"/>
        </w:rPr>
        <w:t xml:space="preserve"> </w:t>
      </w:r>
      <w:r w:rsidRPr="00AF16BF">
        <w:rPr>
          <w:rFonts w:cs="Arial"/>
          <w:lang w:val="es-CO"/>
        </w:rPr>
        <w:t>con</w:t>
      </w:r>
      <w:r w:rsidRPr="00AF16BF">
        <w:rPr>
          <w:rFonts w:cs="Arial"/>
          <w:spacing w:val="-5"/>
          <w:lang w:val="es-CO"/>
        </w:rPr>
        <w:t xml:space="preserve"> </w:t>
      </w:r>
      <w:r w:rsidRPr="00AF16BF">
        <w:rPr>
          <w:rFonts w:cs="Arial"/>
          <w:lang w:val="es-CO"/>
        </w:rPr>
        <w:t>experiencia</w:t>
      </w:r>
      <w:r w:rsidRPr="00AF16BF">
        <w:rPr>
          <w:rFonts w:cs="Arial"/>
          <w:spacing w:val="-4"/>
          <w:lang w:val="es-CO"/>
        </w:rPr>
        <w:t xml:space="preserve"> </w:t>
      </w:r>
      <w:r w:rsidRPr="00AF16BF">
        <w:rPr>
          <w:rFonts w:cs="Arial"/>
          <w:spacing w:val="-1"/>
          <w:lang w:val="es-CO"/>
        </w:rPr>
        <w:t>en</w:t>
      </w:r>
      <w:r w:rsidRPr="00AF16BF">
        <w:rPr>
          <w:rFonts w:cs="Arial"/>
          <w:spacing w:val="-2"/>
          <w:lang w:val="es-CO"/>
        </w:rPr>
        <w:t xml:space="preserve"> </w:t>
      </w:r>
      <w:r w:rsidRPr="00AF16BF">
        <w:rPr>
          <w:rFonts w:cs="Arial"/>
          <w:spacing w:val="-1"/>
          <w:lang w:val="es-CO"/>
        </w:rPr>
        <w:t>[</w:t>
      </w:r>
      <w:r w:rsidRPr="00AF16BF">
        <w:rPr>
          <w:rFonts w:cs="Arial"/>
          <w:color w:val="FF0000"/>
          <w:spacing w:val="-1"/>
          <w:lang w:val="es-CO"/>
        </w:rPr>
        <w:t>incluir</w:t>
      </w:r>
      <w:r w:rsidRPr="00AF16BF">
        <w:rPr>
          <w:rFonts w:cs="Arial"/>
          <w:color w:val="FF0000"/>
          <w:spacing w:val="-5"/>
          <w:lang w:val="es-CO"/>
        </w:rPr>
        <w:t xml:space="preserve"> </w:t>
      </w:r>
      <w:r w:rsidRPr="00AF16BF">
        <w:rPr>
          <w:rFonts w:cs="Arial"/>
          <w:color w:val="FF0000"/>
          <w:lang w:val="es-CO"/>
        </w:rPr>
        <w:t>experiencia</w:t>
      </w:r>
      <w:r w:rsidRPr="00AF16BF">
        <w:rPr>
          <w:rFonts w:cs="Arial"/>
          <w:color w:val="FF0000"/>
          <w:spacing w:val="-6"/>
          <w:lang w:val="es-CO"/>
        </w:rPr>
        <w:t xml:space="preserve"> </w:t>
      </w:r>
      <w:r w:rsidRPr="00AF16BF">
        <w:rPr>
          <w:rFonts w:cs="Arial"/>
          <w:color w:val="FF0000"/>
          <w:lang w:val="es-CO"/>
        </w:rPr>
        <w:t>requerida</w:t>
      </w:r>
      <w:r w:rsidRPr="00AF16BF">
        <w:rPr>
          <w:rFonts w:cs="Arial"/>
          <w:lang w:val="es-CO"/>
        </w:rPr>
        <w:t>]</w:t>
      </w:r>
      <w:r w:rsidRPr="00AF16BF">
        <w:rPr>
          <w:rFonts w:cs="Arial"/>
          <w:spacing w:val="-4"/>
          <w:lang w:val="es-CO"/>
        </w:rPr>
        <w:t xml:space="preserve"> </w:t>
      </w:r>
      <w:r w:rsidRPr="00AF16BF">
        <w:rPr>
          <w:rFonts w:cs="Arial"/>
          <w:spacing w:val="-1"/>
          <w:lang w:val="es-CO"/>
        </w:rPr>
        <w:t>por</w:t>
      </w:r>
      <w:r w:rsidRPr="00AF16BF">
        <w:rPr>
          <w:rFonts w:cs="Arial"/>
          <w:spacing w:val="-4"/>
          <w:lang w:val="es-CO"/>
        </w:rPr>
        <w:t xml:space="preserve"> </w:t>
      </w:r>
      <w:r w:rsidRPr="00AF16BF">
        <w:rPr>
          <w:rFonts w:cs="Arial"/>
          <w:lang w:val="es-CO"/>
        </w:rPr>
        <w:t>un</w:t>
      </w:r>
      <w:r w:rsidRPr="00AF16BF">
        <w:rPr>
          <w:rFonts w:cs="Arial"/>
          <w:spacing w:val="-5"/>
          <w:lang w:val="es-CO"/>
        </w:rPr>
        <w:t xml:space="preserve"> </w:t>
      </w:r>
      <w:r w:rsidRPr="00AF16BF">
        <w:rPr>
          <w:rFonts w:cs="Arial"/>
          <w:spacing w:val="-1"/>
          <w:lang w:val="es-CO"/>
        </w:rPr>
        <w:t>valor</w:t>
      </w:r>
      <w:r w:rsidRPr="00AF16BF">
        <w:rPr>
          <w:rFonts w:cs="Arial"/>
          <w:spacing w:val="-6"/>
          <w:lang w:val="es-CO"/>
        </w:rPr>
        <w:t xml:space="preserve"> </w:t>
      </w:r>
      <w:r w:rsidRPr="00AF16BF">
        <w:rPr>
          <w:rFonts w:cs="Arial"/>
          <w:lang w:val="es-CO"/>
        </w:rPr>
        <w:t>igual</w:t>
      </w:r>
      <w:r w:rsidRPr="00AF16BF">
        <w:rPr>
          <w:rFonts w:cs="Arial"/>
          <w:spacing w:val="-7"/>
          <w:lang w:val="es-CO"/>
        </w:rPr>
        <w:t xml:space="preserve"> </w:t>
      </w:r>
      <w:r w:rsidRPr="00AF16BF">
        <w:rPr>
          <w:rFonts w:cs="Arial"/>
          <w:lang w:val="es-CO"/>
        </w:rPr>
        <w:t>o</w:t>
      </w:r>
      <w:r w:rsidRPr="00AF16BF">
        <w:rPr>
          <w:rFonts w:cs="Arial"/>
          <w:spacing w:val="-5"/>
          <w:lang w:val="es-CO"/>
        </w:rPr>
        <w:t xml:space="preserve"> </w:t>
      </w:r>
      <w:r w:rsidRPr="00AF16BF">
        <w:rPr>
          <w:rFonts w:cs="Arial"/>
          <w:lang w:val="es-CO"/>
        </w:rPr>
        <w:t>mayor</w:t>
      </w:r>
      <w:r w:rsidRPr="00AF16BF">
        <w:rPr>
          <w:rFonts w:cs="Arial"/>
          <w:spacing w:val="-3"/>
          <w:lang w:val="es-CO"/>
        </w:rPr>
        <w:t xml:space="preserve"> </w:t>
      </w:r>
      <w:r w:rsidRPr="00AF16BF">
        <w:rPr>
          <w:rFonts w:cs="Arial"/>
          <w:lang w:val="es-CO"/>
        </w:rPr>
        <w:t>a</w:t>
      </w:r>
      <w:r w:rsidRPr="00AF16BF">
        <w:rPr>
          <w:rFonts w:cs="Arial"/>
          <w:spacing w:val="40"/>
          <w:w w:val="99"/>
          <w:lang w:val="es-CO"/>
        </w:rPr>
        <w:t xml:space="preserve"> </w:t>
      </w:r>
      <w:r w:rsidRPr="00AF16BF">
        <w:rPr>
          <w:rFonts w:cs="Arial"/>
          <w:spacing w:val="-1"/>
          <w:lang w:val="es-CO"/>
        </w:rPr>
        <w:t>[</w:t>
      </w:r>
      <w:r w:rsidRPr="00AF16BF">
        <w:rPr>
          <w:rFonts w:cs="Arial"/>
          <w:color w:val="FF0000"/>
          <w:spacing w:val="-1"/>
          <w:lang w:val="es-CO"/>
        </w:rPr>
        <w:t>incluir</w:t>
      </w:r>
      <w:r w:rsidRPr="00AF16BF">
        <w:rPr>
          <w:rFonts w:cs="Arial"/>
          <w:color w:val="FF0000"/>
          <w:spacing w:val="-7"/>
          <w:lang w:val="es-CO"/>
        </w:rPr>
        <w:t xml:space="preserve"> </w:t>
      </w:r>
      <w:r w:rsidRPr="00AF16BF">
        <w:rPr>
          <w:rFonts w:cs="Arial"/>
          <w:color w:val="FF0000"/>
          <w:spacing w:val="-1"/>
          <w:lang w:val="es-CO"/>
        </w:rPr>
        <w:t>salarios</w:t>
      </w:r>
      <w:r w:rsidRPr="00AF16BF">
        <w:rPr>
          <w:rFonts w:cs="Arial"/>
          <w:color w:val="FF0000"/>
          <w:spacing w:val="-6"/>
          <w:lang w:val="es-CO"/>
        </w:rPr>
        <w:t xml:space="preserve"> </w:t>
      </w:r>
      <w:r w:rsidRPr="00AF16BF">
        <w:rPr>
          <w:rFonts w:cs="Arial"/>
          <w:color w:val="FF0000"/>
          <w:lang w:val="es-CO"/>
        </w:rPr>
        <w:t>mínimos</w:t>
      </w:r>
      <w:r w:rsidRPr="00AF16BF">
        <w:rPr>
          <w:rFonts w:cs="Arial"/>
          <w:color w:val="FF0000"/>
          <w:spacing w:val="-7"/>
          <w:lang w:val="es-CO"/>
        </w:rPr>
        <w:t xml:space="preserve"> </w:t>
      </w:r>
      <w:r w:rsidRPr="00AF16BF">
        <w:rPr>
          <w:rFonts w:cs="Arial"/>
          <w:color w:val="FF0000"/>
          <w:lang w:val="es-CO"/>
        </w:rPr>
        <w:t>de</w:t>
      </w:r>
      <w:r w:rsidRPr="00AF16BF">
        <w:rPr>
          <w:rFonts w:cs="Arial"/>
          <w:color w:val="FF0000"/>
          <w:spacing w:val="-7"/>
          <w:lang w:val="es-CO"/>
        </w:rPr>
        <w:t xml:space="preserve"> </w:t>
      </w:r>
      <w:r w:rsidRPr="00AF16BF">
        <w:rPr>
          <w:rFonts w:cs="Arial"/>
          <w:color w:val="FF0000"/>
          <w:spacing w:val="-1"/>
          <w:lang w:val="es-CO"/>
        </w:rPr>
        <w:t>experiencia</w:t>
      </w:r>
      <w:r w:rsidRPr="00AF16BF">
        <w:rPr>
          <w:rFonts w:cs="Arial"/>
          <w:color w:val="FF0000"/>
          <w:spacing w:val="-5"/>
          <w:lang w:val="es-CO"/>
        </w:rPr>
        <w:t xml:space="preserve"> </w:t>
      </w:r>
      <w:r w:rsidRPr="00AF16BF">
        <w:rPr>
          <w:rFonts w:cs="Arial"/>
          <w:color w:val="FF0000"/>
          <w:lang w:val="es-CO"/>
        </w:rPr>
        <w:t>requerida</w:t>
      </w:r>
      <w:r w:rsidRPr="00AF16BF">
        <w:rPr>
          <w:rFonts w:cs="Arial"/>
          <w:lang w:val="es-CO"/>
        </w:rPr>
        <w:t>]</w:t>
      </w:r>
      <w:r w:rsidRPr="00AF16BF">
        <w:rPr>
          <w:rFonts w:cs="Arial"/>
          <w:spacing w:val="-1"/>
          <w:lang w:val="es-CO"/>
        </w:rPr>
        <w:t xml:space="preserve"> SMMLV</w:t>
      </w:r>
      <w:r w:rsidRPr="00AF16BF">
        <w:rPr>
          <w:rFonts w:cs="Arial"/>
          <w:spacing w:val="-6"/>
          <w:lang w:val="es-CO"/>
        </w:rPr>
        <w:t xml:space="preserve"> </w:t>
      </w:r>
      <w:r w:rsidRPr="00AF16BF">
        <w:rPr>
          <w:rFonts w:cs="Arial"/>
          <w:lang w:val="es-CO"/>
        </w:rPr>
        <w:t>o</w:t>
      </w:r>
      <w:r w:rsidRPr="00AF16BF">
        <w:rPr>
          <w:rFonts w:cs="Arial"/>
          <w:spacing w:val="-7"/>
          <w:lang w:val="es-CO"/>
        </w:rPr>
        <w:t xml:space="preserve"> </w:t>
      </w:r>
      <w:r w:rsidRPr="00AF16BF">
        <w:rPr>
          <w:rFonts w:cs="Arial"/>
          <w:lang w:val="es-CO"/>
        </w:rPr>
        <w:t>su</w:t>
      </w:r>
      <w:r w:rsidRPr="00AF16BF">
        <w:rPr>
          <w:rFonts w:cs="Arial"/>
          <w:spacing w:val="-6"/>
          <w:lang w:val="es-CO"/>
        </w:rPr>
        <w:t xml:space="preserve"> </w:t>
      </w:r>
      <w:r w:rsidRPr="00AF16BF">
        <w:rPr>
          <w:rFonts w:cs="Arial"/>
          <w:spacing w:val="-1"/>
          <w:lang w:val="es-CO"/>
        </w:rPr>
        <w:t>equivalente</w:t>
      </w:r>
      <w:r w:rsidRPr="00AF16BF">
        <w:rPr>
          <w:rFonts w:cs="Arial"/>
          <w:spacing w:val="-5"/>
          <w:lang w:val="es-CO"/>
        </w:rPr>
        <w:t xml:space="preserve"> </w:t>
      </w:r>
      <w:r w:rsidRPr="00AF16BF">
        <w:rPr>
          <w:rFonts w:cs="Arial"/>
          <w:lang w:val="es-CO"/>
        </w:rPr>
        <w:t>en</w:t>
      </w:r>
      <w:r w:rsidRPr="00AF16BF">
        <w:rPr>
          <w:rFonts w:cs="Arial"/>
          <w:spacing w:val="-6"/>
          <w:lang w:val="es-CO"/>
        </w:rPr>
        <w:t xml:space="preserve"> </w:t>
      </w:r>
      <w:r w:rsidRPr="00AF16BF">
        <w:rPr>
          <w:rFonts w:cs="Arial"/>
          <w:spacing w:val="-1"/>
          <w:lang w:val="es-CO"/>
        </w:rPr>
        <w:t>dólares</w:t>
      </w:r>
      <w:r w:rsidRPr="00AF16BF">
        <w:rPr>
          <w:rFonts w:cs="Arial"/>
          <w:spacing w:val="98"/>
          <w:w w:val="99"/>
          <w:lang w:val="es-CO"/>
        </w:rPr>
        <w:t xml:space="preserve"> </w:t>
      </w:r>
      <w:r w:rsidRPr="00AF16BF">
        <w:rPr>
          <w:rFonts w:cs="Arial"/>
          <w:lang w:val="es-CO"/>
        </w:rPr>
        <w:t>americanos</w:t>
      </w:r>
      <w:r w:rsidRPr="00AF16BF">
        <w:rPr>
          <w:rFonts w:cs="Arial"/>
          <w:spacing w:val="-7"/>
          <w:lang w:val="es-CO"/>
        </w:rPr>
        <w:t xml:space="preserve"> </w:t>
      </w:r>
      <w:r w:rsidRPr="00AF16BF">
        <w:rPr>
          <w:rFonts w:cs="Arial"/>
          <w:spacing w:val="-1"/>
          <w:lang w:val="es-CO"/>
        </w:rPr>
        <w:t>calculados</w:t>
      </w:r>
      <w:r w:rsidRPr="00AF16BF">
        <w:rPr>
          <w:rFonts w:cs="Arial"/>
          <w:spacing w:val="-6"/>
          <w:lang w:val="es-CO"/>
        </w:rPr>
        <w:t xml:space="preserve"> </w:t>
      </w:r>
      <w:r w:rsidRPr="00AF16BF">
        <w:rPr>
          <w:rFonts w:cs="Arial"/>
          <w:lang w:val="es-CO"/>
        </w:rPr>
        <w:t>con</w:t>
      </w:r>
      <w:r w:rsidRPr="00AF16BF">
        <w:rPr>
          <w:rFonts w:cs="Arial"/>
          <w:spacing w:val="-6"/>
          <w:lang w:val="es-CO"/>
        </w:rPr>
        <w:t xml:space="preserve"> </w:t>
      </w:r>
      <w:r w:rsidRPr="00AF16BF">
        <w:rPr>
          <w:rFonts w:cs="Arial"/>
          <w:spacing w:val="-1"/>
          <w:lang w:val="es-CO"/>
        </w:rPr>
        <w:t>la</w:t>
      </w:r>
      <w:r w:rsidRPr="00AF16BF">
        <w:rPr>
          <w:rFonts w:cs="Arial"/>
          <w:spacing w:val="-7"/>
          <w:lang w:val="es-CO"/>
        </w:rPr>
        <w:t xml:space="preserve"> </w:t>
      </w:r>
      <w:r w:rsidRPr="00AF16BF">
        <w:rPr>
          <w:rFonts w:cs="Arial"/>
          <w:lang w:val="es-CO"/>
        </w:rPr>
        <w:t>TRM</w:t>
      </w:r>
      <w:r w:rsidRPr="00AF16BF">
        <w:rPr>
          <w:rFonts w:cs="Arial"/>
          <w:spacing w:val="-6"/>
          <w:lang w:val="es-CO"/>
        </w:rPr>
        <w:t xml:space="preserve"> </w:t>
      </w:r>
      <w:r w:rsidRPr="00AF16BF">
        <w:rPr>
          <w:rFonts w:cs="Arial"/>
          <w:spacing w:val="-1"/>
          <w:lang w:val="es-CO"/>
        </w:rPr>
        <w:t>vigente,</w:t>
      </w:r>
      <w:r w:rsidRPr="00AF16BF">
        <w:rPr>
          <w:rFonts w:cs="Arial"/>
          <w:spacing w:val="-7"/>
          <w:lang w:val="es-CO"/>
        </w:rPr>
        <w:t xml:space="preserve"> </w:t>
      </w:r>
      <w:r w:rsidRPr="00AF16BF">
        <w:rPr>
          <w:rFonts w:cs="Arial"/>
          <w:lang w:val="es-CO"/>
        </w:rPr>
        <w:t>conforme</w:t>
      </w:r>
      <w:r w:rsidRPr="00AF16BF">
        <w:rPr>
          <w:rFonts w:cs="Arial"/>
          <w:spacing w:val="-7"/>
          <w:lang w:val="es-CO"/>
        </w:rPr>
        <w:t xml:space="preserve"> </w:t>
      </w:r>
      <w:r w:rsidRPr="00AF16BF">
        <w:rPr>
          <w:rFonts w:cs="Arial"/>
          <w:spacing w:val="-1"/>
          <w:lang w:val="es-CO"/>
        </w:rPr>
        <w:t>la</w:t>
      </w:r>
      <w:r w:rsidRPr="00AF16BF">
        <w:rPr>
          <w:rFonts w:cs="Arial"/>
          <w:spacing w:val="-8"/>
          <w:lang w:val="es-CO"/>
        </w:rPr>
        <w:t xml:space="preserve"> </w:t>
      </w:r>
      <w:r w:rsidRPr="00AF16BF">
        <w:rPr>
          <w:rFonts w:cs="Arial"/>
          <w:lang w:val="es-CO"/>
        </w:rPr>
        <w:t>información</w:t>
      </w:r>
      <w:r w:rsidRPr="00AF16BF">
        <w:rPr>
          <w:rFonts w:cs="Arial"/>
          <w:spacing w:val="-7"/>
          <w:lang w:val="es-CO"/>
        </w:rPr>
        <w:t xml:space="preserve"> </w:t>
      </w:r>
      <w:r w:rsidRPr="00AF16BF">
        <w:rPr>
          <w:rFonts w:cs="Arial"/>
          <w:lang w:val="es-CO"/>
        </w:rPr>
        <w:t>relacionada</w:t>
      </w:r>
      <w:r w:rsidRPr="00AF16BF">
        <w:rPr>
          <w:rFonts w:cs="Arial"/>
          <w:spacing w:val="-5"/>
          <w:lang w:val="es-CO"/>
        </w:rPr>
        <w:t xml:space="preserve"> </w:t>
      </w:r>
      <w:r w:rsidRPr="00AF16BF">
        <w:rPr>
          <w:rFonts w:cs="Arial"/>
          <w:lang w:val="es-CO"/>
        </w:rPr>
        <w:t>en</w:t>
      </w:r>
      <w:r w:rsidRPr="00AF16BF">
        <w:rPr>
          <w:rFonts w:cs="Arial"/>
          <w:spacing w:val="-8"/>
          <w:lang w:val="es-CO"/>
        </w:rPr>
        <w:t xml:space="preserve"> </w:t>
      </w:r>
      <w:r w:rsidRPr="00AF16BF">
        <w:rPr>
          <w:rFonts w:cs="Arial"/>
          <w:lang w:val="es-CO"/>
        </w:rPr>
        <w:t>la</w:t>
      </w:r>
      <w:r w:rsidRPr="00AF16BF">
        <w:rPr>
          <w:rFonts w:cs="Arial"/>
          <w:spacing w:val="-6"/>
          <w:lang w:val="es-CO"/>
        </w:rPr>
        <w:t xml:space="preserve"> </w:t>
      </w:r>
      <w:r w:rsidRPr="00AF16BF">
        <w:rPr>
          <w:rFonts w:cs="Arial"/>
          <w:lang w:val="es-CO"/>
        </w:rPr>
        <w:t>presente</w:t>
      </w:r>
      <w:r w:rsidRPr="00AF16BF">
        <w:rPr>
          <w:rFonts w:cs="Arial"/>
          <w:spacing w:val="-5"/>
          <w:lang w:val="es-CO"/>
        </w:rPr>
        <w:t xml:space="preserve"> </w:t>
      </w:r>
      <w:r w:rsidRPr="00AF16BF">
        <w:rPr>
          <w:rFonts w:cs="Arial"/>
          <w:lang w:val="es-CO"/>
        </w:rPr>
        <w:t>oferta.</w:t>
      </w:r>
    </w:p>
    <w:p w14:paraId="003F905D" w14:textId="77777777" w:rsidR="00B56C7A" w:rsidRPr="00AF16BF" w:rsidRDefault="00B56C7A" w:rsidP="00E45B8A">
      <w:pPr>
        <w:rPr>
          <w:rFonts w:ascii="Arial" w:hAnsi="Arial" w:cs="Arial"/>
          <w:sz w:val="20"/>
          <w:szCs w:val="20"/>
          <w:lang w:val="es-CO"/>
        </w:rPr>
      </w:pPr>
    </w:p>
    <w:p w14:paraId="2191FA3B" w14:textId="77777777" w:rsidR="00B56C7A" w:rsidRPr="00AF16BF" w:rsidRDefault="00B56C7A" w:rsidP="00E45B8A">
      <w:pPr>
        <w:pStyle w:val="Textoindependiente"/>
        <w:numPr>
          <w:ilvl w:val="1"/>
          <w:numId w:val="1"/>
        </w:numPr>
        <w:tabs>
          <w:tab w:val="left" w:pos="822"/>
        </w:tabs>
        <w:rPr>
          <w:rFonts w:cs="Arial"/>
          <w:lang w:val="es-CO"/>
        </w:rPr>
      </w:pPr>
      <w:r w:rsidRPr="00AF16BF">
        <w:rPr>
          <w:rFonts w:cs="Arial"/>
          <w:lang w:val="es-CO"/>
        </w:rPr>
        <w:t>Capacidad</w:t>
      </w:r>
      <w:r w:rsidRPr="00AF16BF">
        <w:rPr>
          <w:rFonts w:cs="Arial"/>
          <w:spacing w:val="-18"/>
          <w:lang w:val="es-CO"/>
        </w:rPr>
        <w:t xml:space="preserve"> </w:t>
      </w:r>
      <w:r w:rsidRPr="00AF16BF">
        <w:rPr>
          <w:rFonts w:cs="Arial"/>
          <w:lang w:val="es-CO"/>
        </w:rPr>
        <w:t>Financiera</w:t>
      </w:r>
    </w:p>
    <w:p w14:paraId="783976FC" w14:textId="77777777" w:rsidR="00B56C7A" w:rsidRPr="00AF16BF" w:rsidRDefault="00B56C7A" w:rsidP="00E45B8A">
      <w:pPr>
        <w:rPr>
          <w:rFonts w:ascii="Arial" w:hAnsi="Arial" w:cs="Arial"/>
          <w:sz w:val="20"/>
          <w:szCs w:val="20"/>
          <w:lang w:val="es-CO"/>
        </w:rPr>
      </w:pPr>
    </w:p>
    <w:p w14:paraId="4F9689B2" w14:textId="77777777" w:rsidR="00B56C7A" w:rsidRPr="00AF16BF" w:rsidRDefault="00B56C7A" w:rsidP="00E45B8A">
      <w:pPr>
        <w:pStyle w:val="Textoindependiente"/>
        <w:ind w:left="821"/>
        <w:rPr>
          <w:rFonts w:cs="Arial"/>
          <w:lang w:val="es-CO"/>
        </w:rPr>
      </w:pPr>
      <w:r w:rsidRPr="00AF16BF">
        <w:rPr>
          <w:rFonts w:cs="Arial"/>
          <w:lang w:val="es-CO"/>
        </w:rPr>
        <w:t>Cuento</w:t>
      </w:r>
      <w:r w:rsidRPr="00AF16BF">
        <w:rPr>
          <w:rFonts w:cs="Arial"/>
          <w:spacing w:val="-8"/>
          <w:lang w:val="es-CO"/>
        </w:rPr>
        <w:t xml:space="preserve"> </w:t>
      </w:r>
      <w:r w:rsidRPr="00AF16BF">
        <w:rPr>
          <w:rFonts w:cs="Arial"/>
          <w:lang w:val="es-CO"/>
        </w:rPr>
        <w:t>con</w:t>
      </w:r>
      <w:r w:rsidRPr="00AF16BF">
        <w:rPr>
          <w:rFonts w:cs="Arial"/>
          <w:spacing w:val="-7"/>
          <w:lang w:val="es-CO"/>
        </w:rPr>
        <w:t xml:space="preserve"> </w:t>
      </w:r>
      <w:r w:rsidRPr="00AF16BF">
        <w:rPr>
          <w:rFonts w:cs="Arial"/>
          <w:lang w:val="es-CO"/>
        </w:rPr>
        <w:t>capacidad</w:t>
      </w:r>
      <w:r w:rsidRPr="00AF16BF">
        <w:rPr>
          <w:rFonts w:cs="Arial"/>
          <w:spacing w:val="-5"/>
          <w:lang w:val="es-CO"/>
        </w:rPr>
        <w:t xml:space="preserve"> </w:t>
      </w:r>
      <w:r w:rsidRPr="00AF16BF">
        <w:rPr>
          <w:rFonts w:cs="Arial"/>
          <w:lang w:val="es-CO"/>
        </w:rPr>
        <w:t>financiera</w:t>
      </w:r>
      <w:r w:rsidRPr="00AF16BF">
        <w:rPr>
          <w:rFonts w:cs="Arial"/>
          <w:spacing w:val="-5"/>
          <w:lang w:val="es-CO"/>
        </w:rPr>
        <w:t xml:space="preserve"> </w:t>
      </w:r>
      <w:r w:rsidRPr="00AF16BF">
        <w:rPr>
          <w:rFonts w:cs="Arial"/>
          <w:lang w:val="es-CO"/>
        </w:rPr>
        <w:t>solicitada</w:t>
      </w:r>
      <w:r w:rsidRPr="00AF16BF">
        <w:rPr>
          <w:rFonts w:cs="Arial"/>
          <w:spacing w:val="-7"/>
          <w:lang w:val="es-CO"/>
        </w:rPr>
        <w:t xml:space="preserve"> </w:t>
      </w:r>
      <w:r w:rsidRPr="00AF16BF">
        <w:rPr>
          <w:rFonts w:cs="Arial"/>
          <w:spacing w:val="-1"/>
          <w:lang w:val="es-CO"/>
        </w:rPr>
        <w:t>en</w:t>
      </w:r>
      <w:r w:rsidRPr="00AF16BF">
        <w:rPr>
          <w:rFonts w:cs="Arial"/>
          <w:spacing w:val="-6"/>
          <w:lang w:val="es-CO"/>
        </w:rPr>
        <w:t xml:space="preserve"> </w:t>
      </w:r>
      <w:r w:rsidRPr="00AF16BF">
        <w:rPr>
          <w:rFonts w:cs="Arial"/>
          <w:spacing w:val="-1"/>
          <w:lang w:val="es-CO"/>
        </w:rPr>
        <w:t>los</w:t>
      </w:r>
      <w:r w:rsidRPr="00AF16BF">
        <w:rPr>
          <w:rFonts w:cs="Arial"/>
          <w:spacing w:val="-4"/>
          <w:lang w:val="es-CO"/>
        </w:rPr>
        <w:t xml:space="preserve"> </w:t>
      </w:r>
      <w:r w:rsidRPr="00AF16BF">
        <w:rPr>
          <w:rFonts w:cs="Arial"/>
          <w:spacing w:val="-1"/>
          <w:lang w:val="es-CO"/>
        </w:rPr>
        <w:t>pliegos</w:t>
      </w:r>
      <w:r w:rsidRPr="00AF16BF">
        <w:rPr>
          <w:rFonts w:cs="Arial"/>
          <w:spacing w:val="-7"/>
          <w:lang w:val="es-CO"/>
        </w:rPr>
        <w:t xml:space="preserve"> </w:t>
      </w:r>
      <w:r w:rsidRPr="00AF16BF">
        <w:rPr>
          <w:rFonts w:cs="Arial"/>
          <w:lang w:val="es-CO"/>
        </w:rPr>
        <w:t>de</w:t>
      </w:r>
      <w:r w:rsidRPr="00AF16BF">
        <w:rPr>
          <w:rFonts w:cs="Arial"/>
          <w:spacing w:val="-7"/>
          <w:lang w:val="es-CO"/>
        </w:rPr>
        <w:t xml:space="preserve"> </w:t>
      </w:r>
      <w:r w:rsidRPr="00AF16BF">
        <w:rPr>
          <w:rFonts w:cs="Arial"/>
          <w:lang w:val="es-CO"/>
        </w:rPr>
        <w:t>condiciones,</w:t>
      </w:r>
      <w:r w:rsidRPr="00AF16BF">
        <w:rPr>
          <w:rFonts w:cs="Arial"/>
          <w:spacing w:val="-7"/>
          <w:lang w:val="es-CO"/>
        </w:rPr>
        <w:t xml:space="preserve"> </w:t>
      </w:r>
      <w:r w:rsidRPr="00AF16BF">
        <w:rPr>
          <w:rFonts w:cs="Arial"/>
          <w:lang w:val="es-CO"/>
        </w:rPr>
        <w:t>así:</w:t>
      </w:r>
    </w:p>
    <w:p w14:paraId="5D2D5E15" w14:textId="77777777" w:rsidR="00B56C7A" w:rsidRPr="00AF16BF" w:rsidRDefault="00B56C7A" w:rsidP="00E45B8A">
      <w:pPr>
        <w:rPr>
          <w:rFonts w:ascii="Arial" w:hAnsi="Arial" w:cs="Arial"/>
          <w:sz w:val="20"/>
          <w:szCs w:val="20"/>
          <w:lang w:val="es-CO"/>
        </w:rPr>
      </w:pPr>
    </w:p>
    <w:tbl>
      <w:tblPr>
        <w:tblW w:w="0" w:type="auto"/>
        <w:tblInd w:w="2203" w:type="dxa"/>
        <w:tblLayout w:type="fixed"/>
        <w:tblLook w:val="01E0" w:firstRow="1" w:lastRow="1" w:firstColumn="1" w:lastColumn="1" w:noHBand="0" w:noVBand="0"/>
      </w:tblPr>
      <w:tblGrid>
        <w:gridCol w:w="2607"/>
        <w:gridCol w:w="2019"/>
      </w:tblGrid>
      <w:tr w:rsidR="00BF1110" w:rsidRPr="00AF16BF" w14:paraId="044D2F69" w14:textId="77777777" w:rsidTr="00D95890">
        <w:trPr>
          <w:trHeight w:hRule="exact" w:val="640"/>
        </w:trPr>
        <w:tc>
          <w:tcPr>
            <w:tcW w:w="2607" w:type="dxa"/>
            <w:tcBorders>
              <w:top w:val="single" w:sz="5" w:space="0" w:color="4E4D4D"/>
              <w:left w:val="single" w:sz="5" w:space="0" w:color="4E4D4D"/>
              <w:bottom w:val="single" w:sz="5" w:space="0" w:color="4E4D4D"/>
              <w:right w:val="single" w:sz="5" w:space="0" w:color="4E4D4D"/>
            </w:tcBorders>
            <w:shd w:val="clear" w:color="auto" w:fill="4E4D4D"/>
          </w:tcPr>
          <w:p w14:paraId="307F4577" w14:textId="77777777" w:rsidR="00B56C7A" w:rsidRPr="00AF16BF" w:rsidRDefault="00B56C7A" w:rsidP="00E45B8A">
            <w:pPr>
              <w:pStyle w:val="TableParagraph"/>
              <w:ind w:left="3"/>
              <w:jc w:val="center"/>
              <w:rPr>
                <w:rFonts w:ascii="Arial" w:eastAsia="Arial" w:hAnsi="Arial" w:cs="Arial"/>
                <w:sz w:val="20"/>
                <w:szCs w:val="20"/>
                <w:lang w:val="es-CO"/>
              </w:rPr>
            </w:pPr>
            <w:r w:rsidRPr="00AF16BF">
              <w:rPr>
                <w:rFonts w:ascii="Arial" w:hAnsi="Arial" w:cs="Arial"/>
                <w:spacing w:val="-1"/>
                <w:sz w:val="20"/>
                <w:szCs w:val="20"/>
                <w:lang w:val="es-CO"/>
              </w:rPr>
              <w:t>Indicador</w:t>
            </w:r>
          </w:p>
        </w:tc>
        <w:tc>
          <w:tcPr>
            <w:tcW w:w="2019" w:type="dxa"/>
            <w:tcBorders>
              <w:top w:val="single" w:sz="5" w:space="0" w:color="4E4D4D"/>
              <w:left w:val="single" w:sz="5" w:space="0" w:color="4E4D4D"/>
              <w:bottom w:val="single" w:sz="5" w:space="0" w:color="4E4D4D"/>
              <w:right w:val="single" w:sz="5" w:space="0" w:color="4E4D4D"/>
            </w:tcBorders>
            <w:shd w:val="clear" w:color="auto" w:fill="4E4D4D"/>
          </w:tcPr>
          <w:p w14:paraId="1D98A70C" w14:textId="77777777" w:rsidR="00B56C7A" w:rsidRPr="00AF16BF" w:rsidRDefault="00B56C7A" w:rsidP="00E45B8A">
            <w:pPr>
              <w:pStyle w:val="TableParagraph"/>
              <w:ind w:left="222"/>
              <w:rPr>
                <w:rFonts w:ascii="Arial" w:eastAsia="Arial" w:hAnsi="Arial" w:cs="Arial"/>
                <w:sz w:val="20"/>
                <w:szCs w:val="20"/>
                <w:lang w:val="es-CO"/>
              </w:rPr>
            </w:pPr>
            <w:r w:rsidRPr="00AF16BF">
              <w:rPr>
                <w:rFonts w:ascii="Arial" w:hAnsi="Arial" w:cs="Arial"/>
                <w:spacing w:val="-1"/>
                <w:sz w:val="20"/>
                <w:szCs w:val="20"/>
                <w:lang w:val="es-CO"/>
              </w:rPr>
              <w:t>Índice</w:t>
            </w:r>
            <w:r w:rsidRPr="00AF16BF">
              <w:rPr>
                <w:rFonts w:ascii="Arial" w:hAnsi="Arial" w:cs="Arial"/>
                <w:spacing w:val="-3"/>
                <w:sz w:val="20"/>
                <w:szCs w:val="20"/>
                <w:lang w:val="es-CO"/>
              </w:rPr>
              <w:t xml:space="preserve"> </w:t>
            </w:r>
            <w:r w:rsidRPr="00AF16BF">
              <w:rPr>
                <w:rFonts w:ascii="Arial" w:hAnsi="Arial" w:cs="Arial"/>
                <w:spacing w:val="-1"/>
                <w:sz w:val="20"/>
                <w:szCs w:val="20"/>
                <w:lang w:val="es-CO"/>
              </w:rPr>
              <w:t>del Proponente</w:t>
            </w:r>
          </w:p>
        </w:tc>
      </w:tr>
      <w:tr w:rsidR="00BF1110" w:rsidRPr="00AF16BF" w14:paraId="54B75E26" w14:textId="77777777" w:rsidTr="00EE2EA0">
        <w:trPr>
          <w:trHeight w:hRule="exact" w:val="310"/>
        </w:trPr>
        <w:tc>
          <w:tcPr>
            <w:tcW w:w="2607" w:type="dxa"/>
            <w:tcBorders>
              <w:top w:val="single" w:sz="5" w:space="0" w:color="4E4D4D"/>
              <w:left w:val="single" w:sz="5" w:space="0" w:color="4E4D4D"/>
              <w:bottom w:val="single" w:sz="5" w:space="0" w:color="4E4D4D"/>
              <w:right w:val="single" w:sz="5" w:space="0" w:color="4E4D4D"/>
            </w:tcBorders>
          </w:tcPr>
          <w:p w14:paraId="20207D87" w14:textId="77777777" w:rsidR="00B56C7A" w:rsidRPr="00AF16BF" w:rsidRDefault="00B56C7A" w:rsidP="00E45B8A">
            <w:pPr>
              <w:pStyle w:val="TableParagraph"/>
              <w:ind w:left="63"/>
              <w:rPr>
                <w:rFonts w:ascii="Arial" w:eastAsia="Arial" w:hAnsi="Arial" w:cs="Arial"/>
                <w:sz w:val="20"/>
                <w:szCs w:val="20"/>
                <w:lang w:val="es-CO"/>
              </w:rPr>
            </w:pPr>
            <w:r w:rsidRPr="00AF16BF">
              <w:rPr>
                <w:rFonts w:ascii="Arial" w:hAnsi="Arial" w:cs="Arial"/>
                <w:spacing w:val="-1"/>
                <w:sz w:val="20"/>
                <w:szCs w:val="20"/>
                <w:lang w:val="es-CO"/>
              </w:rPr>
              <w:t>Índice</w:t>
            </w:r>
            <w:r w:rsidRPr="00AF16BF">
              <w:rPr>
                <w:rFonts w:ascii="Arial" w:hAnsi="Arial" w:cs="Arial"/>
                <w:spacing w:val="-3"/>
                <w:sz w:val="20"/>
                <w:szCs w:val="20"/>
                <w:lang w:val="es-CO"/>
              </w:rPr>
              <w:t xml:space="preserve"> </w:t>
            </w:r>
            <w:r w:rsidRPr="00AF16BF">
              <w:rPr>
                <w:rFonts w:ascii="Arial" w:hAnsi="Arial" w:cs="Arial"/>
                <w:spacing w:val="-1"/>
                <w:sz w:val="20"/>
                <w:szCs w:val="20"/>
                <w:lang w:val="es-CO"/>
              </w:rPr>
              <w:t>de</w:t>
            </w:r>
            <w:r w:rsidRPr="00AF16BF">
              <w:rPr>
                <w:rFonts w:ascii="Arial" w:hAnsi="Arial" w:cs="Arial"/>
                <w:sz w:val="20"/>
                <w:szCs w:val="20"/>
                <w:lang w:val="es-CO"/>
              </w:rPr>
              <w:t xml:space="preserve"> </w:t>
            </w:r>
            <w:r w:rsidRPr="00AF16BF">
              <w:rPr>
                <w:rFonts w:ascii="Arial" w:hAnsi="Arial" w:cs="Arial"/>
                <w:spacing w:val="-1"/>
                <w:sz w:val="20"/>
                <w:szCs w:val="20"/>
                <w:lang w:val="es-CO"/>
              </w:rPr>
              <w:t>Liquidez</w:t>
            </w:r>
          </w:p>
        </w:tc>
        <w:tc>
          <w:tcPr>
            <w:tcW w:w="2019" w:type="dxa"/>
            <w:tcBorders>
              <w:top w:val="single" w:sz="5" w:space="0" w:color="4E4D4D"/>
              <w:left w:val="single" w:sz="5" w:space="0" w:color="4E4D4D"/>
              <w:bottom w:val="single" w:sz="5" w:space="0" w:color="4E4D4D"/>
              <w:right w:val="single" w:sz="5" w:space="0" w:color="4E4D4D"/>
            </w:tcBorders>
          </w:tcPr>
          <w:p w14:paraId="197C683B" w14:textId="77777777" w:rsidR="00B56C7A" w:rsidRPr="00AF16BF" w:rsidRDefault="00B56C7A" w:rsidP="00E45B8A">
            <w:pPr>
              <w:rPr>
                <w:rFonts w:ascii="Arial" w:hAnsi="Arial" w:cs="Arial"/>
                <w:sz w:val="20"/>
                <w:szCs w:val="20"/>
                <w:lang w:val="es-CO"/>
              </w:rPr>
            </w:pPr>
          </w:p>
        </w:tc>
      </w:tr>
      <w:tr w:rsidR="00BF1110" w:rsidRPr="00AF16BF" w14:paraId="6749E090" w14:textId="77777777" w:rsidTr="00EE2EA0">
        <w:trPr>
          <w:trHeight w:hRule="exact" w:val="310"/>
        </w:trPr>
        <w:tc>
          <w:tcPr>
            <w:tcW w:w="2607" w:type="dxa"/>
            <w:tcBorders>
              <w:top w:val="single" w:sz="5" w:space="0" w:color="4E4D4D"/>
              <w:left w:val="single" w:sz="5" w:space="0" w:color="4E4D4D"/>
              <w:bottom w:val="single" w:sz="5" w:space="0" w:color="4E4D4D"/>
              <w:right w:val="single" w:sz="5" w:space="0" w:color="4E4D4D"/>
            </w:tcBorders>
          </w:tcPr>
          <w:p w14:paraId="19A3B2EC" w14:textId="77777777" w:rsidR="00B56C7A" w:rsidRPr="00AF16BF" w:rsidRDefault="00B56C7A" w:rsidP="00E45B8A">
            <w:pPr>
              <w:pStyle w:val="TableParagraph"/>
              <w:ind w:left="63"/>
              <w:rPr>
                <w:rFonts w:ascii="Arial" w:eastAsia="Arial" w:hAnsi="Arial" w:cs="Arial"/>
                <w:sz w:val="20"/>
                <w:szCs w:val="20"/>
                <w:lang w:val="es-CO"/>
              </w:rPr>
            </w:pPr>
            <w:r w:rsidRPr="00AF16BF">
              <w:rPr>
                <w:rFonts w:ascii="Arial" w:hAnsi="Arial" w:cs="Arial"/>
                <w:spacing w:val="-1"/>
                <w:sz w:val="20"/>
                <w:szCs w:val="20"/>
                <w:lang w:val="es-CO"/>
              </w:rPr>
              <w:t>Índice de</w:t>
            </w:r>
            <w:r w:rsidRPr="00AF16BF">
              <w:rPr>
                <w:rFonts w:ascii="Arial" w:hAnsi="Arial" w:cs="Arial"/>
                <w:sz w:val="20"/>
                <w:szCs w:val="20"/>
                <w:lang w:val="es-CO"/>
              </w:rPr>
              <w:t xml:space="preserve"> </w:t>
            </w:r>
            <w:r w:rsidRPr="00AF16BF">
              <w:rPr>
                <w:rFonts w:ascii="Arial" w:hAnsi="Arial" w:cs="Arial"/>
                <w:spacing w:val="-1"/>
                <w:sz w:val="20"/>
                <w:szCs w:val="20"/>
                <w:lang w:val="es-CO"/>
              </w:rPr>
              <w:t>Endeudamiento</w:t>
            </w:r>
          </w:p>
        </w:tc>
        <w:tc>
          <w:tcPr>
            <w:tcW w:w="2019" w:type="dxa"/>
            <w:tcBorders>
              <w:top w:val="single" w:sz="5" w:space="0" w:color="4E4D4D"/>
              <w:left w:val="single" w:sz="5" w:space="0" w:color="4E4D4D"/>
              <w:bottom w:val="single" w:sz="5" w:space="0" w:color="4E4D4D"/>
              <w:right w:val="single" w:sz="5" w:space="0" w:color="4E4D4D"/>
            </w:tcBorders>
          </w:tcPr>
          <w:p w14:paraId="3813B66A" w14:textId="77777777" w:rsidR="00B56C7A" w:rsidRPr="00AF16BF" w:rsidRDefault="00B56C7A" w:rsidP="00E45B8A">
            <w:pPr>
              <w:rPr>
                <w:rFonts w:ascii="Arial" w:hAnsi="Arial" w:cs="Arial"/>
                <w:sz w:val="20"/>
                <w:szCs w:val="20"/>
                <w:lang w:val="es-CO"/>
              </w:rPr>
            </w:pPr>
          </w:p>
        </w:tc>
      </w:tr>
      <w:tr w:rsidR="00BF1110" w:rsidRPr="00990C71" w14:paraId="424D082B" w14:textId="77777777" w:rsidTr="00976081">
        <w:trPr>
          <w:trHeight w:hRule="exact" w:val="569"/>
        </w:trPr>
        <w:tc>
          <w:tcPr>
            <w:tcW w:w="2607" w:type="dxa"/>
            <w:tcBorders>
              <w:top w:val="single" w:sz="5" w:space="0" w:color="4E4D4D"/>
              <w:left w:val="single" w:sz="5" w:space="0" w:color="4E4D4D"/>
              <w:bottom w:val="single" w:sz="5" w:space="0" w:color="4E4D4D"/>
              <w:right w:val="single" w:sz="5" w:space="0" w:color="4E4D4D"/>
            </w:tcBorders>
          </w:tcPr>
          <w:p w14:paraId="1838EF46" w14:textId="77777777" w:rsidR="00B56C7A" w:rsidRPr="00AF16BF" w:rsidRDefault="00B56C7A" w:rsidP="00E45B8A">
            <w:pPr>
              <w:pStyle w:val="TableParagraph"/>
              <w:ind w:left="63"/>
              <w:rPr>
                <w:rFonts w:ascii="Arial" w:eastAsia="Arial" w:hAnsi="Arial" w:cs="Arial"/>
                <w:sz w:val="20"/>
                <w:szCs w:val="20"/>
                <w:lang w:val="es-CO"/>
              </w:rPr>
            </w:pPr>
            <w:r w:rsidRPr="00AF16BF">
              <w:rPr>
                <w:rFonts w:ascii="Arial" w:hAnsi="Arial" w:cs="Arial"/>
                <w:spacing w:val="-1"/>
                <w:sz w:val="20"/>
                <w:szCs w:val="20"/>
                <w:lang w:val="es-CO"/>
              </w:rPr>
              <w:t>Razón</w:t>
            </w:r>
            <w:r w:rsidRPr="00AF16BF">
              <w:rPr>
                <w:rFonts w:ascii="Arial" w:hAnsi="Arial" w:cs="Arial"/>
                <w:sz w:val="20"/>
                <w:szCs w:val="20"/>
                <w:lang w:val="es-CO"/>
              </w:rPr>
              <w:t xml:space="preserve"> </w:t>
            </w:r>
            <w:r w:rsidRPr="00AF16BF">
              <w:rPr>
                <w:rFonts w:ascii="Arial" w:hAnsi="Arial" w:cs="Arial"/>
                <w:spacing w:val="-1"/>
                <w:sz w:val="20"/>
                <w:szCs w:val="20"/>
                <w:lang w:val="es-CO"/>
              </w:rPr>
              <w:t>de</w:t>
            </w:r>
            <w:r w:rsidRPr="00AF16BF">
              <w:rPr>
                <w:rFonts w:ascii="Arial" w:hAnsi="Arial" w:cs="Arial"/>
                <w:sz w:val="20"/>
                <w:szCs w:val="20"/>
                <w:lang w:val="es-CO"/>
              </w:rPr>
              <w:t xml:space="preserve"> </w:t>
            </w:r>
            <w:r w:rsidRPr="00AF16BF">
              <w:rPr>
                <w:rFonts w:ascii="Arial" w:hAnsi="Arial" w:cs="Arial"/>
                <w:spacing w:val="-1"/>
                <w:sz w:val="20"/>
                <w:szCs w:val="20"/>
                <w:lang w:val="es-CO"/>
              </w:rPr>
              <w:t>Cobertura</w:t>
            </w:r>
            <w:r w:rsidRPr="00AF16BF">
              <w:rPr>
                <w:rFonts w:ascii="Arial" w:hAnsi="Arial" w:cs="Arial"/>
                <w:sz w:val="20"/>
                <w:szCs w:val="20"/>
                <w:lang w:val="es-CO"/>
              </w:rPr>
              <w:t xml:space="preserve"> </w:t>
            </w:r>
            <w:r w:rsidRPr="00AF16BF">
              <w:rPr>
                <w:rFonts w:ascii="Arial" w:hAnsi="Arial" w:cs="Arial"/>
                <w:spacing w:val="-1"/>
                <w:sz w:val="20"/>
                <w:szCs w:val="20"/>
                <w:lang w:val="es-CO"/>
              </w:rPr>
              <w:t>de</w:t>
            </w:r>
            <w:r w:rsidRPr="00AF16BF">
              <w:rPr>
                <w:rFonts w:ascii="Arial" w:hAnsi="Arial" w:cs="Arial"/>
                <w:sz w:val="20"/>
                <w:szCs w:val="20"/>
                <w:lang w:val="es-CO"/>
              </w:rPr>
              <w:t xml:space="preserve"> </w:t>
            </w:r>
            <w:r w:rsidRPr="00AF16BF">
              <w:rPr>
                <w:rFonts w:ascii="Arial" w:hAnsi="Arial" w:cs="Arial"/>
                <w:spacing w:val="-1"/>
                <w:sz w:val="20"/>
                <w:szCs w:val="20"/>
                <w:lang w:val="es-CO"/>
              </w:rPr>
              <w:t>Intereses</w:t>
            </w:r>
          </w:p>
        </w:tc>
        <w:tc>
          <w:tcPr>
            <w:tcW w:w="2019" w:type="dxa"/>
            <w:tcBorders>
              <w:top w:val="single" w:sz="5" w:space="0" w:color="4E4D4D"/>
              <w:left w:val="single" w:sz="5" w:space="0" w:color="4E4D4D"/>
              <w:bottom w:val="single" w:sz="5" w:space="0" w:color="4E4D4D"/>
              <w:right w:val="single" w:sz="5" w:space="0" w:color="4E4D4D"/>
            </w:tcBorders>
          </w:tcPr>
          <w:p w14:paraId="5B4006AD" w14:textId="77777777" w:rsidR="00B56C7A" w:rsidRPr="00AF16BF" w:rsidRDefault="00B56C7A" w:rsidP="00E45B8A">
            <w:pPr>
              <w:rPr>
                <w:rFonts w:ascii="Arial" w:hAnsi="Arial" w:cs="Arial"/>
                <w:sz w:val="20"/>
                <w:szCs w:val="20"/>
                <w:lang w:val="es-CO"/>
              </w:rPr>
            </w:pPr>
          </w:p>
        </w:tc>
      </w:tr>
      <w:tr w:rsidR="009D7584" w:rsidRPr="00AF16BF" w14:paraId="1CC80A05" w14:textId="77777777" w:rsidTr="00EE2EA0">
        <w:trPr>
          <w:trHeight w:hRule="exact" w:val="310"/>
        </w:trPr>
        <w:tc>
          <w:tcPr>
            <w:tcW w:w="2607" w:type="dxa"/>
            <w:tcBorders>
              <w:top w:val="single" w:sz="5" w:space="0" w:color="4E4D4D"/>
              <w:left w:val="single" w:sz="5" w:space="0" w:color="4E4D4D"/>
              <w:bottom w:val="single" w:sz="5" w:space="0" w:color="4E4D4D"/>
              <w:right w:val="single" w:sz="5" w:space="0" w:color="4E4D4D"/>
            </w:tcBorders>
          </w:tcPr>
          <w:p w14:paraId="6908CA47" w14:textId="413530CB" w:rsidR="009D7584" w:rsidRPr="00AF16BF" w:rsidRDefault="009D7584" w:rsidP="00E45B8A">
            <w:pPr>
              <w:pStyle w:val="TableParagraph"/>
              <w:ind w:left="63"/>
              <w:rPr>
                <w:rFonts w:ascii="Arial" w:hAnsi="Arial" w:cs="Arial"/>
                <w:spacing w:val="-1"/>
                <w:sz w:val="20"/>
                <w:szCs w:val="20"/>
                <w:lang w:val="es-CO"/>
              </w:rPr>
            </w:pPr>
            <w:r w:rsidRPr="00AF16BF">
              <w:rPr>
                <w:rFonts w:ascii="Arial" w:hAnsi="Arial" w:cs="Arial"/>
                <w:spacing w:val="-1"/>
                <w:sz w:val="20"/>
                <w:szCs w:val="20"/>
                <w:lang w:val="es-CO"/>
              </w:rPr>
              <w:t>Capital de Trabajo</w:t>
            </w:r>
          </w:p>
        </w:tc>
        <w:tc>
          <w:tcPr>
            <w:tcW w:w="2019" w:type="dxa"/>
            <w:tcBorders>
              <w:top w:val="single" w:sz="5" w:space="0" w:color="4E4D4D"/>
              <w:left w:val="single" w:sz="5" w:space="0" w:color="4E4D4D"/>
              <w:bottom w:val="single" w:sz="5" w:space="0" w:color="4E4D4D"/>
              <w:right w:val="single" w:sz="5" w:space="0" w:color="4E4D4D"/>
            </w:tcBorders>
          </w:tcPr>
          <w:p w14:paraId="1144F06C" w14:textId="77777777" w:rsidR="009D7584" w:rsidRPr="00AF16BF" w:rsidRDefault="009D7584" w:rsidP="00E45B8A">
            <w:pPr>
              <w:rPr>
                <w:rFonts w:ascii="Arial" w:hAnsi="Arial" w:cs="Arial"/>
                <w:sz w:val="20"/>
                <w:szCs w:val="20"/>
                <w:lang w:val="es-CO"/>
              </w:rPr>
            </w:pPr>
          </w:p>
        </w:tc>
      </w:tr>
    </w:tbl>
    <w:p w14:paraId="203F33FD" w14:textId="77777777" w:rsidR="00B56C7A" w:rsidRPr="00AF16BF" w:rsidRDefault="00B56C7A" w:rsidP="00E45B8A">
      <w:pPr>
        <w:rPr>
          <w:rFonts w:ascii="Arial" w:eastAsia="Times New Roman" w:hAnsi="Arial" w:cs="Arial"/>
          <w:b/>
          <w:bCs/>
          <w:sz w:val="20"/>
          <w:szCs w:val="20"/>
          <w:lang w:val="es-CO" w:eastAsia="es-CO"/>
        </w:rPr>
      </w:pPr>
    </w:p>
    <w:p w14:paraId="33BA26A3" w14:textId="77777777" w:rsidR="00B56C7A" w:rsidRPr="00AF16BF" w:rsidRDefault="00B56C7A" w:rsidP="00E45B8A">
      <w:pPr>
        <w:rPr>
          <w:rFonts w:ascii="Arial" w:eastAsia="Times New Roman" w:hAnsi="Arial" w:cs="Arial"/>
          <w:sz w:val="20"/>
          <w:szCs w:val="20"/>
          <w:lang w:val="es-CO" w:eastAsia="es-CO"/>
        </w:rPr>
      </w:pPr>
      <w:r w:rsidRPr="00AF16BF">
        <w:rPr>
          <w:rFonts w:ascii="Arial" w:eastAsia="Times New Roman" w:hAnsi="Arial" w:cs="Arial"/>
          <w:b/>
          <w:bCs/>
          <w:sz w:val="20"/>
          <w:szCs w:val="20"/>
          <w:lang w:val="es-CO" w:eastAsia="es-CO"/>
        </w:rPr>
        <w:t xml:space="preserve">Nota: </w:t>
      </w:r>
      <w:r w:rsidRPr="00AF16BF">
        <w:rPr>
          <w:rFonts w:ascii="Arial" w:eastAsia="Times New Roman" w:hAnsi="Arial" w:cs="Arial"/>
          <w:sz w:val="20"/>
          <w:szCs w:val="20"/>
          <w:lang w:val="es-CO" w:eastAsia="es-CO"/>
        </w:rPr>
        <w:t>Indique las Cifras con dos (2) decimales</w:t>
      </w:r>
    </w:p>
    <w:p w14:paraId="55CCB8FE" w14:textId="77777777" w:rsidR="005C718A" w:rsidRPr="00AF16BF" w:rsidRDefault="005C718A" w:rsidP="00E45B8A">
      <w:pPr>
        <w:rPr>
          <w:rFonts w:ascii="Arial" w:hAnsi="Arial" w:cs="Arial"/>
          <w:sz w:val="20"/>
          <w:szCs w:val="20"/>
          <w:lang w:val="es-CO"/>
        </w:rPr>
      </w:pPr>
    </w:p>
    <w:p w14:paraId="0768F7C3" w14:textId="77777777" w:rsidR="00B56C7A" w:rsidRPr="00AF16BF" w:rsidRDefault="00B56C7A" w:rsidP="00E45B8A">
      <w:pPr>
        <w:pStyle w:val="Textoindependiente"/>
        <w:numPr>
          <w:ilvl w:val="1"/>
          <w:numId w:val="1"/>
        </w:numPr>
        <w:tabs>
          <w:tab w:val="left" w:pos="822"/>
        </w:tabs>
        <w:rPr>
          <w:rFonts w:cs="Arial"/>
          <w:lang w:val="es-CO"/>
        </w:rPr>
      </w:pPr>
      <w:r w:rsidRPr="00AF16BF">
        <w:rPr>
          <w:rFonts w:cs="Arial"/>
          <w:lang w:val="es-CO"/>
        </w:rPr>
        <w:t>Capacidad</w:t>
      </w:r>
      <w:r w:rsidRPr="00AF16BF">
        <w:rPr>
          <w:rFonts w:cs="Arial"/>
          <w:spacing w:val="-22"/>
          <w:lang w:val="es-CO"/>
        </w:rPr>
        <w:t xml:space="preserve"> </w:t>
      </w:r>
      <w:r w:rsidRPr="00AF16BF">
        <w:rPr>
          <w:rFonts w:cs="Arial"/>
          <w:lang w:val="es-CO"/>
        </w:rPr>
        <w:t>Organizacional</w:t>
      </w:r>
    </w:p>
    <w:p w14:paraId="60F59E53" w14:textId="77777777" w:rsidR="00B56C7A" w:rsidRPr="00AF16BF" w:rsidRDefault="00B56C7A" w:rsidP="00E45B8A">
      <w:pPr>
        <w:rPr>
          <w:rFonts w:ascii="Arial" w:hAnsi="Arial" w:cs="Arial"/>
          <w:sz w:val="20"/>
          <w:szCs w:val="20"/>
          <w:lang w:val="es-CO"/>
        </w:rPr>
      </w:pPr>
    </w:p>
    <w:p w14:paraId="49C7AF9E" w14:textId="77777777" w:rsidR="00B56C7A" w:rsidRPr="00AF16BF" w:rsidRDefault="00B56C7A" w:rsidP="00E45B8A">
      <w:pPr>
        <w:pStyle w:val="Textoindependiente"/>
        <w:ind w:left="821"/>
        <w:rPr>
          <w:rFonts w:cs="Arial"/>
          <w:lang w:val="es-CO"/>
        </w:rPr>
      </w:pPr>
      <w:r w:rsidRPr="00AF16BF">
        <w:rPr>
          <w:rFonts w:cs="Arial"/>
          <w:lang w:val="es-CO"/>
        </w:rPr>
        <w:t>Cuento</w:t>
      </w:r>
      <w:r w:rsidRPr="00AF16BF">
        <w:rPr>
          <w:rFonts w:cs="Arial"/>
          <w:spacing w:val="-8"/>
          <w:lang w:val="es-CO"/>
        </w:rPr>
        <w:t xml:space="preserve"> </w:t>
      </w:r>
      <w:r w:rsidRPr="00AF16BF">
        <w:rPr>
          <w:rFonts w:cs="Arial"/>
          <w:lang w:val="es-CO"/>
        </w:rPr>
        <w:t>con</w:t>
      </w:r>
      <w:r w:rsidRPr="00AF16BF">
        <w:rPr>
          <w:rFonts w:cs="Arial"/>
          <w:spacing w:val="-6"/>
          <w:lang w:val="es-CO"/>
        </w:rPr>
        <w:t xml:space="preserve"> </w:t>
      </w:r>
      <w:r w:rsidRPr="00AF16BF">
        <w:rPr>
          <w:rFonts w:cs="Arial"/>
          <w:spacing w:val="-1"/>
          <w:lang w:val="es-CO"/>
        </w:rPr>
        <w:t>la</w:t>
      </w:r>
      <w:r w:rsidRPr="00AF16BF">
        <w:rPr>
          <w:rFonts w:cs="Arial"/>
          <w:spacing w:val="-7"/>
          <w:lang w:val="es-CO"/>
        </w:rPr>
        <w:t xml:space="preserve"> </w:t>
      </w:r>
      <w:r w:rsidRPr="00AF16BF">
        <w:rPr>
          <w:rFonts w:cs="Arial"/>
          <w:lang w:val="es-CO"/>
        </w:rPr>
        <w:t>capacidad</w:t>
      </w:r>
      <w:r w:rsidRPr="00AF16BF">
        <w:rPr>
          <w:rFonts w:cs="Arial"/>
          <w:spacing w:val="-6"/>
          <w:lang w:val="es-CO"/>
        </w:rPr>
        <w:t xml:space="preserve"> </w:t>
      </w:r>
      <w:r w:rsidRPr="00AF16BF">
        <w:rPr>
          <w:rFonts w:cs="Arial"/>
          <w:lang w:val="es-CO"/>
        </w:rPr>
        <w:t>organizacional</w:t>
      </w:r>
      <w:r w:rsidRPr="00AF16BF">
        <w:rPr>
          <w:rFonts w:cs="Arial"/>
          <w:spacing w:val="-8"/>
          <w:lang w:val="es-CO"/>
        </w:rPr>
        <w:t xml:space="preserve"> </w:t>
      </w:r>
      <w:r w:rsidRPr="00AF16BF">
        <w:rPr>
          <w:rFonts w:cs="Arial"/>
          <w:lang w:val="es-CO"/>
        </w:rPr>
        <w:t>solicitada</w:t>
      </w:r>
      <w:r w:rsidRPr="00AF16BF">
        <w:rPr>
          <w:rFonts w:cs="Arial"/>
          <w:spacing w:val="-7"/>
          <w:lang w:val="es-CO"/>
        </w:rPr>
        <w:t xml:space="preserve"> </w:t>
      </w:r>
      <w:r w:rsidRPr="00AF16BF">
        <w:rPr>
          <w:rFonts w:cs="Arial"/>
          <w:lang w:val="es-CO"/>
        </w:rPr>
        <w:t>en</w:t>
      </w:r>
      <w:r w:rsidRPr="00AF16BF">
        <w:rPr>
          <w:rFonts w:cs="Arial"/>
          <w:spacing w:val="-8"/>
          <w:lang w:val="es-CO"/>
        </w:rPr>
        <w:t xml:space="preserve"> </w:t>
      </w:r>
      <w:r w:rsidRPr="00AF16BF">
        <w:rPr>
          <w:rFonts w:cs="Arial"/>
          <w:lang w:val="es-CO"/>
        </w:rPr>
        <w:t>los</w:t>
      </w:r>
      <w:r w:rsidRPr="00AF16BF">
        <w:rPr>
          <w:rFonts w:cs="Arial"/>
          <w:spacing w:val="-6"/>
          <w:lang w:val="es-CO"/>
        </w:rPr>
        <w:t xml:space="preserve"> </w:t>
      </w:r>
      <w:r w:rsidRPr="00AF16BF">
        <w:rPr>
          <w:rFonts w:cs="Arial"/>
          <w:lang w:val="es-CO"/>
        </w:rPr>
        <w:t>Pliegos</w:t>
      </w:r>
      <w:r w:rsidRPr="00AF16BF">
        <w:rPr>
          <w:rFonts w:cs="Arial"/>
          <w:spacing w:val="-7"/>
          <w:lang w:val="es-CO"/>
        </w:rPr>
        <w:t xml:space="preserve"> </w:t>
      </w:r>
      <w:r w:rsidRPr="00AF16BF">
        <w:rPr>
          <w:rFonts w:cs="Arial"/>
          <w:lang w:val="es-CO"/>
        </w:rPr>
        <w:t>de</w:t>
      </w:r>
      <w:r w:rsidRPr="00AF16BF">
        <w:rPr>
          <w:rFonts w:cs="Arial"/>
          <w:spacing w:val="-5"/>
          <w:lang w:val="es-CO"/>
        </w:rPr>
        <w:t xml:space="preserve"> </w:t>
      </w:r>
      <w:r w:rsidRPr="00AF16BF">
        <w:rPr>
          <w:rFonts w:cs="Arial"/>
          <w:lang w:val="es-CO"/>
        </w:rPr>
        <w:t>Condiciones,</w:t>
      </w:r>
      <w:r w:rsidRPr="00AF16BF">
        <w:rPr>
          <w:rFonts w:cs="Arial"/>
          <w:spacing w:val="-7"/>
          <w:lang w:val="es-CO"/>
        </w:rPr>
        <w:t xml:space="preserve"> </w:t>
      </w:r>
      <w:r w:rsidRPr="00AF16BF">
        <w:rPr>
          <w:rFonts w:cs="Arial"/>
          <w:lang w:val="es-CO"/>
        </w:rPr>
        <w:t>así:</w:t>
      </w:r>
    </w:p>
    <w:p w14:paraId="0CA91598" w14:textId="77777777" w:rsidR="00B56C7A" w:rsidRPr="00AF16BF" w:rsidRDefault="00B56C7A" w:rsidP="00E45B8A">
      <w:pPr>
        <w:rPr>
          <w:rFonts w:ascii="Arial" w:hAnsi="Arial" w:cs="Arial"/>
          <w:sz w:val="20"/>
          <w:szCs w:val="20"/>
          <w:lang w:val="es-CO"/>
        </w:rPr>
      </w:pPr>
    </w:p>
    <w:tbl>
      <w:tblPr>
        <w:tblW w:w="0" w:type="auto"/>
        <w:tblInd w:w="2229" w:type="dxa"/>
        <w:tblLayout w:type="fixed"/>
        <w:tblLook w:val="01E0" w:firstRow="1" w:lastRow="1" w:firstColumn="1" w:lastColumn="1" w:noHBand="0" w:noVBand="0"/>
      </w:tblPr>
      <w:tblGrid>
        <w:gridCol w:w="2542"/>
        <w:gridCol w:w="2031"/>
      </w:tblGrid>
      <w:tr w:rsidR="00BF1110" w:rsidRPr="00AF16BF" w14:paraId="61C5FA38" w14:textId="77777777" w:rsidTr="00D95890">
        <w:trPr>
          <w:trHeight w:hRule="exact" w:val="553"/>
        </w:trPr>
        <w:tc>
          <w:tcPr>
            <w:tcW w:w="2542" w:type="dxa"/>
            <w:tcBorders>
              <w:top w:val="single" w:sz="5" w:space="0" w:color="4E4D4D"/>
              <w:left w:val="single" w:sz="5" w:space="0" w:color="4E4D4D"/>
              <w:bottom w:val="single" w:sz="5" w:space="0" w:color="4E4D4D"/>
              <w:right w:val="single" w:sz="5" w:space="0" w:color="4E4D4D"/>
            </w:tcBorders>
            <w:shd w:val="clear" w:color="auto" w:fill="4E4D4D"/>
          </w:tcPr>
          <w:p w14:paraId="4DAE2FDA" w14:textId="77777777" w:rsidR="00B56C7A" w:rsidRPr="00AF16BF" w:rsidRDefault="00B56C7A" w:rsidP="00E45B8A">
            <w:pPr>
              <w:pStyle w:val="TableParagraph"/>
              <w:jc w:val="center"/>
              <w:rPr>
                <w:rFonts w:ascii="Arial" w:eastAsia="Arial" w:hAnsi="Arial" w:cs="Arial"/>
                <w:sz w:val="20"/>
                <w:szCs w:val="20"/>
                <w:lang w:val="es-CO"/>
              </w:rPr>
            </w:pPr>
            <w:r w:rsidRPr="00AF16BF">
              <w:rPr>
                <w:rFonts w:ascii="Arial" w:hAnsi="Arial" w:cs="Arial"/>
                <w:spacing w:val="-1"/>
                <w:sz w:val="20"/>
                <w:szCs w:val="20"/>
                <w:lang w:val="es-CO"/>
              </w:rPr>
              <w:t>Indicador</w:t>
            </w:r>
          </w:p>
        </w:tc>
        <w:tc>
          <w:tcPr>
            <w:tcW w:w="2031" w:type="dxa"/>
            <w:tcBorders>
              <w:top w:val="single" w:sz="5" w:space="0" w:color="4E4D4D"/>
              <w:left w:val="single" w:sz="5" w:space="0" w:color="4E4D4D"/>
              <w:bottom w:val="single" w:sz="5" w:space="0" w:color="4E4D4D"/>
              <w:right w:val="single" w:sz="5" w:space="0" w:color="4E4D4D"/>
            </w:tcBorders>
            <w:shd w:val="clear" w:color="auto" w:fill="4E4D4D"/>
          </w:tcPr>
          <w:p w14:paraId="2E6E8A8C" w14:textId="77777777" w:rsidR="00B56C7A" w:rsidRPr="00AF16BF" w:rsidRDefault="00B56C7A" w:rsidP="00E45B8A">
            <w:pPr>
              <w:pStyle w:val="TableParagraph"/>
              <w:ind w:left="229"/>
              <w:rPr>
                <w:rFonts w:ascii="Arial" w:eastAsia="Arial" w:hAnsi="Arial" w:cs="Arial"/>
                <w:sz w:val="20"/>
                <w:szCs w:val="20"/>
                <w:lang w:val="es-CO"/>
              </w:rPr>
            </w:pPr>
            <w:r w:rsidRPr="00AF16BF">
              <w:rPr>
                <w:rFonts w:ascii="Arial" w:hAnsi="Arial" w:cs="Arial"/>
                <w:spacing w:val="-1"/>
                <w:sz w:val="20"/>
                <w:szCs w:val="20"/>
                <w:lang w:val="es-CO"/>
              </w:rPr>
              <w:t>Índice</w:t>
            </w:r>
            <w:r w:rsidRPr="00AF16BF">
              <w:rPr>
                <w:rFonts w:ascii="Arial" w:hAnsi="Arial" w:cs="Arial"/>
                <w:spacing w:val="-3"/>
                <w:sz w:val="20"/>
                <w:szCs w:val="20"/>
                <w:lang w:val="es-CO"/>
              </w:rPr>
              <w:t xml:space="preserve"> </w:t>
            </w:r>
            <w:r w:rsidRPr="00AF16BF">
              <w:rPr>
                <w:rFonts w:ascii="Arial" w:hAnsi="Arial" w:cs="Arial"/>
                <w:spacing w:val="-1"/>
                <w:sz w:val="20"/>
                <w:szCs w:val="20"/>
                <w:lang w:val="es-CO"/>
              </w:rPr>
              <w:t>del Proponente</w:t>
            </w:r>
          </w:p>
        </w:tc>
      </w:tr>
      <w:tr w:rsidR="00BF1110" w:rsidRPr="00AF16BF" w14:paraId="3C529EA1" w14:textId="77777777" w:rsidTr="00AF16BF">
        <w:trPr>
          <w:trHeight w:hRule="exact" w:val="575"/>
        </w:trPr>
        <w:tc>
          <w:tcPr>
            <w:tcW w:w="2542" w:type="dxa"/>
            <w:tcBorders>
              <w:top w:val="single" w:sz="5" w:space="0" w:color="4E4D4D"/>
              <w:left w:val="single" w:sz="5" w:space="0" w:color="4E4D4D"/>
              <w:bottom w:val="single" w:sz="5" w:space="0" w:color="4E4D4D"/>
              <w:right w:val="single" w:sz="5" w:space="0" w:color="4E4D4D"/>
            </w:tcBorders>
          </w:tcPr>
          <w:p w14:paraId="031D1CA0" w14:textId="77777777" w:rsidR="00B56C7A" w:rsidRPr="00AF16BF" w:rsidRDefault="00B56C7A" w:rsidP="00E45B8A">
            <w:pPr>
              <w:pStyle w:val="TableParagraph"/>
              <w:ind w:left="63"/>
              <w:rPr>
                <w:rFonts w:ascii="Arial" w:eastAsia="Arial" w:hAnsi="Arial" w:cs="Arial"/>
                <w:sz w:val="20"/>
                <w:szCs w:val="20"/>
                <w:lang w:val="es-CO"/>
              </w:rPr>
            </w:pPr>
            <w:r w:rsidRPr="00AF16BF">
              <w:rPr>
                <w:rFonts w:ascii="Arial" w:hAnsi="Arial" w:cs="Arial"/>
                <w:spacing w:val="-1"/>
                <w:sz w:val="20"/>
                <w:szCs w:val="20"/>
                <w:lang w:val="es-CO"/>
              </w:rPr>
              <w:t>Rentabilidad</w:t>
            </w:r>
            <w:r w:rsidRPr="00AF16BF">
              <w:rPr>
                <w:rFonts w:ascii="Arial" w:hAnsi="Arial" w:cs="Arial"/>
                <w:sz w:val="20"/>
                <w:szCs w:val="20"/>
                <w:lang w:val="es-CO"/>
              </w:rPr>
              <w:t xml:space="preserve"> </w:t>
            </w:r>
            <w:r w:rsidRPr="00AF16BF">
              <w:rPr>
                <w:rFonts w:ascii="Arial" w:hAnsi="Arial" w:cs="Arial"/>
                <w:spacing w:val="-1"/>
                <w:sz w:val="20"/>
                <w:szCs w:val="20"/>
                <w:lang w:val="es-CO"/>
              </w:rPr>
              <w:t>sobre</w:t>
            </w:r>
            <w:r w:rsidRPr="00AF16BF">
              <w:rPr>
                <w:rFonts w:ascii="Arial" w:hAnsi="Arial" w:cs="Arial"/>
                <w:spacing w:val="-3"/>
                <w:sz w:val="20"/>
                <w:szCs w:val="20"/>
                <w:lang w:val="es-CO"/>
              </w:rPr>
              <w:t xml:space="preserve"> </w:t>
            </w:r>
            <w:r w:rsidRPr="00AF16BF">
              <w:rPr>
                <w:rFonts w:ascii="Arial" w:hAnsi="Arial" w:cs="Arial"/>
                <w:spacing w:val="-1"/>
                <w:sz w:val="20"/>
                <w:szCs w:val="20"/>
                <w:lang w:val="es-CO"/>
              </w:rPr>
              <w:t>activos</w:t>
            </w:r>
          </w:p>
        </w:tc>
        <w:tc>
          <w:tcPr>
            <w:tcW w:w="2031" w:type="dxa"/>
            <w:tcBorders>
              <w:top w:val="single" w:sz="5" w:space="0" w:color="4E4D4D"/>
              <w:left w:val="single" w:sz="5" w:space="0" w:color="4E4D4D"/>
              <w:bottom w:val="single" w:sz="5" w:space="0" w:color="4E4D4D"/>
              <w:right w:val="single" w:sz="5" w:space="0" w:color="4E4D4D"/>
            </w:tcBorders>
          </w:tcPr>
          <w:p w14:paraId="0EDFD748" w14:textId="77777777" w:rsidR="00B56C7A" w:rsidRPr="00AF16BF" w:rsidRDefault="00B56C7A" w:rsidP="00E45B8A">
            <w:pPr>
              <w:rPr>
                <w:rFonts w:ascii="Arial" w:hAnsi="Arial" w:cs="Arial"/>
                <w:sz w:val="20"/>
                <w:szCs w:val="20"/>
                <w:lang w:val="es-CO"/>
              </w:rPr>
            </w:pPr>
          </w:p>
        </w:tc>
      </w:tr>
      <w:tr w:rsidR="00BF1110" w:rsidRPr="00AF16BF" w14:paraId="36D8D36C" w14:textId="77777777" w:rsidTr="00976081">
        <w:trPr>
          <w:trHeight w:hRule="exact" w:val="570"/>
        </w:trPr>
        <w:tc>
          <w:tcPr>
            <w:tcW w:w="2542" w:type="dxa"/>
            <w:tcBorders>
              <w:top w:val="single" w:sz="5" w:space="0" w:color="4E4D4D"/>
              <w:left w:val="single" w:sz="5" w:space="0" w:color="4E4D4D"/>
              <w:bottom w:val="single" w:sz="5" w:space="0" w:color="4E4D4D"/>
              <w:right w:val="single" w:sz="5" w:space="0" w:color="4E4D4D"/>
            </w:tcBorders>
          </w:tcPr>
          <w:p w14:paraId="489C5D2E" w14:textId="77777777" w:rsidR="00B56C7A" w:rsidRPr="00AF16BF" w:rsidRDefault="00B56C7A" w:rsidP="00E45B8A">
            <w:pPr>
              <w:pStyle w:val="TableParagraph"/>
              <w:ind w:left="63"/>
              <w:rPr>
                <w:rFonts w:ascii="Arial" w:eastAsia="Arial" w:hAnsi="Arial" w:cs="Arial"/>
                <w:sz w:val="20"/>
                <w:szCs w:val="20"/>
                <w:lang w:val="es-CO"/>
              </w:rPr>
            </w:pPr>
            <w:r w:rsidRPr="00AF16BF">
              <w:rPr>
                <w:rFonts w:ascii="Arial" w:hAnsi="Arial" w:cs="Arial"/>
                <w:spacing w:val="-1"/>
                <w:sz w:val="20"/>
                <w:szCs w:val="20"/>
                <w:lang w:val="es-CO"/>
              </w:rPr>
              <w:t>Rentabilidad</w:t>
            </w:r>
            <w:r w:rsidRPr="00AF16BF">
              <w:rPr>
                <w:rFonts w:ascii="Arial" w:hAnsi="Arial" w:cs="Arial"/>
                <w:sz w:val="20"/>
                <w:szCs w:val="20"/>
                <w:lang w:val="es-CO"/>
              </w:rPr>
              <w:t xml:space="preserve"> </w:t>
            </w:r>
            <w:r w:rsidRPr="00AF16BF">
              <w:rPr>
                <w:rFonts w:ascii="Arial" w:hAnsi="Arial" w:cs="Arial"/>
                <w:spacing w:val="-1"/>
                <w:sz w:val="20"/>
                <w:szCs w:val="20"/>
                <w:lang w:val="es-CO"/>
              </w:rPr>
              <w:t>sobre</w:t>
            </w:r>
            <w:r w:rsidRPr="00AF16BF">
              <w:rPr>
                <w:rFonts w:ascii="Arial" w:hAnsi="Arial" w:cs="Arial"/>
                <w:spacing w:val="-3"/>
                <w:sz w:val="20"/>
                <w:szCs w:val="20"/>
                <w:lang w:val="es-CO"/>
              </w:rPr>
              <w:t xml:space="preserve"> </w:t>
            </w:r>
            <w:r w:rsidRPr="00AF16BF">
              <w:rPr>
                <w:rFonts w:ascii="Arial" w:hAnsi="Arial" w:cs="Arial"/>
                <w:spacing w:val="-1"/>
                <w:sz w:val="20"/>
                <w:szCs w:val="20"/>
                <w:lang w:val="es-CO"/>
              </w:rPr>
              <w:t>el</w:t>
            </w:r>
            <w:r w:rsidRPr="00AF16BF">
              <w:rPr>
                <w:rFonts w:ascii="Arial" w:hAnsi="Arial" w:cs="Arial"/>
                <w:spacing w:val="3"/>
                <w:sz w:val="20"/>
                <w:szCs w:val="20"/>
                <w:lang w:val="es-CO"/>
              </w:rPr>
              <w:t xml:space="preserve"> </w:t>
            </w:r>
            <w:r w:rsidRPr="00AF16BF">
              <w:rPr>
                <w:rFonts w:ascii="Arial" w:hAnsi="Arial" w:cs="Arial"/>
                <w:spacing w:val="-1"/>
                <w:sz w:val="20"/>
                <w:szCs w:val="20"/>
                <w:lang w:val="es-CO"/>
              </w:rPr>
              <w:t>patrimonio</w:t>
            </w:r>
          </w:p>
        </w:tc>
        <w:tc>
          <w:tcPr>
            <w:tcW w:w="2031" w:type="dxa"/>
            <w:tcBorders>
              <w:top w:val="single" w:sz="5" w:space="0" w:color="4E4D4D"/>
              <w:left w:val="single" w:sz="5" w:space="0" w:color="4E4D4D"/>
              <w:bottom w:val="single" w:sz="5" w:space="0" w:color="4E4D4D"/>
              <w:right w:val="single" w:sz="5" w:space="0" w:color="4E4D4D"/>
            </w:tcBorders>
          </w:tcPr>
          <w:p w14:paraId="31AF8D9F" w14:textId="77777777" w:rsidR="00B56C7A" w:rsidRPr="00AF16BF" w:rsidRDefault="00B56C7A" w:rsidP="00E45B8A">
            <w:pPr>
              <w:rPr>
                <w:rFonts w:ascii="Arial" w:hAnsi="Arial" w:cs="Arial"/>
                <w:sz w:val="20"/>
                <w:szCs w:val="20"/>
                <w:lang w:val="es-CO"/>
              </w:rPr>
            </w:pPr>
          </w:p>
        </w:tc>
      </w:tr>
    </w:tbl>
    <w:p w14:paraId="373394BA" w14:textId="77777777" w:rsidR="0061383C" w:rsidRPr="00AF16BF" w:rsidRDefault="0061383C" w:rsidP="00E45B8A">
      <w:pPr>
        <w:pStyle w:val="Textoindependiente"/>
        <w:ind w:left="0" w:right="109"/>
        <w:jc w:val="both"/>
        <w:rPr>
          <w:rFonts w:eastAsia="Times New Roman" w:cs="Arial"/>
          <w:b/>
          <w:bCs/>
          <w:lang w:val="es-CO" w:eastAsia="es-CO"/>
        </w:rPr>
      </w:pPr>
    </w:p>
    <w:p w14:paraId="50DD69C7" w14:textId="77777777" w:rsidR="00B56C7A" w:rsidRPr="00AF16BF" w:rsidRDefault="00B56C7A" w:rsidP="00E45B8A">
      <w:pPr>
        <w:pStyle w:val="Textoindependiente"/>
        <w:ind w:left="0" w:right="109"/>
        <w:jc w:val="both"/>
        <w:rPr>
          <w:rFonts w:cs="Arial"/>
          <w:spacing w:val="-1"/>
          <w:lang w:val="es-CO"/>
        </w:rPr>
      </w:pPr>
      <w:r w:rsidRPr="00AF16BF">
        <w:rPr>
          <w:rFonts w:eastAsia="Times New Roman" w:cs="Arial"/>
          <w:b/>
          <w:bCs/>
          <w:lang w:val="es-CO" w:eastAsia="es-CO"/>
        </w:rPr>
        <w:t xml:space="preserve">Nota: </w:t>
      </w:r>
      <w:r w:rsidRPr="00AF16BF">
        <w:rPr>
          <w:rFonts w:eastAsia="Times New Roman" w:cs="Arial"/>
          <w:lang w:val="es-CO" w:eastAsia="es-CO"/>
        </w:rPr>
        <w:t>Indique las Cifras con dos (2) decimales</w:t>
      </w:r>
    </w:p>
    <w:p w14:paraId="592FD8B3" w14:textId="77777777" w:rsidR="00B56C7A" w:rsidRPr="00AF16BF" w:rsidRDefault="00B56C7A" w:rsidP="00E45B8A">
      <w:pPr>
        <w:pStyle w:val="Textoindependiente"/>
        <w:ind w:left="0" w:right="109"/>
        <w:jc w:val="both"/>
        <w:rPr>
          <w:rFonts w:cs="Arial"/>
          <w:lang w:val="es-CO"/>
        </w:rPr>
      </w:pPr>
      <w:r w:rsidRPr="00AF16BF">
        <w:rPr>
          <w:rFonts w:cs="Arial"/>
          <w:spacing w:val="-1"/>
          <w:lang w:val="es-CO"/>
        </w:rPr>
        <w:t>Para</w:t>
      </w:r>
      <w:r w:rsidRPr="00AF16BF">
        <w:rPr>
          <w:rFonts w:cs="Arial"/>
          <w:spacing w:val="38"/>
          <w:lang w:val="es-CO"/>
        </w:rPr>
        <w:t xml:space="preserve"> </w:t>
      </w:r>
      <w:r w:rsidRPr="00AF16BF">
        <w:rPr>
          <w:rFonts w:cs="Arial"/>
          <w:lang w:val="es-CO"/>
        </w:rPr>
        <w:t>acreditar</w:t>
      </w:r>
      <w:r w:rsidRPr="00AF16BF">
        <w:rPr>
          <w:rFonts w:cs="Arial"/>
          <w:spacing w:val="37"/>
          <w:lang w:val="es-CO"/>
        </w:rPr>
        <w:t xml:space="preserve"> </w:t>
      </w:r>
      <w:r w:rsidRPr="00AF16BF">
        <w:rPr>
          <w:rFonts w:cs="Arial"/>
          <w:lang w:val="es-CO"/>
        </w:rPr>
        <w:t>la</w:t>
      </w:r>
      <w:r w:rsidRPr="00AF16BF">
        <w:rPr>
          <w:rFonts w:cs="Arial"/>
          <w:spacing w:val="35"/>
          <w:lang w:val="es-CO"/>
        </w:rPr>
        <w:t xml:space="preserve"> </w:t>
      </w:r>
      <w:r w:rsidRPr="00AF16BF">
        <w:rPr>
          <w:rFonts w:cs="Arial"/>
          <w:lang w:val="es-CO"/>
        </w:rPr>
        <w:t>anterior</w:t>
      </w:r>
      <w:r w:rsidRPr="00AF16BF">
        <w:rPr>
          <w:rFonts w:cs="Arial"/>
          <w:spacing w:val="40"/>
          <w:lang w:val="es-CO"/>
        </w:rPr>
        <w:t xml:space="preserve"> </w:t>
      </w:r>
      <w:r w:rsidRPr="00AF16BF">
        <w:rPr>
          <w:rFonts w:cs="Arial"/>
          <w:lang w:val="es-CO"/>
        </w:rPr>
        <w:t>información,</w:t>
      </w:r>
      <w:r w:rsidRPr="00AF16BF">
        <w:rPr>
          <w:rFonts w:cs="Arial"/>
          <w:spacing w:val="36"/>
          <w:lang w:val="es-CO"/>
        </w:rPr>
        <w:t xml:space="preserve"> </w:t>
      </w:r>
      <w:r w:rsidRPr="00AF16BF">
        <w:rPr>
          <w:rFonts w:cs="Arial"/>
          <w:lang w:val="es-CO"/>
        </w:rPr>
        <w:t>adjunto</w:t>
      </w:r>
      <w:r w:rsidRPr="00AF16BF">
        <w:rPr>
          <w:rFonts w:cs="Arial"/>
          <w:spacing w:val="35"/>
          <w:lang w:val="es-CO"/>
        </w:rPr>
        <w:t xml:space="preserve"> </w:t>
      </w:r>
      <w:r w:rsidRPr="00AF16BF">
        <w:rPr>
          <w:rFonts w:cs="Arial"/>
          <w:lang w:val="es-CO"/>
        </w:rPr>
        <w:t>(</w:t>
      </w:r>
      <w:r w:rsidRPr="00AF16BF">
        <w:rPr>
          <w:rFonts w:cs="Arial"/>
          <w:color w:val="FF0000"/>
          <w:lang w:val="es-CO"/>
        </w:rPr>
        <w:t>lista</w:t>
      </w:r>
      <w:r w:rsidRPr="00AF16BF">
        <w:rPr>
          <w:rFonts w:cs="Arial"/>
          <w:color w:val="FF0000"/>
          <w:spacing w:val="38"/>
          <w:lang w:val="es-CO"/>
        </w:rPr>
        <w:t xml:space="preserve"> </w:t>
      </w:r>
      <w:r w:rsidRPr="00AF16BF">
        <w:rPr>
          <w:rFonts w:cs="Arial"/>
          <w:color w:val="FF0000"/>
          <w:lang w:val="es-CO"/>
        </w:rPr>
        <w:t>de</w:t>
      </w:r>
      <w:r w:rsidRPr="00AF16BF">
        <w:rPr>
          <w:rFonts w:cs="Arial"/>
          <w:color w:val="FF0000"/>
          <w:spacing w:val="38"/>
          <w:lang w:val="es-CO"/>
        </w:rPr>
        <w:t xml:space="preserve"> </w:t>
      </w:r>
      <w:r w:rsidRPr="00AF16BF">
        <w:rPr>
          <w:rFonts w:cs="Arial"/>
          <w:color w:val="FF0000"/>
          <w:lang w:val="es-CO"/>
        </w:rPr>
        <w:t>documentos</w:t>
      </w:r>
      <w:r w:rsidRPr="00AF16BF">
        <w:rPr>
          <w:rFonts w:cs="Arial"/>
          <w:color w:val="FF0000"/>
          <w:spacing w:val="36"/>
          <w:lang w:val="es-CO"/>
        </w:rPr>
        <w:t xml:space="preserve"> </w:t>
      </w:r>
      <w:r w:rsidRPr="00AF16BF">
        <w:rPr>
          <w:rFonts w:cs="Arial"/>
          <w:color w:val="FF0000"/>
          <w:lang w:val="es-CO"/>
        </w:rPr>
        <w:t>que</w:t>
      </w:r>
      <w:r w:rsidRPr="00AF16BF">
        <w:rPr>
          <w:rFonts w:cs="Arial"/>
          <w:color w:val="FF0000"/>
          <w:spacing w:val="36"/>
          <w:lang w:val="es-CO"/>
        </w:rPr>
        <w:t xml:space="preserve"> </w:t>
      </w:r>
      <w:r w:rsidRPr="00AF16BF">
        <w:rPr>
          <w:rFonts w:cs="Arial"/>
          <w:color w:val="FF0000"/>
          <w:lang w:val="es-CO"/>
        </w:rPr>
        <w:t>prueban</w:t>
      </w:r>
      <w:r w:rsidRPr="00AF16BF">
        <w:rPr>
          <w:rFonts w:cs="Arial"/>
          <w:color w:val="FF0000"/>
          <w:spacing w:val="38"/>
          <w:lang w:val="es-CO"/>
        </w:rPr>
        <w:t xml:space="preserve"> </w:t>
      </w:r>
      <w:r w:rsidRPr="00AF16BF">
        <w:rPr>
          <w:rFonts w:cs="Arial"/>
          <w:color w:val="FF0000"/>
          <w:spacing w:val="-1"/>
          <w:lang w:val="es-CO"/>
        </w:rPr>
        <w:t>la</w:t>
      </w:r>
      <w:r w:rsidRPr="00AF16BF">
        <w:rPr>
          <w:rFonts w:cs="Arial"/>
          <w:color w:val="FF0000"/>
          <w:spacing w:val="36"/>
          <w:lang w:val="es-CO"/>
        </w:rPr>
        <w:t xml:space="preserve"> </w:t>
      </w:r>
      <w:r w:rsidRPr="00AF16BF">
        <w:rPr>
          <w:rFonts w:cs="Arial"/>
          <w:color w:val="FF0000"/>
          <w:lang w:val="es-CO"/>
        </w:rPr>
        <w:t>capacidad</w:t>
      </w:r>
      <w:r w:rsidRPr="00AF16BF">
        <w:rPr>
          <w:rFonts w:cs="Arial"/>
          <w:color w:val="FF0000"/>
          <w:spacing w:val="36"/>
          <w:w w:val="99"/>
          <w:lang w:val="es-CO"/>
        </w:rPr>
        <w:t xml:space="preserve"> </w:t>
      </w:r>
      <w:r w:rsidRPr="00AF16BF">
        <w:rPr>
          <w:rFonts w:cs="Arial"/>
          <w:color w:val="FF0000"/>
          <w:lang w:val="es-CO"/>
        </w:rPr>
        <w:t>jurídica),</w:t>
      </w:r>
      <w:r w:rsidRPr="00AF16BF">
        <w:rPr>
          <w:rFonts w:cs="Arial"/>
          <w:color w:val="FF0000"/>
          <w:spacing w:val="5"/>
          <w:lang w:val="es-CO"/>
        </w:rPr>
        <w:t xml:space="preserve"> </w:t>
      </w:r>
      <w:r w:rsidRPr="00AF16BF">
        <w:rPr>
          <w:rFonts w:cs="Arial"/>
          <w:color w:val="FF0000"/>
          <w:lang w:val="es-CO"/>
        </w:rPr>
        <w:t>(certificaciones</w:t>
      </w:r>
      <w:r w:rsidRPr="00AF16BF">
        <w:rPr>
          <w:rFonts w:cs="Arial"/>
          <w:color w:val="FF0000"/>
          <w:spacing w:val="5"/>
          <w:lang w:val="es-CO"/>
        </w:rPr>
        <w:t xml:space="preserve"> </w:t>
      </w:r>
      <w:r w:rsidRPr="00AF16BF">
        <w:rPr>
          <w:rFonts w:cs="Arial"/>
          <w:color w:val="FF0000"/>
          <w:lang w:val="es-CO"/>
        </w:rPr>
        <w:t>de</w:t>
      </w:r>
      <w:r w:rsidRPr="00AF16BF">
        <w:rPr>
          <w:rFonts w:cs="Arial"/>
          <w:color w:val="FF0000"/>
          <w:spacing w:val="4"/>
          <w:lang w:val="es-CO"/>
        </w:rPr>
        <w:t xml:space="preserve"> </w:t>
      </w:r>
      <w:r w:rsidRPr="00AF16BF">
        <w:rPr>
          <w:rFonts w:cs="Arial"/>
          <w:color w:val="FF0000"/>
          <w:lang w:val="es-CO"/>
        </w:rPr>
        <w:t>terceros</w:t>
      </w:r>
      <w:r w:rsidRPr="00AF16BF">
        <w:rPr>
          <w:rFonts w:cs="Arial"/>
          <w:color w:val="FF0000"/>
          <w:spacing w:val="6"/>
          <w:lang w:val="es-CO"/>
        </w:rPr>
        <w:t xml:space="preserve"> </w:t>
      </w:r>
      <w:r w:rsidRPr="00AF16BF">
        <w:rPr>
          <w:rFonts w:cs="Arial"/>
          <w:color w:val="FF0000"/>
          <w:lang w:val="es-CO"/>
        </w:rPr>
        <w:t>o</w:t>
      </w:r>
      <w:r w:rsidRPr="00AF16BF">
        <w:rPr>
          <w:rFonts w:cs="Arial"/>
          <w:color w:val="FF0000"/>
          <w:spacing w:val="4"/>
          <w:lang w:val="es-CO"/>
        </w:rPr>
        <w:t xml:space="preserve"> </w:t>
      </w:r>
      <w:r w:rsidRPr="00AF16BF">
        <w:rPr>
          <w:rFonts w:cs="Arial"/>
          <w:color w:val="FF0000"/>
          <w:lang w:val="es-CO"/>
        </w:rPr>
        <w:t>contratos</w:t>
      </w:r>
      <w:r w:rsidRPr="00AF16BF">
        <w:rPr>
          <w:rFonts w:cs="Arial"/>
          <w:color w:val="FF0000"/>
          <w:spacing w:val="8"/>
          <w:lang w:val="es-CO"/>
        </w:rPr>
        <w:t xml:space="preserve"> </w:t>
      </w:r>
      <w:r w:rsidRPr="00AF16BF">
        <w:rPr>
          <w:rFonts w:cs="Arial"/>
          <w:color w:val="FF0000"/>
          <w:spacing w:val="-1"/>
          <w:lang w:val="es-CO"/>
        </w:rPr>
        <w:t>que</w:t>
      </w:r>
      <w:r w:rsidRPr="00AF16BF">
        <w:rPr>
          <w:rFonts w:cs="Arial"/>
          <w:color w:val="FF0000"/>
          <w:spacing w:val="4"/>
          <w:lang w:val="es-CO"/>
        </w:rPr>
        <w:t xml:space="preserve"> </w:t>
      </w:r>
      <w:r w:rsidRPr="00AF16BF">
        <w:rPr>
          <w:rFonts w:cs="Arial"/>
          <w:color w:val="FF0000"/>
          <w:lang w:val="es-CO"/>
        </w:rPr>
        <w:t>prueban</w:t>
      </w:r>
      <w:r w:rsidRPr="00AF16BF">
        <w:rPr>
          <w:rFonts w:cs="Arial"/>
          <w:color w:val="FF0000"/>
          <w:spacing w:val="5"/>
          <w:lang w:val="es-CO"/>
        </w:rPr>
        <w:t xml:space="preserve"> </w:t>
      </w:r>
      <w:r w:rsidRPr="00AF16BF">
        <w:rPr>
          <w:rFonts w:cs="Arial"/>
          <w:color w:val="FF0000"/>
          <w:lang w:val="es-CO"/>
        </w:rPr>
        <w:t>la</w:t>
      </w:r>
      <w:r w:rsidRPr="00AF16BF">
        <w:rPr>
          <w:rFonts w:cs="Arial"/>
          <w:color w:val="FF0000"/>
          <w:spacing w:val="4"/>
          <w:lang w:val="es-CO"/>
        </w:rPr>
        <w:t xml:space="preserve"> </w:t>
      </w:r>
      <w:r w:rsidRPr="00AF16BF">
        <w:rPr>
          <w:rFonts w:cs="Arial"/>
          <w:color w:val="FF0000"/>
          <w:lang w:val="es-CO"/>
        </w:rPr>
        <w:t>experiencia</w:t>
      </w:r>
      <w:r w:rsidRPr="00AF16BF">
        <w:rPr>
          <w:rFonts w:cs="Arial"/>
          <w:lang w:val="es-CO"/>
        </w:rPr>
        <w:t>)</w:t>
      </w:r>
      <w:r w:rsidRPr="00AF16BF">
        <w:rPr>
          <w:rFonts w:cs="Arial"/>
          <w:spacing w:val="7"/>
          <w:lang w:val="es-CO"/>
        </w:rPr>
        <w:t xml:space="preserve"> </w:t>
      </w:r>
      <w:r w:rsidRPr="00AF16BF">
        <w:rPr>
          <w:rFonts w:cs="Arial"/>
          <w:lang w:val="es-CO"/>
        </w:rPr>
        <w:t>y</w:t>
      </w:r>
      <w:r w:rsidRPr="00AF16BF">
        <w:rPr>
          <w:rFonts w:cs="Arial"/>
          <w:spacing w:val="1"/>
          <w:lang w:val="es-CO"/>
        </w:rPr>
        <w:t xml:space="preserve"> </w:t>
      </w:r>
      <w:r w:rsidRPr="00AF16BF">
        <w:rPr>
          <w:rFonts w:cs="Arial"/>
          <w:lang w:val="es-CO"/>
        </w:rPr>
        <w:t>los</w:t>
      </w:r>
      <w:r w:rsidRPr="00AF16BF">
        <w:rPr>
          <w:rFonts w:cs="Arial"/>
          <w:spacing w:val="5"/>
          <w:lang w:val="es-CO"/>
        </w:rPr>
        <w:t xml:space="preserve"> </w:t>
      </w:r>
      <w:r w:rsidRPr="00AF16BF">
        <w:rPr>
          <w:rFonts w:cs="Arial"/>
          <w:lang w:val="es-CO"/>
        </w:rPr>
        <w:t>Estados</w:t>
      </w:r>
      <w:r w:rsidRPr="00AF16BF">
        <w:rPr>
          <w:rFonts w:cs="Arial"/>
          <w:spacing w:val="32"/>
          <w:w w:val="99"/>
          <w:lang w:val="es-CO"/>
        </w:rPr>
        <w:t xml:space="preserve"> </w:t>
      </w:r>
      <w:r w:rsidRPr="00AF16BF">
        <w:rPr>
          <w:rFonts w:cs="Arial"/>
          <w:lang w:val="es-CO"/>
        </w:rPr>
        <w:t>Financieros</w:t>
      </w:r>
      <w:r w:rsidRPr="00AF16BF">
        <w:rPr>
          <w:rFonts w:cs="Arial"/>
          <w:spacing w:val="-7"/>
          <w:lang w:val="es-CO"/>
        </w:rPr>
        <w:t xml:space="preserve"> </w:t>
      </w:r>
      <w:r w:rsidRPr="00AF16BF">
        <w:rPr>
          <w:rFonts w:cs="Arial"/>
          <w:lang w:val="es-CO"/>
        </w:rPr>
        <w:t>auditados</w:t>
      </w:r>
      <w:r w:rsidRPr="00AF16BF">
        <w:rPr>
          <w:rFonts w:cs="Arial"/>
          <w:spacing w:val="-6"/>
          <w:lang w:val="es-CO"/>
        </w:rPr>
        <w:t xml:space="preserve"> </w:t>
      </w:r>
      <w:r w:rsidRPr="00AF16BF">
        <w:rPr>
          <w:rFonts w:cs="Arial"/>
          <w:lang w:val="es-CO"/>
        </w:rPr>
        <w:t>de</w:t>
      </w:r>
      <w:r w:rsidRPr="00AF16BF">
        <w:rPr>
          <w:rFonts w:cs="Arial"/>
          <w:spacing w:val="-7"/>
          <w:lang w:val="es-CO"/>
        </w:rPr>
        <w:t xml:space="preserve"> </w:t>
      </w:r>
      <w:r w:rsidRPr="00AF16BF">
        <w:rPr>
          <w:rFonts w:cs="Arial"/>
          <w:lang w:val="es-CO"/>
        </w:rPr>
        <w:t>conformidad</w:t>
      </w:r>
      <w:r w:rsidRPr="00AF16BF">
        <w:rPr>
          <w:rFonts w:cs="Arial"/>
          <w:spacing w:val="-7"/>
          <w:lang w:val="es-CO"/>
        </w:rPr>
        <w:t xml:space="preserve"> </w:t>
      </w:r>
      <w:r w:rsidRPr="00AF16BF">
        <w:rPr>
          <w:rFonts w:cs="Arial"/>
          <w:lang w:val="es-CO"/>
        </w:rPr>
        <w:t>con</w:t>
      </w:r>
      <w:r w:rsidRPr="00AF16BF">
        <w:rPr>
          <w:rFonts w:cs="Arial"/>
          <w:spacing w:val="-6"/>
          <w:lang w:val="es-CO"/>
        </w:rPr>
        <w:t xml:space="preserve"> </w:t>
      </w:r>
      <w:r w:rsidRPr="00AF16BF">
        <w:rPr>
          <w:rFonts w:cs="Arial"/>
          <w:spacing w:val="-1"/>
          <w:lang w:val="es-CO"/>
        </w:rPr>
        <w:t>las</w:t>
      </w:r>
      <w:r w:rsidRPr="00AF16BF">
        <w:rPr>
          <w:rFonts w:cs="Arial"/>
          <w:spacing w:val="-4"/>
          <w:lang w:val="es-CO"/>
        </w:rPr>
        <w:t xml:space="preserve"> </w:t>
      </w:r>
      <w:r w:rsidRPr="00AF16BF">
        <w:rPr>
          <w:rFonts w:cs="Arial"/>
          <w:lang w:val="es-CO"/>
        </w:rPr>
        <w:t>normas</w:t>
      </w:r>
      <w:r w:rsidRPr="00AF16BF">
        <w:rPr>
          <w:rFonts w:cs="Arial"/>
          <w:spacing w:val="-8"/>
          <w:lang w:val="es-CO"/>
        </w:rPr>
        <w:t xml:space="preserve"> </w:t>
      </w:r>
      <w:r w:rsidRPr="00AF16BF">
        <w:rPr>
          <w:rFonts w:cs="Arial"/>
          <w:lang w:val="es-CO"/>
        </w:rPr>
        <w:t>aplicables</w:t>
      </w:r>
      <w:r w:rsidRPr="00AF16BF">
        <w:rPr>
          <w:rFonts w:cs="Arial"/>
          <w:spacing w:val="-6"/>
          <w:lang w:val="es-CO"/>
        </w:rPr>
        <w:t xml:space="preserve"> </w:t>
      </w:r>
      <w:r w:rsidRPr="00AF16BF">
        <w:rPr>
          <w:rFonts w:cs="Arial"/>
          <w:lang w:val="es-CO"/>
        </w:rPr>
        <w:t>a</w:t>
      </w:r>
      <w:r w:rsidRPr="00AF16BF">
        <w:rPr>
          <w:rFonts w:cs="Arial"/>
          <w:spacing w:val="-8"/>
          <w:lang w:val="es-CO"/>
        </w:rPr>
        <w:t xml:space="preserve"> </w:t>
      </w:r>
      <w:r w:rsidRPr="00AF16BF">
        <w:rPr>
          <w:rFonts w:cs="Arial"/>
          <w:lang w:val="es-CO"/>
        </w:rPr>
        <w:t>(</w:t>
      </w:r>
      <w:r w:rsidRPr="00AF16BF">
        <w:rPr>
          <w:rFonts w:cs="Arial"/>
          <w:color w:val="FF0000"/>
          <w:lang w:val="es-CO"/>
        </w:rPr>
        <w:t>incluir</w:t>
      </w:r>
      <w:r w:rsidRPr="00AF16BF">
        <w:rPr>
          <w:rFonts w:cs="Arial"/>
          <w:color w:val="FF0000"/>
          <w:spacing w:val="-6"/>
          <w:lang w:val="es-CO"/>
        </w:rPr>
        <w:t xml:space="preserve"> </w:t>
      </w:r>
      <w:r w:rsidRPr="00AF16BF">
        <w:rPr>
          <w:rFonts w:cs="Arial"/>
          <w:color w:val="FF0000"/>
          <w:lang w:val="es-CO"/>
        </w:rPr>
        <w:t>país</w:t>
      </w:r>
      <w:r w:rsidRPr="00AF16BF">
        <w:rPr>
          <w:rFonts w:cs="Arial"/>
          <w:color w:val="FF0000"/>
          <w:spacing w:val="-6"/>
          <w:lang w:val="es-CO"/>
        </w:rPr>
        <w:t xml:space="preserve"> </w:t>
      </w:r>
      <w:r w:rsidRPr="00AF16BF">
        <w:rPr>
          <w:rFonts w:cs="Arial"/>
          <w:color w:val="FF0000"/>
          <w:lang w:val="es-CO"/>
        </w:rPr>
        <w:t>de</w:t>
      </w:r>
      <w:r w:rsidRPr="00AF16BF">
        <w:rPr>
          <w:rFonts w:cs="Arial"/>
          <w:color w:val="FF0000"/>
          <w:spacing w:val="-7"/>
          <w:lang w:val="es-CO"/>
        </w:rPr>
        <w:t xml:space="preserve"> </w:t>
      </w:r>
      <w:r w:rsidRPr="00AF16BF">
        <w:rPr>
          <w:rFonts w:cs="Arial"/>
          <w:color w:val="FF0000"/>
          <w:lang w:val="es-CO"/>
        </w:rPr>
        <w:t>emisión</w:t>
      </w:r>
      <w:r w:rsidRPr="00AF16BF">
        <w:rPr>
          <w:rFonts w:cs="Arial"/>
          <w:lang w:val="es-CO"/>
        </w:rPr>
        <w:t>).</w:t>
      </w:r>
    </w:p>
    <w:p w14:paraId="1B9929F7" w14:textId="77777777" w:rsidR="00B56C7A" w:rsidRPr="00AF16BF" w:rsidRDefault="00B56C7A" w:rsidP="00E45B8A">
      <w:pPr>
        <w:rPr>
          <w:rFonts w:ascii="Arial" w:hAnsi="Arial" w:cs="Arial"/>
          <w:sz w:val="20"/>
          <w:szCs w:val="20"/>
          <w:lang w:val="es-CO"/>
        </w:rPr>
      </w:pPr>
    </w:p>
    <w:p w14:paraId="5DEBA186" w14:textId="77777777" w:rsidR="00B56C7A" w:rsidRPr="00AF16BF" w:rsidRDefault="00B56C7A" w:rsidP="00E45B8A">
      <w:pPr>
        <w:pStyle w:val="Textoindependiente"/>
        <w:ind w:left="0" w:right="108"/>
        <w:jc w:val="both"/>
        <w:rPr>
          <w:rFonts w:cs="Arial"/>
          <w:lang w:val="es-CO"/>
        </w:rPr>
      </w:pPr>
      <w:r w:rsidRPr="00AF16BF">
        <w:rPr>
          <w:rFonts w:cs="Arial"/>
          <w:lang w:val="es-CO"/>
        </w:rPr>
        <w:lastRenderedPageBreak/>
        <w:t>Declaramos</w:t>
      </w:r>
      <w:r w:rsidRPr="00AF16BF">
        <w:rPr>
          <w:rFonts w:cs="Arial"/>
          <w:spacing w:val="7"/>
          <w:lang w:val="es-CO"/>
        </w:rPr>
        <w:t xml:space="preserve"> </w:t>
      </w:r>
      <w:r w:rsidRPr="00AF16BF">
        <w:rPr>
          <w:rFonts w:cs="Arial"/>
          <w:lang w:val="es-CO"/>
        </w:rPr>
        <w:t>bajo</w:t>
      </w:r>
      <w:r w:rsidRPr="00AF16BF">
        <w:rPr>
          <w:rFonts w:cs="Arial"/>
          <w:spacing w:val="6"/>
          <w:lang w:val="es-CO"/>
        </w:rPr>
        <w:t xml:space="preserve"> </w:t>
      </w:r>
      <w:r w:rsidRPr="00AF16BF">
        <w:rPr>
          <w:rFonts w:cs="Arial"/>
          <w:lang w:val="es-CO"/>
        </w:rPr>
        <w:t>la</w:t>
      </w:r>
      <w:r w:rsidRPr="00AF16BF">
        <w:rPr>
          <w:rFonts w:cs="Arial"/>
          <w:spacing w:val="6"/>
          <w:lang w:val="es-CO"/>
        </w:rPr>
        <w:t xml:space="preserve"> </w:t>
      </w:r>
      <w:r w:rsidRPr="00AF16BF">
        <w:rPr>
          <w:rFonts w:cs="Arial"/>
          <w:lang w:val="es-CO"/>
        </w:rPr>
        <w:t>gravedad</w:t>
      </w:r>
      <w:r w:rsidRPr="00AF16BF">
        <w:rPr>
          <w:rFonts w:cs="Arial"/>
          <w:spacing w:val="8"/>
          <w:lang w:val="es-CO"/>
        </w:rPr>
        <w:t xml:space="preserve"> </w:t>
      </w:r>
      <w:r w:rsidRPr="00AF16BF">
        <w:rPr>
          <w:rFonts w:cs="Arial"/>
          <w:lang w:val="es-CO"/>
        </w:rPr>
        <w:t>de</w:t>
      </w:r>
      <w:r w:rsidRPr="00AF16BF">
        <w:rPr>
          <w:rFonts w:cs="Arial"/>
          <w:spacing w:val="6"/>
          <w:lang w:val="es-CO"/>
        </w:rPr>
        <w:t xml:space="preserve"> </w:t>
      </w:r>
      <w:r w:rsidRPr="00AF16BF">
        <w:rPr>
          <w:rFonts w:cs="Arial"/>
          <w:lang w:val="es-CO"/>
        </w:rPr>
        <w:t>juramento</w:t>
      </w:r>
      <w:r w:rsidRPr="00AF16BF">
        <w:rPr>
          <w:rFonts w:cs="Arial"/>
          <w:spacing w:val="8"/>
          <w:lang w:val="es-CO"/>
        </w:rPr>
        <w:t xml:space="preserve"> </w:t>
      </w:r>
      <w:r w:rsidRPr="00AF16BF">
        <w:rPr>
          <w:rFonts w:cs="Arial"/>
          <w:lang w:val="es-CO"/>
        </w:rPr>
        <w:t>que</w:t>
      </w:r>
      <w:r w:rsidRPr="00AF16BF">
        <w:rPr>
          <w:rFonts w:cs="Arial"/>
          <w:spacing w:val="6"/>
          <w:lang w:val="es-CO"/>
        </w:rPr>
        <w:t xml:space="preserve"> </w:t>
      </w:r>
      <w:r w:rsidRPr="00AF16BF">
        <w:rPr>
          <w:rFonts w:cs="Arial"/>
          <w:lang w:val="es-CO"/>
        </w:rPr>
        <w:t>la</w:t>
      </w:r>
      <w:r w:rsidRPr="00AF16BF">
        <w:rPr>
          <w:rFonts w:cs="Arial"/>
          <w:spacing w:val="6"/>
          <w:lang w:val="es-CO"/>
        </w:rPr>
        <w:t xml:space="preserve"> </w:t>
      </w:r>
      <w:r w:rsidRPr="00AF16BF">
        <w:rPr>
          <w:rFonts w:cs="Arial"/>
          <w:lang w:val="es-CO"/>
        </w:rPr>
        <w:t>información</w:t>
      </w:r>
      <w:r w:rsidRPr="00AF16BF">
        <w:rPr>
          <w:rFonts w:cs="Arial"/>
          <w:spacing w:val="6"/>
          <w:lang w:val="es-CO"/>
        </w:rPr>
        <w:t xml:space="preserve"> </w:t>
      </w:r>
      <w:r w:rsidRPr="00AF16BF">
        <w:rPr>
          <w:rFonts w:cs="Arial"/>
          <w:lang w:val="es-CO"/>
        </w:rPr>
        <w:t>consignada</w:t>
      </w:r>
      <w:r w:rsidRPr="00AF16BF">
        <w:rPr>
          <w:rFonts w:cs="Arial"/>
          <w:spacing w:val="8"/>
          <w:lang w:val="es-CO"/>
        </w:rPr>
        <w:t xml:space="preserve"> </w:t>
      </w:r>
      <w:r w:rsidRPr="00AF16BF">
        <w:rPr>
          <w:rFonts w:cs="Arial"/>
          <w:lang w:val="es-CO"/>
        </w:rPr>
        <w:t>es</w:t>
      </w:r>
      <w:r w:rsidRPr="00AF16BF">
        <w:rPr>
          <w:rFonts w:cs="Arial"/>
          <w:spacing w:val="7"/>
          <w:lang w:val="es-CO"/>
        </w:rPr>
        <w:t xml:space="preserve"> </w:t>
      </w:r>
      <w:r w:rsidRPr="00AF16BF">
        <w:rPr>
          <w:rFonts w:cs="Arial"/>
          <w:lang w:val="es-CO"/>
        </w:rPr>
        <w:t>cierta,</w:t>
      </w:r>
      <w:r w:rsidRPr="00AF16BF">
        <w:rPr>
          <w:rFonts w:cs="Arial"/>
          <w:spacing w:val="38"/>
          <w:w w:val="99"/>
          <w:lang w:val="es-CO"/>
        </w:rPr>
        <w:t xml:space="preserve"> </w:t>
      </w:r>
      <w:r w:rsidRPr="00AF16BF">
        <w:rPr>
          <w:rFonts w:cs="Arial"/>
          <w:lang w:val="es-CO"/>
        </w:rPr>
        <w:t>comprometiendo</w:t>
      </w:r>
      <w:r w:rsidRPr="00AF16BF">
        <w:rPr>
          <w:rFonts w:cs="Arial"/>
          <w:spacing w:val="-14"/>
          <w:lang w:val="es-CO"/>
        </w:rPr>
        <w:t xml:space="preserve"> </w:t>
      </w:r>
      <w:r w:rsidRPr="00AF16BF">
        <w:rPr>
          <w:rFonts w:cs="Arial"/>
          <w:lang w:val="es-CO"/>
        </w:rPr>
        <w:t>nuestra</w:t>
      </w:r>
      <w:r w:rsidRPr="00AF16BF">
        <w:rPr>
          <w:rFonts w:cs="Arial"/>
          <w:spacing w:val="-13"/>
          <w:lang w:val="es-CO"/>
        </w:rPr>
        <w:t xml:space="preserve"> </w:t>
      </w:r>
      <w:r w:rsidRPr="00AF16BF">
        <w:rPr>
          <w:rFonts w:cs="Arial"/>
          <w:lang w:val="es-CO"/>
        </w:rPr>
        <w:t>responsabilidad</w:t>
      </w:r>
      <w:r w:rsidRPr="00AF16BF">
        <w:rPr>
          <w:rFonts w:cs="Arial"/>
          <w:spacing w:val="-13"/>
          <w:lang w:val="es-CO"/>
        </w:rPr>
        <w:t xml:space="preserve"> </w:t>
      </w:r>
      <w:r w:rsidRPr="00AF16BF">
        <w:rPr>
          <w:rFonts w:cs="Arial"/>
          <w:lang w:val="es-CO"/>
        </w:rPr>
        <w:t>personal</w:t>
      </w:r>
      <w:r w:rsidRPr="00AF16BF">
        <w:rPr>
          <w:rFonts w:cs="Arial"/>
          <w:spacing w:val="-9"/>
          <w:lang w:val="es-CO"/>
        </w:rPr>
        <w:t xml:space="preserve"> </w:t>
      </w:r>
      <w:r w:rsidRPr="00AF16BF">
        <w:rPr>
          <w:rFonts w:cs="Arial"/>
          <w:lang w:val="es-CO"/>
        </w:rPr>
        <w:t>y</w:t>
      </w:r>
      <w:r w:rsidRPr="00AF16BF">
        <w:rPr>
          <w:rFonts w:cs="Arial"/>
          <w:spacing w:val="-16"/>
          <w:lang w:val="es-CO"/>
        </w:rPr>
        <w:t xml:space="preserve"> </w:t>
      </w:r>
      <w:r w:rsidRPr="00AF16BF">
        <w:rPr>
          <w:rFonts w:cs="Arial"/>
          <w:lang w:val="es-CO"/>
        </w:rPr>
        <w:t>la</w:t>
      </w:r>
      <w:r w:rsidRPr="00AF16BF">
        <w:rPr>
          <w:rFonts w:cs="Arial"/>
          <w:spacing w:val="-11"/>
          <w:lang w:val="es-CO"/>
        </w:rPr>
        <w:t xml:space="preserve"> </w:t>
      </w:r>
      <w:r w:rsidRPr="00AF16BF">
        <w:rPr>
          <w:rFonts w:cs="Arial"/>
          <w:lang w:val="es-CO"/>
        </w:rPr>
        <w:t>responsabilidad</w:t>
      </w:r>
      <w:r w:rsidRPr="00AF16BF">
        <w:rPr>
          <w:rFonts w:cs="Arial"/>
          <w:spacing w:val="-11"/>
          <w:lang w:val="es-CO"/>
        </w:rPr>
        <w:t xml:space="preserve"> </w:t>
      </w:r>
      <w:r w:rsidRPr="00AF16BF">
        <w:rPr>
          <w:rFonts w:cs="Arial"/>
          <w:lang w:val="es-CO"/>
        </w:rPr>
        <w:t>institucional</w:t>
      </w:r>
      <w:r w:rsidRPr="00AF16BF">
        <w:rPr>
          <w:rFonts w:cs="Arial"/>
          <w:spacing w:val="-14"/>
          <w:lang w:val="es-CO"/>
        </w:rPr>
        <w:t xml:space="preserve"> </w:t>
      </w:r>
      <w:r w:rsidRPr="00AF16BF">
        <w:rPr>
          <w:rFonts w:cs="Arial"/>
          <w:lang w:val="es-CO"/>
        </w:rPr>
        <w:t>de</w:t>
      </w:r>
      <w:r w:rsidRPr="00AF16BF">
        <w:rPr>
          <w:rFonts w:cs="Arial"/>
          <w:spacing w:val="-12"/>
          <w:lang w:val="es-CO"/>
        </w:rPr>
        <w:t xml:space="preserve"> </w:t>
      </w:r>
      <w:r w:rsidRPr="00AF16BF">
        <w:rPr>
          <w:rFonts w:cs="Arial"/>
          <w:lang w:val="es-CO"/>
        </w:rPr>
        <w:t>las</w:t>
      </w:r>
      <w:r w:rsidRPr="00AF16BF">
        <w:rPr>
          <w:rFonts w:cs="Arial"/>
          <w:spacing w:val="-12"/>
          <w:lang w:val="es-CO"/>
        </w:rPr>
        <w:t xml:space="preserve"> </w:t>
      </w:r>
      <w:r w:rsidRPr="00AF16BF">
        <w:rPr>
          <w:rFonts w:cs="Arial"/>
          <w:lang w:val="es-CO"/>
        </w:rPr>
        <w:t>personas</w:t>
      </w:r>
      <w:r w:rsidRPr="00AF16BF">
        <w:rPr>
          <w:rFonts w:cs="Arial"/>
          <w:spacing w:val="29"/>
          <w:w w:val="99"/>
          <w:lang w:val="es-CO"/>
        </w:rPr>
        <w:t xml:space="preserve"> </w:t>
      </w:r>
      <w:r w:rsidRPr="00AF16BF">
        <w:rPr>
          <w:rFonts w:cs="Arial"/>
          <w:lang w:val="es-CO"/>
        </w:rPr>
        <w:t>jurídicas</w:t>
      </w:r>
      <w:r w:rsidRPr="00AF16BF">
        <w:rPr>
          <w:rFonts w:cs="Arial"/>
          <w:spacing w:val="-13"/>
          <w:lang w:val="es-CO"/>
        </w:rPr>
        <w:t xml:space="preserve"> </w:t>
      </w:r>
      <w:r w:rsidRPr="00AF16BF">
        <w:rPr>
          <w:rFonts w:cs="Arial"/>
          <w:lang w:val="es-CO"/>
        </w:rPr>
        <w:t>que</w:t>
      </w:r>
      <w:r w:rsidRPr="00AF16BF">
        <w:rPr>
          <w:rFonts w:cs="Arial"/>
          <w:spacing w:val="-13"/>
          <w:lang w:val="es-CO"/>
        </w:rPr>
        <w:t xml:space="preserve"> </w:t>
      </w:r>
      <w:r w:rsidRPr="00AF16BF">
        <w:rPr>
          <w:rFonts w:cs="Arial"/>
          <w:lang w:val="es-CO"/>
        </w:rPr>
        <w:t>representamos.</w:t>
      </w:r>
    </w:p>
    <w:p w14:paraId="33A085BF" w14:textId="77777777" w:rsidR="00B56C7A" w:rsidRPr="00AF16BF" w:rsidRDefault="00B56C7A" w:rsidP="00E45B8A">
      <w:pPr>
        <w:rPr>
          <w:rFonts w:ascii="Arial" w:hAnsi="Arial" w:cs="Arial"/>
          <w:sz w:val="20"/>
          <w:szCs w:val="20"/>
          <w:lang w:val="es-CO"/>
        </w:rPr>
      </w:pPr>
    </w:p>
    <w:p w14:paraId="3037B1BA" w14:textId="77777777" w:rsidR="00B56C7A" w:rsidRPr="00AF16BF" w:rsidRDefault="00B56C7A" w:rsidP="00E45B8A">
      <w:pPr>
        <w:rPr>
          <w:rFonts w:ascii="Arial" w:hAnsi="Arial" w:cs="Arial"/>
          <w:sz w:val="20"/>
          <w:szCs w:val="20"/>
          <w:lang w:val="es-CO"/>
        </w:rPr>
      </w:pPr>
    </w:p>
    <w:p w14:paraId="63A9EF08" w14:textId="77777777" w:rsidR="00B56C7A" w:rsidRPr="00AF16BF" w:rsidRDefault="00B56C7A" w:rsidP="00E45B8A">
      <w:pPr>
        <w:rPr>
          <w:rFonts w:ascii="Arial" w:hAnsi="Arial" w:cs="Arial"/>
          <w:sz w:val="20"/>
          <w:szCs w:val="20"/>
          <w:lang w:val="es-CO"/>
        </w:rPr>
      </w:pPr>
    </w:p>
    <w:p w14:paraId="0943E42B" w14:textId="77777777" w:rsidR="00E13C65" w:rsidRPr="00AF16BF" w:rsidRDefault="00E13C65" w:rsidP="00E45B8A">
      <w:pPr>
        <w:autoSpaceDE w:val="0"/>
        <w:autoSpaceDN w:val="0"/>
        <w:adjustRightInd w:val="0"/>
        <w:rPr>
          <w:rFonts w:ascii="Arial" w:eastAsia="Arial" w:hAnsi="Arial" w:cs="Arial"/>
          <w:sz w:val="20"/>
          <w:szCs w:val="20"/>
          <w:lang w:val="es-CO"/>
        </w:rPr>
      </w:pPr>
    </w:p>
    <w:p w14:paraId="0C950C6F" w14:textId="77777777" w:rsidR="00E13C65" w:rsidRPr="00AF16BF" w:rsidRDefault="00E13C65" w:rsidP="00E45B8A">
      <w:pPr>
        <w:autoSpaceDE w:val="0"/>
        <w:autoSpaceDN w:val="0"/>
        <w:adjustRightInd w:val="0"/>
        <w:rPr>
          <w:rFonts w:ascii="Arial" w:hAnsi="Arial" w:cs="Arial"/>
          <w:sz w:val="20"/>
          <w:szCs w:val="20"/>
          <w:lang w:val="es-CO"/>
        </w:rPr>
      </w:pPr>
      <w:r w:rsidRPr="00AF16BF">
        <w:rPr>
          <w:rFonts w:ascii="Arial" w:hAnsi="Arial" w:cs="Arial"/>
          <w:sz w:val="20"/>
          <w:szCs w:val="20"/>
          <w:lang w:val="es-CO"/>
        </w:rPr>
        <w:t>_____________________________________________________________</w:t>
      </w:r>
    </w:p>
    <w:p w14:paraId="4D0AA463" w14:textId="77777777" w:rsidR="00E13C65" w:rsidRPr="00AF16BF" w:rsidRDefault="00E13C65" w:rsidP="00E45B8A">
      <w:pPr>
        <w:autoSpaceDE w:val="0"/>
        <w:autoSpaceDN w:val="0"/>
        <w:adjustRightInd w:val="0"/>
        <w:rPr>
          <w:rFonts w:ascii="Arial" w:hAnsi="Arial" w:cs="Arial"/>
          <w:sz w:val="20"/>
          <w:szCs w:val="20"/>
          <w:lang w:val="es-CO"/>
        </w:rPr>
      </w:pPr>
      <w:r w:rsidRPr="00AF16BF">
        <w:rPr>
          <w:rFonts w:ascii="Arial" w:eastAsia="Arial" w:hAnsi="Arial" w:cs="Arial"/>
          <w:sz w:val="20"/>
          <w:szCs w:val="20"/>
          <w:lang w:val="es-CO"/>
        </w:rPr>
        <w:t xml:space="preserve">Firma representante legal del Proponente o </w:t>
      </w:r>
      <w:proofErr w:type="gramStart"/>
      <w:r w:rsidRPr="00AF16BF">
        <w:rPr>
          <w:rFonts w:ascii="Arial" w:eastAsia="Arial" w:hAnsi="Arial" w:cs="Arial"/>
          <w:sz w:val="20"/>
          <w:szCs w:val="20"/>
          <w:lang w:val="es-CO"/>
        </w:rPr>
        <w:t>del</w:t>
      </w:r>
      <w:proofErr w:type="gramEnd"/>
      <w:r w:rsidRPr="00AF16BF">
        <w:rPr>
          <w:rFonts w:ascii="Arial" w:eastAsia="Arial" w:hAnsi="Arial" w:cs="Arial"/>
          <w:sz w:val="20"/>
          <w:szCs w:val="20"/>
          <w:lang w:val="es-CO"/>
        </w:rPr>
        <w:t xml:space="preserve"> Proponente persona natural</w:t>
      </w:r>
      <w:r w:rsidRPr="00AF16BF">
        <w:rPr>
          <w:rFonts w:ascii="Arial" w:hAnsi="Arial" w:cs="Arial"/>
          <w:sz w:val="20"/>
          <w:szCs w:val="20"/>
          <w:lang w:val="es-CO"/>
        </w:rPr>
        <w:t xml:space="preserve">] </w:t>
      </w:r>
    </w:p>
    <w:p w14:paraId="2C514E4C" w14:textId="77777777" w:rsidR="00E13C65" w:rsidRPr="00AF16BF" w:rsidRDefault="00E13C65" w:rsidP="00E45B8A">
      <w:pPr>
        <w:autoSpaceDE w:val="0"/>
        <w:autoSpaceDN w:val="0"/>
        <w:adjustRightInd w:val="0"/>
        <w:rPr>
          <w:rFonts w:ascii="Arial" w:hAnsi="Arial" w:cs="Arial"/>
          <w:color w:val="FF0000"/>
          <w:sz w:val="20"/>
          <w:szCs w:val="20"/>
          <w:lang w:val="es-CO"/>
        </w:rPr>
      </w:pPr>
      <w:r w:rsidRPr="00AF16BF">
        <w:rPr>
          <w:rFonts w:ascii="Arial" w:hAnsi="Arial" w:cs="Arial"/>
          <w:color w:val="FF0000"/>
          <w:sz w:val="20"/>
          <w:szCs w:val="20"/>
          <w:lang w:val="es-CO"/>
        </w:rPr>
        <w:t>No</w:t>
      </w:r>
      <w:r w:rsidRPr="00AF16BF">
        <w:rPr>
          <w:rFonts w:ascii="Arial" w:hAnsi="Arial" w:cs="Arial"/>
          <w:color w:val="FF0000"/>
          <w:spacing w:val="4"/>
          <w:sz w:val="20"/>
          <w:szCs w:val="20"/>
          <w:lang w:val="es-CO"/>
        </w:rPr>
        <w:t>m</w:t>
      </w:r>
      <w:r w:rsidRPr="00AF16BF">
        <w:rPr>
          <w:rFonts w:ascii="Arial" w:hAnsi="Arial" w:cs="Arial"/>
          <w:color w:val="FF0000"/>
          <w:sz w:val="20"/>
          <w:szCs w:val="20"/>
          <w:lang w:val="es-CO"/>
        </w:rPr>
        <w:t>bre:</w:t>
      </w:r>
      <w:r w:rsidRPr="00AF16BF">
        <w:rPr>
          <w:rFonts w:ascii="Arial" w:hAnsi="Arial" w:cs="Arial"/>
          <w:color w:val="FF0000"/>
          <w:spacing w:val="-8"/>
          <w:sz w:val="20"/>
          <w:szCs w:val="20"/>
          <w:lang w:val="es-CO"/>
        </w:rPr>
        <w:t xml:space="preserve"> </w:t>
      </w:r>
      <w:r w:rsidRPr="00AF16BF">
        <w:rPr>
          <w:rFonts w:ascii="Arial" w:hAnsi="Arial" w:cs="Arial"/>
          <w:color w:val="FF0000"/>
          <w:sz w:val="20"/>
          <w:szCs w:val="20"/>
          <w:lang w:val="es-CO"/>
        </w:rPr>
        <w:t>[</w:t>
      </w:r>
      <w:r w:rsidRPr="00AF16BF">
        <w:rPr>
          <w:rFonts w:ascii="Arial" w:eastAsia="Arial" w:hAnsi="Arial" w:cs="Arial"/>
          <w:color w:val="FF0000"/>
          <w:sz w:val="20"/>
          <w:szCs w:val="20"/>
          <w:lang w:val="es-CO"/>
        </w:rPr>
        <w:t>Insertar información</w:t>
      </w:r>
      <w:r w:rsidRPr="00AF16BF">
        <w:rPr>
          <w:rFonts w:ascii="Arial" w:hAnsi="Arial" w:cs="Arial"/>
          <w:color w:val="FF0000"/>
          <w:sz w:val="20"/>
          <w:szCs w:val="20"/>
          <w:lang w:val="es-CO"/>
        </w:rPr>
        <w:t>]</w:t>
      </w:r>
    </w:p>
    <w:p w14:paraId="46357567" w14:textId="77777777" w:rsidR="00E13C65" w:rsidRPr="00AF16BF" w:rsidRDefault="00E13C65" w:rsidP="00E45B8A">
      <w:pPr>
        <w:autoSpaceDE w:val="0"/>
        <w:autoSpaceDN w:val="0"/>
        <w:adjustRightInd w:val="0"/>
        <w:rPr>
          <w:rFonts w:ascii="Arial" w:hAnsi="Arial" w:cs="Arial"/>
          <w:color w:val="FF0000"/>
          <w:sz w:val="20"/>
          <w:szCs w:val="20"/>
          <w:lang w:val="es-CO"/>
        </w:rPr>
      </w:pPr>
      <w:r w:rsidRPr="00AF16BF">
        <w:rPr>
          <w:rFonts w:ascii="Arial" w:hAnsi="Arial" w:cs="Arial"/>
          <w:color w:val="FF0000"/>
          <w:sz w:val="20"/>
          <w:szCs w:val="20"/>
          <w:lang w:val="es-CO"/>
        </w:rPr>
        <w:t>Carg</w:t>
      </w:r>
      <w:r w:rsidRPr="00AF16BF">
        <w:rPr>
          <w:rFonts w:ascii="Arial" w:hAnsi="Arial" w:cs="Arial"/>
          <w:color w:val="FF0000"/>
          <w:spacing w:val="-1"/>
          <w:sz w:val="20"/>
          <w:szCs w:val="20"/>
          <w:lang w:val="es-CO"/>
        </w:rPr>
        <w:t>o</w:t>
      </w:r>
      <w:r w:rsidRPr="00AF16BF">
        <w:rPr>
          <w:rFonts w:ascii="Arial" w:hAnsi="Arial" w:cs="Arial"/>
          <w:color w:val="FF0000"/>
          <w:sz w:val="20"/>
          <w:szCs w:val="20"/>
          <w:lang w:val="es-CO"/>
        </w:rPr>
        <w:t>:</w:t>
      </w:r>
      <w:r w:rsidRPr="00AF16BF">
        <w:rPr>
          <w:rFonts w:ascii="Arial" w:hAnsi="Arial" w:cs="Arial"/>
          <w:color w:val="FF0000"/>
          <w:spacing w:val="-6"/>
          <w:sz w:val="20"/>
          <w:szCs w:val="20"/>
          <w:lang w:val="es-CO"/>
        </w:rPr>
        <w:t xml:space="preserve"> </w:t>
      </w:r>
      <w:r w:rsidRPr="00AF16BF">
        <w:rPr>
          <w:rFonts w:ascii="Arial" w:hAnsi="Arial" w:cs="Arial"/>
          <w:color w:val="FF0000"/>
          <w:spacing w:val="2"/>
          <w:sz w:val="20"/>
          <w:szCs w:val="20"/>
          <w:lang w:val="es-CO"/>
        </w:rPr>
        <w:t>[</w:t>
      </w:r>
      <w:r w:rsidRPr="00AF16BF">
        <w:rPr>
          <w:rFonts w:ascii="Arial" w:eastAsia="Arial" w:hAnsi="Arial" w:cs="Arial"/>
          <w:color w:val="FF0000"/>
          <w:sz w:val="20"/>
          <w:szCs w:val="20"/>
          <w:lang w:val="es-CO"/>
        </w:rPr>
        <w:t>Insertar información</w:t>
      </w:r>
      <w:r w:rsidRPr="00AF16BF">
        <w:rPr>
          <w:rFonts w:ascii="Arial" w:hAnsi="Arial" w:cs="Arial"/>
          <w:color w:val="FF0000"/>
          <w:sz w:val="20"/>
          <w:szCs w:val="20"/>
          <w:lang w:val="es-CO"/>
        </w:rPr>
        <w:t>]</w:t>
      </w:r>
    </w:p>
    <w:p w14:paraId="0BE5C850" w14:textId="77777777" w:rsidR="00E13C65" w:rsidRPr="00AF16BF" w:rsidRDefault="00E13C65" w:rsidP="00E45B8A">
      <w:pPr>
        <w:autoSpaceDE w:val="0"/>
        <w:autoSpaceDN w:val="0"/>
        <w:adjustRightInd w:val="0"/>
        <w:rPr>
          <w:rFonts w:ascii="Arial" w:hAnsi="Arial" w:cs="Arial"/>
          <w:color w:val="FF0000"/>
          <w:sz w:val="20"/>
          <w:szCs w:val="20"/>
          <w:lang w:val="es-CO"/>
        </w:rPr>
      </w:pPr>
      <w:r w:rsidRPr="00AF16BF">
        <w:rPr>
          <w:rFonts w:ascii="Arial" w:hAnsi="Arial" w:cs="Arial"/>
          <w:color w:val="FF0000"/>
          <w:sz w:val="20"/>
          <w:szCs w:val="20"/>
          <w:lang w:val="es-CO"/>
        </w:rPr>
        <w:t>Do</w:t>
      </w:r>
      <w:r w:rsidRPr="00AF16BF">
        <w:rPr>
          <w:rFonts w:ascii="Arial" w:hAnsi="Arial" w:cs="Arial"/>
          <w:color w:val="FF0000"/>
          <w:spacing w:val="1"/>
          <w:sz w:val="20"/>
          <w:szCs w:val="20"/>
          <w:lang w:val="es-CO"/>
        </w:rPr>
        <w:t>c</w:t>
      </w:r>
      <w:r w:rsidRPr="00AF16BF">
        <w:rPr>
          <w:rFonts w:ascii="Arial" w:hAnsi="Arial" w:cs="Arial"/>
          <w:color w:val="FF0000"/>
          <w:sz w:val="20"/>
          <w:szCs w:val="20"/>
          <w:lang w:val="es-CO"/>
        </w:rPr>
        <w:t>u</w:t>
      </w:r>
      <w:r w:rsidRPr="00AF16BF">
        <w:rPr>
          <w:rFonts w:ascii="Arial" w:hAnsi="Arial" w:cs="Arial"/>
          <w:color w:val="FF0000"/>
          <w:spacing w:val="4"/>
          <w:sz w:val="20"/>
          <w:szCs w:val="20"/>
          <w:lang w:val="es-CO"/>
        </w:rPr>
        <w:t>m</w:t>
      </w:r>
      <w:r w:rsidRPr="00AF16BF">
        <w:rPr>
          <w:rFonts w:ascii="Arial" w:hAnsi="Arial" w:cs="Arial"/>
          <w:color w:val="FF0000"/>
          <w:sz w:val="20"/>
          <w:szCs w:val="20"/>
          <w:lang w:val="es-CO"/>
        </w:rPr>
        <w:t>e</w:t>
      </w:r>
      <w:r w:rsidRPr="00AF16BF">
        <w:rPr>
          <w:rFonts w:ascii="Arial" w:hAnsi="Arial" w:cs="Arial"/>
          <w:color w:val="FF0000"/>
          <w:spacing w:val="-1"/>
          <w:sz w:val="20"/>
          <w:szCs w:val="20"/>
          <w:lang w:val="es-CO"/>
        </w:rPr>
        <w:t>n</w:t>
      </w:r>
      <w:r w:rsidRPr="00AF16BF">
        <w:rPr>
          <w:rFonts w:ascii="Arial" w:hAnsi="Arial" w:cs="Arial"/>
          <w:color w:val="FF0000"/>
          <w:sz w:val="20"/>
          <w:szCs w:val="20"/>
          <w:lang w:val="es-CO"/>
        </w:rPr>
        <w:t>to</w:t>
      </w:r>
      <w:r w:rsidRPr="00AF16BF">
        <w:rPr>
          <w:rFonts w:ascii="Arial" w:hAnsi="Arial" w:cs="Arial"/>
          <w:color w:val="FF0000"/>
          <w:spacing w:val="-11"/>
          <w:sz w:val="20"/>
          <w:szCs w:val="20"/>
          <w:lang w:val="es-CO"/>
        </w:rPr>
        <w:t xml:space="preserve"> </w:t>
      </w:r>
      <w:r w:rsidRPr="00AF16BF">
        <w:rPr>
          <w:rFonts w:ascii="Arial" w:hAnsi="Arial" w:cs="Arial"/>
          <w:color w:val="FF0000"/>
          <w:sz w:val="20"/>
          <w:szCs w:val="20"/>
          <w:lang w:val="es-CO"/>
        </w:rPr>
        <w:t>de</w:t>
      </w:r>
      <w:r w:rsidRPr="00AF16BF">
        <w:rPr>
          <w:rFonts w:ascii="Arial" w:hAnsi="Arial" w:cs="Arial"/>
          <w:color w:val="FF0000"/>
          <w:spacing w:val="-3"/>
          <w:sz w:val="20"/>
          <w:szCs w:val="20"/>
          <w:lang w:val="es-CO"/>
        </w:rPr>
        <w:t xml:space="preserve"> </w:t>
      </w:r>
      <w:r w:rsidRPr="00AF16BF">
        <w:rPr>
          <w:rFonts w:ascii="Arial" w:hAnsi="Arial" w:cs="Arial"/>
          <w:color w:val="FF0000"/>
          <w:spacing w:val="2"/>
          <w:sz w:val="20"/>
          <w:szCs w:val="20"/>
          <w:lang w:val="es-CO"/>
        </w:rPr>
        <w:t>I</w:t>
      </w:r>
      <w:r w:rsidRPr="00AF16BF">
        <w:rPr>
          <w:rFonts w:ascii="Arial" w:hAnsi="Arial" w:cs="Arial"/>
          <w:color w:val="FF0000"/>
          <w:sz w:val="20"/>
          <w:szCs w:val="20"/>
          <w:lang w:val="es-CO"/>
        </w:rPr>
        <w:t>d</w:t>
      </w:r>
      <w:r w:rsidRPr="00AF16BF">
        <w:rPr>
          <w:rFonts w:ascii="Arial" w:hAnsi="Arial" w:cs="Arial"/>
          <w:color w:val="FF0000"/>
          <w:spacing w:val="-1"/>
          <w:sz w:val="20"/>
          <w:szCs w:val="20"/>
          <w:lang w:val="es-CO"/>
        </w:rPr>
        <w:t>e</w:t>
      </w:r>
      <w:r w:rsidRPr="00AF16BF">
        <w:rPr>
          <w:rFonts w:ascii="Arial" w:hAnsi="Arial" w:cs="Arial"/>
          <w:color w:val="FF0000"/>
          <w:spacing w:val="2"/>
          <w:sz w:val="20"/>
          <w:szCs w:val="20"/>
          <w:lang w:val="es-CO"/>
        </w:rPr>
        <w:t>n</w:t>
      </w:r>
      <w:r w:rsidRPr="00AF16BF">
        <w:rPr>
          <w:rFonts w:ascii="Arial" w:hAnsi="Arial" w:cs="Arial"/>
          <w:color w:val="FF0000"/>
          <w:sz w:val="20"/>
          <w:szCs w:val="20"/>
          <w:lang w:val="es-CO"/>
        </w:rPr>
        <w:t>t</w:t>
      </w:r>
      <w:r w:rsidRPr="00AF16BF">
        <w:rPr>
          <w:rFonts w:ascii="Arial" w:hAnsi="Arial" w:cs="Arial"/>
          <w:color w:val="FF0000"/>
          <w:spacing w:val="-1"/>
          <w:sz w:val="20"/>
          <w:szCs w:val="20"/>
          <w:lang w:val="es-CO"/>
        </w:rPr>
        <w:t>i</w:t>
      </w:r>
      <w:r w:rsidRPr="00AF16BF">
        <w:rPr>
          <w:rFonts w:ascii="Arial" w:hAnsi="Arial" w:cs="Arial"/>
          <w:color w:val="FF0000"/>
          <w:spacing w:val="2"/>
          <w:sz w:val="20"/>
          <w:szCs w:val="20"/>
          <w:lang w:val="es-CO"/>
        </w:rPr>
        <w:t>d</w:t>
      </w:r>
      <w:r w:rsidRPr="00AF16BF">
        <w:rPr>
          <w:rFonts w:ascii="Arial" w:hAnsi="Arial" w:cs="Arial"/>
          <w:color w:val="FF0000"/>
          <w:sz w:val="20"/>
          <w:szCs w:val="20"/>
          <w:lang w:val="es-CO"/>
        </w:rPr>
        <w:t>a</w:t>
      </w:r>
      <w:r w:rsidRPr="00AF16BF">
        <w:rPr>
          <w:rFonts w:ascii="Arial" w:hAnsi="Arial" w:cs="Arial"/>
          <w:color w:val="FF0000"/>
          <w:spacing w:val="-1"/>
          <w:sz w:val="20"/>
          <w:szCs w:val="20"/>
          <w:lang w:val="es-CO"/>
        </w:rPr>
        <w:t>d</w:t>
      </w:r>
      <w:r w:rsidRPr="00AF16BF">
        <w:rPr>
          <w:rFonts w:ascii="Arial" w:hAnsi="Arial" w:cs="Arial"/>
          <w:color w:val="FF0000"/>
          <w:sz w:val="20"/>
          <w:szCs w:val="20"/>
          <w:lang w:val="es-CO"/>
        </w:rPr>
        <w:t>:</w:t>
      </w:r>
      <w:r w:rsidRPr="00AF16BF">
        <w:rPr>
          <w:rFonts w:ascii="Arial" w:hAnsi="Arial" w:cs="Arial"/>
          <w:color w:val="FF0000"/>
          <w:spacing w:val="-6"/>
          <w:sz w:val="20"/>
          <w:szCs w:val="20"/>
          <w:lang w:val="es-CO"/>
        </w:rPr>
        <w:t xml:space="preserve"> </w:t>
      </w:r>
      <w:r w:rsidRPr="00AF16BF">
        <w:rPr>
          <w:rFonts w:ascii="Arial" w:hAnsi="Arial" w:cs="Arial"/>
          <w:color w:val="FF0000"/>
          <w:sz w:val="20"/>
          <w:szCs w:val="20"/>
          <w:lang w:val="es-CO"/>
        </w:rPr>
        <w:t>[</w:t>
      </w:r>
      <w:r w:rsidRPr="00AF16BF">
        <w:rPr>
          <w:rFonts w:ascii="Arial" w:eastAsia="Arial" w:hAnsi="Arial" w:cs="Arial"/>
          <w:color w:val="FF0000"/>
          <w:sz w:val="20"/>
          <w:szCs w:val="20"/>
          <w:lang w:val="es-CO"/>
        </w:rPr>
        <w:t>Insertar información</w:t>
      </w:r>
      <w:r w:rsidRPr="00AF16BF">
        <w:rPr>
          <w:rFonts w:ascii="Arial" w:hAnsi="Arial" w:cs="Arial"/>
          <w:color w:val="FF0000"/>
          <w:sz w:val="20"/>
          <w:szCs w:val="20"/>
          <w:lang w:val="es-CO"/>
        </w:rPr>
        <w:t>]</w:t>
      </w:r>
    </w:p>
    <w:p w14:paraId="09425B04" w14:textId="77777777" w:rsidR="00E13C65" w:rsidRPr="00AF16BF" w:rsidRDefault="00E13C65" w:rsidP="00E45B8A">
      <w:pPr>
        <w:rPr>
          <w:rFonts w:ascii="Arial" w:hAnsi="Arial" w:cs="Arial"/>
          <w:sz w:val="20"/>
          <w:szCs w:val="20"/>
          <w:lang w:val="es-CO"/>
        </w:rPr>
      </w:pPr>
    </w:p>
    <w:p w14:paraId="51AA5389" w14:textId="77777777" w:rsidR="00E13C65" w:rsidRPr="00AF16BF" w:rsidRDefault="00E13C65" w:rsidP="00E45B8A">
      <w:pPr>
        <w:rPr>
          <w:rFonts w:ascii="Arial" w:hAnsi="Arial" w:cs="Arial"/>
          <w:sz w:val="20"/>
          <w:szCs w:val="20"/>
          <w:lang w:val="es-CO"/>
        </w:rPr>
      </w:pPr>
    </w:p>
    <w:p w14:paraId="0E53999F" w14:textId="77777777" w:rsidR="00E13C65" w:rsidRPr="00AF16BF" w:rsidRDefault="00E13C65" w:rsidP="00E45B8A">
      <w:pPr>
        <w:autoSpaceDE w:val="0"/>
        <w:autoSpaceDN w:val="0"/>
        <w:adjustRightInd w:val="0"/>
        <w:rPr>
          <w:rFonts w:ascii="Arial" w:hAnsi="Arial" w:cs="Arial"/>
          <w:sz w:val="20"/>
          <w:szCs w:val="20"/>
          <w:lang w:val="es-CO"/>
        </w:rPr>
      </w:pPr>
      <w:r w:rsidRPr="00AF16BF">
        <w:rPr>
          <w:rFonts w:ascii="Arial" w:hAnsi="Arial" w:cs="Arial"/>
          <w:sz w:val="20"/>
          <w:szCs w:val="20"/>
          <w:lang w:val="es-CO"/>
        </w:rPr>
        <w:t>_____________________________________________________________</w:t>
      </w:r>
    </w:p>
    <w:p w14:paraId="38391CFD" w14:textId="77777777" w:rsidR="00E13C65" w:rsidRPr="00AF16BF" w:rsidRDefault="00E13C65" w:rsidP="00E45B8A">
      <w:pPr>
        <w:autoSpaceDE w:val="0"/>
        <w:autoSpaceDN w:val="0"/>
        <w:adjustRightInd w:val="0"/>
        <w:rPr>
          <w:rFonts w:ascii="Arial" w:hAnsi="Arial" w:cs="Arial"/>
          <w:sz w:val="20"/>
          <w:szCs w:val="20"/>
          <w:lang w:val="es-CO"/>
        </w:rPr>
      </w:pPr>
      <w:r w:rsidRPr="00AF16BF">
        <w:rPr>
          <w:rFonts w:ascii="Arial" w:hAnsi="Arial" w:cs="Arial"/>
          <w:sz w:val="20"/>
          <w:szCs w:val="20"/>
          <w:lang w:val="es-CO"/>
        </w:rPr>
        <w:t>[</w:t>
      </w:r>
      <w:r w:rsidRPr="00AF16BF">
        <w:rPr>
          <w:rFonts w:ascii="Arial" w:eastAsia="Arial" w:hAnsi="Arial" w:cs="Arial"/>
          <w:sz w:val="20"/>
          <w:szCs w:val="20"/>
          <w:lang w:val="es-CO"/>
        </w:rPr>
        <w:t>Firma representante del auditor o revisor fiscal</w:t>
      </w:r>
      <w:r w:rsidRPr="00AF16BF">
        <w:rPr>
          <w:rFonts w:ascii="Arial" w:hAnsi="Arial" w:cs="Arial"/>
          <w:sz w:val="20"/>
          <w:szCs w:val="20"/>
          <w:lang w:val="es-CO"/>
        </w:rPr>
        <w:t xml:space="preserve">] </w:t>
      </w:r>
    </w:p>
    <w:p w14:paraId="0219E08B" w14:textId="77777777" w:rsidR="00E13C65" w:rsidRPr="00AF16BF" w:rsidRDefault="00E13C65" w:rsidP="00E45B8A">
      <w:pPr>
        <w:autoSpaceDE w:val="0"/>
        <w:autoSpaceDN w:val="0"/>
        <w:adjustRightInd w:val="0"/>
        <w:rPr>
          <w:rFonts w:ascii="Arial" w:hAnsi="Arial" w:cs="Arial"/>
          <w:color w:val="FF0000"/>
          <w:sz w:val="20"/>
          <w:szCs w:val="20"/>
          <w:lang w:val="es-CO"/>
        </w:rPr>
      </w:pPr>
      <w:r w:rsidRPr="00AF16BF">
        <w:rPr>
          <w:rFonts w:ascii="Arial" w:hAnsi="Arial" w:cs="Arial"/>
          <w:color w:val="FF0000"/>
          <w:sz w:val="20"/>
          <w:szCs w:val="20"/>
          <w:lang w:val="es-CO"/>
        </w:rPr>
        <w:t>No</w:t>
      </w:r>
      <w:r w:rsidRPr="00AF16BF">
        <w:rPr>
          <w:rFonts w:ascii="Arial" w:hAnsi="Arial" w:cs="Arial"/>
          <w:color w:val="FF0000"/>
          <w:spacing w:val="4"/>
          <w:sz w:val="20"/>
          <w:szCs w:val="20"/>
          <w:lang w:val="es-CO"/>
        </w:rPr>
        <w:t>m</w:t>
      </w:r>
      <w:r w:rsidRPr="00AF16BF">
        <w:rPr>
          <w:rFonts w:ascii="Arial" w:hAnsi="Arial" w:cs="Arial"/>
          <w:color w:val="FF0000"/>
          <w:sz w:val="20"/>
          <w:szCs w:val="20"/>
          <w:lang w:val="es-CO"/>
        </w:rPr>
        <w:t>bre:</w:t>
      </w:r>
      <w:r w:rsidRPr="00AF16BF">
        <w:rPr>
          <w:rFonts w:ascii="Arial" w:hAnsi="Arial" w:cs="Arial"/>
          <w:color w:val="FF0000"/>
          <w:spacing w:val="-8"/>
          <w:sz w:val="20"/>
          <w:szCs w:val="20"/>
          <w:lang w:val="es-CO"/>
        </w:rPr>
        <w:t xml:space="preserve"> </w:t>
      </w:r>
      <w:r w:rsidRPr="00AF16BF">
        <w:rPr>
          <w:rFonts w:ascii="Arial" w:hAnsi="Arial" w:cs="Arial"/>
          <w:color w:val="FF0000"/>
          <w:sz w:val="20"/>
          <w:szCs w:val="20"/>
          <w:lang w:val="es-CO"/>
        </w:rPr>
        <w:t>[</w:t>
      </w:r>
      <w:r w:rsidRPr="00AF16BF">
        <w:rPr>
          <w:rFonts w:ascii="Arial" w:eastAsia="Arial" w:hAnsi="Arial" w:cs="Arial"/>
          <w:color w:val="FF0000"/>
          <w:sz w:val="20"/>
          <w:szCs w:val="20"/>
          <w:lang w:val="es-CO"/>
        </w:rPr>
        <w:t>Insertar información</w:t>
      </w:r>
      <w:r w:rsidRPr="00AF16BF">
        <w:rPr>
          <w:rFonts w:ascii="Arial" w:hAnsi="Arial" w:cs="Arial"/>
          <w:color w:val="FF0000"/>
          <w:sz w:val="20"/>
          <w:szCs w:val="20"/>
          <w:lang w:val="es-CO"/>
        </w:rPr>
        <w:t>]</w:t>
      </w:r>
    </w:p>
    <w:p w14:paraId="35C7E4AD" w14:textId="77777777" w:rsidR="00E13C65" w:rsidRPr="00AF16BF" w:rsidRDefault="00E13C65" w:rsidP="00E45B8A">
      <w:pPr>
        <w:autoSpaceDE w:val="0"/>
        <w:autoSpaceDN w:val="0"/>
        <w:adjustRightInd w:val="0"/>
        <w:rPr>
          <w:rFonts w:ascii="Arial" w:hAnsi="Arial" w:cs="Arial"/>
          <w:color w:val="FF0000"/>
          <w:sz w:val="20"/>
          <w:szCs w:val="20"/>
          <w:lang w:val="es-CO"/>
        </w:rPr>
      </w:pPr>
      <w:r w:rsidRPr="00AF16BF">
        <w:rPr>
          <w:rFonts w:ascii="Arial" w:hAnsi="Arial" w:cs="Arial"/>
          <w:color w:val="FF0000"/>
          <w:sz w:val="20"/>
          <w:szCs w:val="20"/>
          <w:lang w:val="es-CO"/>
        </w:rPr>
        <w:t>Carg</w:t>
      </w:r>
      <w:r w:rsidRPr="00AF16BF">
        <w:rPr>
          <w:rFonts w:ascii="Arial" w:hAnsi="Arial" w:cs="Arial"/>
          <w:color w:val="FF0000"/>
          <w:spacing w:val="-1"/>
          <w:sz w:val="20"/>
          <w:szCs w:val="20"/>
          <w:lang w:val="es-CO"/>
        </w:rPr>
        <w:t>o</w:t>
      </w:r>
      <w:r w:rsidRPr="00AF16BF">
        <w:rPr>
          <w:rFonts w:ascii="Arial" w:hAnsi="Arial" w:cs="Arial"/>
          <w:color w:val="FF0000"/>
          <w:sz w:val="20"/>
          <w:szCs w:val="20"/>
          <w:lang w:val="es-CO"/>
        </w:rPr>
        <w:t>:</w:t>
      </w:r>
      <w:r w:rsidRPr="00AF16BF">
        <w:rPr>
          <w:rFonts w:ascii="Arial" w:hAnsi="Arial" w:cs="Arial"/>
          <w:color w:val="FF0000"/>
          <w:spacing w:val="-6"/>
          <w:sz w:val="20"/>
          <w:szCs w:val="20"/>
          <w:lang w:val="es-CO"/>
        </w:rPr>
        <w:t xml:space="preserve"> </w:t>
      </w:r>
      <w:r w:rsidRPr="00AF16BF">
        <w:rPr>
          <w:rFonts w:ascii="Arial" w:hAnsi="Arial" w:cs="Arial"/>
          <w:color w:val="FF0000"/>
          <w:spacing w:val="2"/>
          <w:sz w:val="20"/>
          <w:szCs w:val="20"/>
          <w:lang w:val="es-CO"/>
        </w:rPr>
        <w:t>[</w:t>
      </w:r>
      <w:r w:rsidRPr="00AF16BF">
        <w:rPr>
          <w:rFonts w:ascii="Arial" w:eastAsia="Arial" w:hAnsi="Arial" w:cs="Arial"/>
          <w:color w:val="FF0000"/>
          <w:sz w:val="20"/>
          <w:szCs w:val="20"/>
          <w:lang w:val="es-CO"/>
        </w:rPr>
        <w:t>Insertar información</w:t>
      </w:r>
      <w:r w:rsidRPr="00AF16BF">
        <w:rPr>
          <w:rFonts w:ascii="Arial" w:hAnsi="Arial" w:cs="Arial"/>
          <w:color w:val="FF0000"/>
          <w:sz w:val="20"/>
          <w:szCs w:val="20"/>
          <w:lang w:val="es-CO"/>
        </w:rPr>
        <w:t>]</w:t>
      </w:r>
    </w:p>
    <w:p w14:paraId="509C92D2" w14:textId="77777777" w:rsidR="00E13C65" w:rsidRPr="00AF16BF" w:rsidRDefault="00E13C65" w:rsidP="00E45B8A">
      <w:pPr>
        <w:autoSpaceDE w:val="0"/>
        <w:autoSpaceDN w:val="0"/>
        <w:adjustRightInd w:val="0"/>
        <w:rPr>
          <w:rFonts w:ascii="Arial" w:hAnsi="Arial" w:cs="Arial"/>
          <w:color w:val="FF0000"/>
          <w:sz w:val="20"/>
          <w:szCs w:val="20"/>
          <w:lang w:val="es-CO"/>
        </w:rPr>
      </w:pPr>
      <w:r w:rsidRPr="00AF16BF">
        <w:rPr>
          <w:rFonts w:ascii="Arial" w:hAnsi="Arial" w:cs="Arial"/>
          <w:color w:val="FF0000"/>
          <w:sz w:val="20"/>
          <w:szCs w:val="20"/>
          <w:lang w:val="es-CO"/>
        </w:rPr>
        <w:t>Do</w:t>
      </w:r>
      <w:r w:rsidRPr="00AF16BF">
        <w:rPr>
          <w:rFonts w:ascii="Arial" w:hAnsi="Arial" w:cs="Arial"/>
          <w:color w:val="FF0000"/>
          <w:spacing w:val="1"/>
          <w:sz w:val="20"/>
          <w:szCs w:val="20"/>
          <w:lang w:val="es-CO"/>
        </w:rPr>
        <w:t>c</w:t>
      </w:r>
      <w:r w:rsidRPr="00AF16BF">
        <w:rPr>
          <w:rFonts w:ascii="Arial" w:hAnsi="Arial" w:cs="Arial"/>
          <w:color w:val="FF0000"/>
          <w:sz w:val="20"/>
          <w:szCs w:val="20"/>
          <w:lang w:val="es-CO"/>
        </w:rPr>
        <w:t>u</w:t>
      </w:r>
      <w:r w:rsidRPr="00AF16BF">
        <w:rPr>
          <w:rFonts w:ascii="Arial" w:hAnsi="Arial" w:cs="Arial"/>
          <w:color w:val="FF0000"/>
          <w:spacing w:val="4"/>
          <w:sz w:val="20"/>
          <w:szCs w:val="20"/>
          <w:lang w:val="es-CO"/>
        </w:rPr>
        <w:t>m</w:t>
      </w:r>
      <w:r w:rsidRPr="00AF16BF">
        <w:rPr>
          <w:rFonts w:ascii="Arial" w:hAnsi="Arial" w:cs="Arial"/>
          <w:color w:val="FF0000"/>
          <w:sz w:val="20"/>
          <w:szCs w:val="20"/>
          <w:lang w:val="es-CO"/>
        </w:rPr>
        <w:t>e</w:t>
      </w:r>
      <w:r w:rsidRPr="00AF16BF">
        <w:rPr>
          <w:rFonts w:ascii="Arial" w:hAnsi="Arial" w:cs="Arial"/>
          <w:color w:val="FF0000"/>
          <w:spacing w:val="-1"/>
          <w:sz w:val="20"/>
          <w:szCs w:val="20"/>
          <w:lang w:val="es-CO"/>
        </w:rPr>
        <w:t>n</w:t>
      </w:r>
      <w:r w:rsidRPr="00AF16BF">
        <w:rPr>
          <w:rFonts w:ascii="Arial" w:hAnsi="Arial" w:cs="Arial"/>
          <w:color w:val="FF0000"/>
          <w:sz w:val="20"/>
          <w:szCs w:val="20"/>
          <w:lang w:val="es-CO"/>
        </w:rPr>
        <w:t>to</w:t>
      </w:r>
      <w:r w:rsidRPr="00AF16BF">
        <w:rPr>
          <w:rFonts w:ascii="Arial" w:hAnsi="Arial" w:cs="Arial"/>
          <w:color w:val="FF0000"/>
          <w:spacing w:val="-11"/>
          <w:sz w:val="20"/>
          <w:szCs w:val="20"/>
          <w:lang w:val="es-CO"/>
        </w:rPr>
        <w:t xml:space="preserve"> </w:t>
      </w:r>
      <w:r w:rsidRPr="00AF16BF">
        <w:rPr>
          <w:rFonts w:ascii="Arial" w:hAnsi="Arial" w:cs="Arial"/>
          <w:color w:val="FF0000"/>
          <w:sz w:val="20"/>
          <w:szCs w:val="20"/>
          <w:lang w:val="es-CO"/>
        </w:rPr>
        <w:t>de</w:t>
      </w:r>
      <w:r w:rsidRPr="00AF16BF">
        <w:rPr>
          <w:rFonts w:ascii="Arial" w:hAnsi="Arial" w:cs="Arial"/>
          <w:color w:val="FF0000"/>
          <w:spacing w:val="-3"/>
          <w:sz w:val="20"/>
          <w:szCs w:val="20"/>
          <w:lang w:val="es-CO"/>
        </w:rPr>
        <w:t xml:space="preserve"> </w:t>
      </w:r>
      <w:r w:rsidRPr="00AF16BF">
        <w:rPr>
          <w:rFonts w:ascii="Arial" w:hAnsi="Arial" w:cs="Arial"/>
          <w:color w:val="FF0000"/>
          <w:spacing w:val="2"/>
          <w:sz w:val="20"/>
          <w:szCs w:val="20"/>
          <w:lang w:val="es-CO"/>
        </w:rPr>
        <w:t>I</w:t>
      </w:r>
      <w:r w:rsidRPr="00AF16BF">
        <w:rPr>
          <w:rFonts w:ascii="Arial" w:hAnsi="Arial" w:cs="Arial"/>
          <w:color w:val="FF0000"/>
          <w:sz w:val="20"/>
          <w:szCs w:val="20"/>
          <w:lang w:val="es-CO"/>
        </w:rPr>
        <w:t>d</w:t>
      </w:r>
      <w:r w:rsidRPr="00AF16BF">
        <w:rPr>
          <w:rFonts w:ascii="Arial" w:hAnsi="Arial" w:cs="Arial"/>
          <w:color w:val="FF0000"/>
          <w:spacing w:val="-1"/>
          <w:sz w:val="20"/>
          <w:szCs w:val="20"/>
          <w:lang w:val="es-CO"/>
        </w:rPr>
        <w:t>e</w:t>
      </w:r>
      <w:r w:rsidRPr="00AF16BF">
        <w:rPr>
          <w:rFonts w:ascii="Arial" w:hAnsi="Arial" w:cs="Arial"/>
          <w:color w:val="FF0000"/>
          <w:spacing w:val="2"/>
          <w:sz w:val="20"/>
          <w:szCs w:val="20"/>
          <w:lang w:val="es-CO"/>
        </w:rPr>
        <w:t>n</w:t>
      </w:r>
      <w:r w:rsidRPr="00AF16BF">
        <w:rPr>
          <w:rFonts w:ascii="Arial" w:hAnsi="Arial" w:cs="Arial"/>
          <w:color w:val="FF0000"/>
          <w:sz w:val="20"/>
          <w:szCs w:val="20"/>
          <w:lang w:val="es-CO"/>
        </w:rPr>
        <w:t>t</w:t>
      </w:r>
      <w:r w:rsidRPr="00AF16BF">
        <w:rPr>
          <w:rFonts w:ascii="Arial" w:hAnsi="Arial" w:cs="Arial"/>
          <w:color w:val="FF0000"/>
          <w:spacing w:val="-1"/>
          <w:sz w:val="20"/>
          <w:szCs w:val="20"/>
          <w:lang w:val="es-CO"/>
        </w:rPr>
        <w:t>i</w:t>
      </w:r>
      <w:r w:rsidRPr="00AF16BF">
        <w:rPr>
          <w:rFonts w:ascii="Arial" w:hAnsi="Arial" w:cs="Arial"/>
          <w:color w:val="FF0000"/>
          <w:spacing w:val="2"/>
          <w:sz w:val="20"/>
          <w:szCs w:val="20"/>
          <w:lang w:val="es-CO"/>
        </w:rPr>
        <w:t>d</w:t>
      </w:r>
      <w:r w:rsidRPr="00AF16BF">
        <w:rPr>
          <w:rFonts w:ascii="Arial" w:hAnsi="Arial" w:cs="Arial"/>
          <w:color w:val="FF0000"/>
          <w:sz w:val="20"/>
          <w:szCs w:val="20"/>
          <w:lang w:val="es-CO"/>
        </w:rPr>
        <w:t>a</w:t>
      </w:r>
      <w:r w:rsidRPr="00AF16BF">
        <w:rPr>
          <w:rFonts w:ascii="Arial" w:hAnsi="Arial" w:cs="Arial"/>
          <w:color w:val="FF0000"/>
          <w:spacing w:val="-1"/>
          <w:sz w:val="20"/>
          <w:szCs w:val="20"/>
          <w:lang w:val="es-CO"/>
        </w:rPr>
        <w:t>d</w:t>
      </w:r>
      <w:r w:rsidRPr="00AF16BF">
        <w:rPr>
          <w:rFonts w:ascii="Arial" w:hAnsi="Arial" w:cs="Arial"/>
          <w:color w:val="FF0000"/>
          <w:sz w:val="20"/>
          <w:szCs w:val="20"/>
          <w:lang w:val="es-CO"/>
        </w:rPr>
        <w:t>:</w:t>
      </w:r>
      <w:r w:rsidRPr="00AF16BF">
        <w:rPr>
          <w:rFonts w:ascii="Arial" w:hAnsi="Arial" w:cs="Arial"/>
          <w:color w:val="FF0000"/>
          <w:spacing w:val="-6"/>
          <w:sz w:val="20"/>
          <w:szCs w:val="20"/>
          <w:lang w:val="es-CO"/>
        </w:rPr>
        <w:t xml:space="preserve"> </w:t>
      </w:r>
      <w:r w:rsidRPr="00AF16BF">
        <w:rPr>
          <w:rFonts w:ascii="Arial" w:hAnsi="Arial" w:cs="Arial"/>
          <w:color w:val="FF0000"/>
          <w:sz w:val="20"/>
          <w:szCs w:val="20"/>
          <w:lang w:val="es-CO"/>
        </w:rPr>
        <w:t>[</w:t>
      </w:r>
      <w:r w:rsidRPr="00AF16BF">
        <w:rPr>
          <w:rFonts w:ascii="Arial" w:eastAsia="Arial" w:hAnsi="Arial" w:cs="Arial"/>
          <w:color w:val="FF0000"/>
          <w:sz w:val="20"/>
          <w:szCs w:val="20"/>
          <w:lang w:val="es-CO"/>
        </w:rPr>
        <w:t>Insertar información</w:t>
      </w:r>
      <w:r w:rsidRPr="00AF16BF">
        <w:rPr>
          <w:rFonts w:ascii="Arial" w:hAnsi="Arial" w:cs="Arial"/>
          <w:color w:val="FF0000"/>
          <w:sz w:val="20"/>
          <w:szCs w:val="20"/>
          <w:lang w:val="es-CO"/>
        </w:rPr>
        <w:t>]</w:t>
      </w:r>
    </w:p>
    <w:p w14:paraId="5816BCA5" w14:textId="77777777" w:rsidR="00277D57" w:rsidRPr="00AF16BF" w:rsidRDefault="00277D57" w:rsidP="00E45B8A">
      <w:pPr>
        <w:pStyle w:val="Ttulo1"/>
        <w:ind w:left="0" w:right="244" w:firstLine="0"/>
        <w:rPr>
          <w:rFonts w:eastAsiaTheme="minorHAnsi" w:cs="Arial"/>
          <w:b w:val="0"/>
          <w:bCs w:val="0"/>
          <w:spacing w:val="-1"/>
          <w:lang w:val="es-CO"/>
        </w:rPr>
      </w:pPr>
    </w:p>
    <w:p w14:paraId="21B96832" w14:textId="77777777" w:rsidR="00E13C65" w:rsidRPr="00AF16BF" w:rsidRDefault="00E13C65" w:rsidP="00E45B8A">
      <w:pPr>
        <w:pStyle w:val="Ttulo1"/>
        <w:ind w:left="0" w:right="244" w:firstLine="0"/>
        <w:rPr>
          <w:rFonts w:eastAsiaTheme="minorHAnsi" w:cs="Arial"/>
          <w:b w:val="0"/>
          <w:bCs w:val="0"/>
          <w:spacing w:val="-1"/>
          <w:lang w:val="es-CO"/>
        </w:rPr>
      </w:pPr>
      <w:r w:rsidRPr="00AF16BF">
        <w:rPr>
          <w:rFonts w:eastAsiaTheme="minorHAnsi" w:cs="Arial"/>
          <w:b w:val="0"/>
          <w:bCs w:val="0"/>
          <w:spacing w:val="-1"/>
          <w:lang w:val="es-CO"/>
        </w:rPr>
        <w:t>Los representantes de los integrantes del Oferente plural deben suscribir cada uno el presente documento.</w:t>
      </w:r>
    </w:p>
    <w:p w14:paraId="72ABB9D9" w14:textId="77777777" w:rsidR="005E047B" w:rsidRPr="00AF16BF" w:rsidRDefault="005E047B" w:rsidP="005E047B">
      <w:pPr>
        <w:pStyle w:val="Ttulo1"/>
        <w:ind w:left="0" w:firstLine="0"/>
        <w:rPr>
          <w:rFonts w:cs="Arial"/>
          <w:lang w:val="es-CO" w:eastAsia="es-CO"/>
        </w:rPr>
      </w:pPr>
    </w:p>
    <w:p w14:paraId="204197EF" w14:textId="77777777" w:rsidR="009D7584" w:rsidRPr="00AF16BF" w:rsidRDefault="009D7584">
      <w:pPr>
        <w:rPr>
          <w:rFonts w:ascii="Arial" w:eastAsia="Times New Roman" w:hAnsi="Arial" w:cs="Arial"/>
          <w:b/>
          <w:bCs/>
          <w:sz w:val="20"/>
          <w:szCs w:val="20"/>
          <w:lang w:val="es-CO" w:eastAsia="es-CO"/>
        </w:rPr>
      </w:pPr>
      <w:r w:rsidRPr="00AF16BF">
        <w:rPr>
          <w:rFonts w:ascii="Arial" w:eastAsia="Times New Roman" w:hAnsi="Arial" w:cs="Arial"/>
          <w:b/>
          <w:bCs/>
          <w:sz w:val="20"/>
          <w:szCs w:val="20"/>
          <w:lang w:val="es-CO" w:eastAsia="es-CO"/>
        </w:rPr>
        <w:br w:type="page"/>
      </w:r>
    </w:p>
    <w:p w14:paraId="53D0B604" w14:textId="2EA25548" w:rsidR="001A3C97" w:rsidRPr="00AF16BF" w:rsidRDefault="001A3C97" w:rsidP="001A3C97">
      <w:pPr>
        <w:tabs>
          <w:tab w:val="left" w:pos="360"/>
          <w:tab w:val="left" w:pos="540"/>
        </w:tabs>
        <w:jc w:val="center"/>
        <w:rPr>
          <w:rFonts w:ascii="Arial" w:eastAsia="Times New Roman" w:hAnsi="Arial" w:cs="Arial"/>
          <w:b/>
          <w:bCs/>
          <w:sz w:val="20"/>
          <w:szCs w:val="20"/>
          <w:lang w:val="es-ES" w:eastAsia="es-ES"/>
        </w:rPr>
      </w:pPr>
      <w:r w:rsidRPr="00AF16BF">
        <w:rPr>
          <w:rFonts w:ascii="Arial" w:eastAsia="Times New Roman" w:hAnsi="Arial" w:cs="Arial"/>
          <w:b/>
          <w:sz w:val="20"/>
          <w:szCs w:val="20"/>
          <w:lang w:val="es-ES" w:eastAsia="es-ES"/>
        </w:rPr>
        <w:lastRenderedPageBreak/>
        <w:t xml:space="preserve">Anexo 11: </w:t>
      </w:r>
      <w:r w:rsidRPr="00AF16BF">
        <w:rPr>
          <w:rFonts w:ascii="Arial" w:eastAsia="Times New Roman" w:hAnsi="Arial" w:cs="Arial"/>
          <w:b/>
          <w:bCs/>
          <w:sz w:val="20"/>
          <w:szCs w:val="20"/>
          <w:lang w:val="es-ES" w:eastAsia="es-ES"/>
        </w:rPr>
        <w:t>Formulario Reporte de multas y sanciones de contratos anteriores durante los últimos tres (3) años.</w:t>
      </w:r>
    </w:p>
    <w:p w14:paraId="08E3A4B4" w14:textId="77777777" w:rsidR="001A3C97" w:rsidRPr="00AF16BF" w:rsidRDefault="001A3C97" w:rsidP="001A3C97">
      <w:pPr>
        <w:tabs>
          <w:tab w:val="left" w:pos="360"/>
          <w:tab w:val="left" w:pos="540"/>
        </w:tabs>
        <w:jc w:val="center"/>
        <w:rPr>
          <w:rFonts w:ascii="Arial" w:eastAsia="Times New Roman" w:hAnsi="Arial" w:cs="Arial"/>
          <w:b/>
          <w:sz w:val="20"/>
          <w:szCs w:val="20"/>
          <w:lang w:val="es-ES" w:eastAsia="es-ES"/>
        </w:rPr>
      </w:pPr>
    </w:p>
    <w:p w14:paraId="20323A6D" w14:textId="77777777" w:rsidR="001A3C97" w:rsidRPr="00AF16BF" w:rsidRDefault="001A3C97" w:rsidP="001A3C97">
      <w:pPr>
        <w:tabs>
          <w:tab w:val="left" w:pos="360"/>
          <w:tab w:val="left" w:pos="540"/>
        </w:tabs>
        <w:jc w:val="center"/>
        <w:rPr>
          <w:rFonts w:ascii="Arial" w:eastAsia="Times New Roman" w:hAnsi="Arial" w:cs="Arial"/>
          <w:b/>
          <w:sz w:val="20"/>
          <w:szCs w:val="20"/>
          <w:lang w:val="es-ES" w:eastAsia="es-ES"/>
        </w:rPr>
      </w:pPr>
    </w:p>
    <w:p w14:paraId="41F82171" w14:textId="77777777" w:rsidR="001A3C97" w:rsidRPr="00AF16BF" w:rsidRDefault="001A3C97" w:rsidP="001A3C97">
      <w:pPr>
        <w:tabs>
          <w:tab w:val="left" w:pos="360"/>
          <w:tab w:val="left" w:pos="540"/>
        </w:tabs>
        <w:jc w:val="center"/>
        <w:rPr>
          <w:rFonts w:ascii="Arial" w:eastAsia="Times New Roman" w:hAnsi="Arial" w:cs="Arial"/>
          <w:b/>
          <w:sz w:val="20"/>
          <w:szCs w:val="20"/>
          <w:lang w:val="es-ES" w:eastAsia="es-ES"/>
        </w:rPr>
      </w:pPr>
    </w:p>
    <w:p w14:paraId="6727CE94" w14:textId="77777777" w:rsidR="001A3C97" w:rsidRPr="00AF16BF" w:rsidRDefault="001A3C97" w:rsidP="001A3C97">
      <w:pPr>
        <w:tabs>
          <w:tab w:val="left" w:pos="360"/>
          <w:tab w:val="left" w:pos="540"/>
        </w:tabs>
        <w:jc w:val="center"/>
        <w:rPr>
          <w:rFonts w:ascii="Arial" w:eastAsia="Times New Roman" w:hAnsi="Arial" w:cs="Arial"/>
          <w:b/>
          <w:sz w:val="20"/>
          <w:szCs w:val="20"/>
          <w:lang w:val="es-ES" w:eastAsia="es-ES"/>
        </w:rPr>
      </w:pPr>
    </w:p>
    <w:tbl>
      <w:tblPr>
        <w:tblpPr w:leftFromText="141" w:rightFromText="141" w:vertAnchor="text" w:horzAnchor="margin" w:tblpXSpec="center" w:tblpY="149"/>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40"/>
        <w:gridCol w:w="691"/>
        <w:gridCol w:w="1436"/>
        <w:gridCol w:w="1189"/>
        <w:gridCol w:w="805"/>
        <w:gridCol w:w="988"/>
        <w:gridCol w:w="951"/>
        <w:gridCol w:w="992"/>
        <w:gridCol w:w="1134"/>
      </w:tblGrid>
      <w:tr w:rsidR="001A3C97" w:rsidRPr="00990C71" w14:paraId="746F3E38" w14:textId="77777777" w:rsidTr="00180E28">
        <w:trPr>
          <w:cantSplit/>
          <w:trHeight w:val="717"/>
        </w:trPr>
        <w:tc>
          <w:tcPr>
            <w:tcW w:w="1240" w:type="dxa"/>
            <w:vMerge w:val="restart"/>
            <w:shd w:val="pct12" w:color="auto" w:fill="FFFFFF"/>
            <w:vAlign w:val="center"/>
          </w:tcPr>
          <w:p w14:paraId="7D2CFE7F" w14:textId="77777777" w:rsidR="001A3C97" w:rsidRPr="00AF16BF" w:rsidRDefault="001A3C97" w:rsidP="00180E28">
            <w:pPr>
              <w:tabs>
                <w:tab w:val="left" w:pos="360"/>
                <w:tab w:val="left" w:pos="540"/>
              </w:tabs>
              <w:jc w:val="center"/>
              <w:rPr>
                <w:rFonts w:ascii="Arial" w:eastAsia="Times New Roman" w:hAnsi="Arial" w:cs="Arial"/>
                <w:b/>
                <w:sz w:val="20"/>
                <w:szCs w:val="20"/>
                <w:lang w:eastAsia="es-ES"/>
              </w:rPr>
            </w:pPr>
            <w:r w:rsidRPr="00AF16BF">
              <w:rPr>
                <w:rFonts w:ascii="Arial" w:eastAsia="Times New Roman" w:hAnsi="Arial" w:cs="Arial"/>
                <w:b/>
                <w:sz w:val="20"/>
                <w:szCs w:val="20"/>
                <w:lang w:eastAsia="es-ES"/>
              </w:rPr>
              <w:t>OBJETO DEL CONTATO</w:t>
            </w:r>
          </w:p>
          <w:p w14:paraId="422C3C35" w14:textId="77777777" w:rsidR="001A3C97" w:rsidRPr="00AF16BF" w:rsidRDefault="001A3C97" w:rsidP="00180E28">
            <w:pPr>
              <w:tabs>
                <w:tab w:val="left" w:pos="360"/>
                <w:tab w:val="left" w:pos="540"/>
              </w:tabs>
              <w:jc w:val="center"/>
              <w:rPr>
                <w:rFonts w:ascii="Arial" w:eastAsia="Times New Roman" w:hAnsi="Arial" w:cs="Arial"/>
                <w:b/>
                <w:sz w:val="20"/>
                <w:szCs w:val="20"/>
                <w:lang w:val="es-ES" w:eastAsia="es-ES"/>
              </w:rPr>
            </w:pPr>
          </w:p>
        </w:tc>
        <w:tc>
          <w:tcPr>
            <w:tcW w:w="691" w:type="dxa"/>
            <w:vMerge w:val="restart"/>
            <w:shd w:val="pct12" w:color="auto" w:fill="FFFFFF"/>
            <w:vAlign w:val="center"/>
          </w:tcPr>
          <w:p w14:paraId="360E90A6" w14:textId="77777777" w:rsidR="001A3C97" w:rsidRPr="00AF16BF" w:rsidRDefault="001A3C97" w:rsidP="00180E28">
            <w:pPr>
              <w:tabs>
                <w:tab w:val="left" w:pos="360"/>
                <w:tab w:val="left" w:pos="540"/>
              </w:tabs>
              <w:jc w:val="center"/>
              <w:rPr>
                <w:rFonts w:ascii="Arial" w:eastAsia="Times New Roman" w:hAnsi="Arial" w:cs="Arial"/>
                <w:b/>
                <w:sz w:val="20"/>
                <w:szCs w:val="20"/>
                <w:lang w:val="es-ES" w:eastAsia="es-ES"/>
              </w:rPr>
            </w:pPr>
            <w:r w:rsidRPr="00AF16BF">
              <w:rPr>
                <w:rFonts w:ascii="Arial" w:eastAsia="Times New Roman" w:hAnsi="Arial" w:cs="Arial"/>
                <w:b/>
                <w:sz w:val="20"/>
                <w:szCs w:val="20"/>
                <w:lang w:val="es-ES" w:eastAsia="es-ES"/>
              </w:rPr>
              <w:t>NO. CONT</w:t>
            </w:r>
          </w:p>
          <w:p w14:paraId="67D01083" w14:textId="77777777" w:rsidR="001A3C97" w:rsidRPr="00AF16BF" w:rsidRDefault="001A3C97" w:rsidP="00180E28">
            <w:pPr>
              <w:tabs>
                <w:tab w:val="left" w:pos="360"/>
                <w:tab w:val="left" w:pos="540"/>
              </w:tabs>
              <w:jc w:val="center"/>
              <w:rPr>
                <w:rFonts w:ascii="Arial" w:eastAsia="Times New Roman" w:hAnsi="Arial" w:cs="Arial"/>
                <w:b/>
                <w:sz w:val="20"/>
                <w:szCs w:val="20"/>
                <w:lang w:val="es-ES" w:eastAsia="es-ES"/>
              </w:rPr>
            </w:pPr>
          </w:p>
        </w:tc>
        <w:tc>
          <w:tcPr>
            <w:tcW w:w="1436" w:type="dxa"/>
            <w:vMerge w:val="restart"/>
            <w:shd w:val="pct12" w:color="auto" w:fill="FFFFFF"/>
            <w:vAlign w:val="center"/>
          </w:tcPr>
          <w:p w14:paraId="3416541F" w14:textId="77777777" w:rsidR="001A3C97" w:rsidRPr="00AF16BF" w:rsidRDefault="001A3C97" w:rsidP="00180E28">
            <w:pPr>
              <w:tabs>
                <w:tab w:val="left" w:pos="360"/>
                <w:tab w:val="left" w:pos="540"/>
              </w:tabs>
              <w:jc w:val="center"/>
              <w:rPr>
                <w:rFonts w:ascii="Arial" w:eastAsia="Times New Roman" w:hAnsi="Arial" w:cs="Arial"/>
                <w:b/>
                <w:sz w:val="20"/>
                <w:szCs w:val="20"/>
                <w:lang w:val="es-ES" w:eastAsia="es-ES"/>
              </w:rPr>
            </w:pPr>
            <w:r w:rsidRPr="00AF16BF">
              <w:rPr>
                <w:rFonts w:ascii="Arial" w:eastAsia="Times New Roman" w:hAnsi="Arial" w:cs="Arial"/>
                <w:b/>
                <w:sz w:val="20"/>
                <w:szCs w:val="20"/>
                <w:lang w:val="es-ES" w:eastAsia="es-ES"/>
              </w:rPr>
              <w:t>ENTIDAD CONTRATANTE</w:t>
            </w:r>
          </w:p>
          <w:p w14:paraId="57A5FDA1" w14:textId="77777777" w:rsidR="001A3C97" w:rsidRPr="00AF16BF" w:rsidRDefault="001A3C97" w:rsidP="00180E28">
            <w:pPr>
              <w:tabs>
                <w:tab w:val="left" w:pos="360"/>
                <w:tab w:val="left" w:pos="540"/>
              </w:tabs>
              <w:jc w:val="center"/>
              <w:rPr>
                <w:rFonts w:ascii="Arial" w:eastAsia="Times New Roman" w:hAnsi="Arial" w:cs="Arial"/>
                <w:b/>
                <w:sz w:val="20"/>
                <w:szCs w:val="20"/>
                <w:lang w:val="es-ES" w:eastAsia="es-ES"/>
              </w:rPr>
            </w:pPr>
          </w:p>
        </w:tc>
        <w:tc>
          <w:tcPr>
            <w:tcW w:w="1189" w:type="dxa"/>
            <w:vMerge w:val="restart"/>
            <w:shd w:val="pct12" w:color="auto" w:fill="FFFFFF"/>
            <w:vAlign w:val="center"/>
          </w:tcPr>
          <w:p w14:paraId="15FFF790" w14:textId="77777777" w:rsidR="001A3C97" w:rsidRPr="00AF16BF" w:rsidRDefault="001A3C97" w:rsidP="00180E28">
            <w:pPr>
              <w:tabs>
                <w:tab w:val="left" w:pos="360"/>
                <w:tab w:val="left" w:pos="540"/>
              </w:tabs>
              <w:jc w:val="center"/>
              <w:rPr>
                <w:rFonts w:ascii="Arial" w:eastAsia="Times New Roman" w:hAnsi="Arial" w:cs="Arial"/>
                <w:b/>
                <w:sz w:val="20"/>
                <w:szCs w:val="20"/>
                <w:lang w:val="es-ES" w:eastAsia="es-ES"/>
              </w:rPr>
            </w:pPr>
            <w:r w:rsidRPr="00AF16BF">
              <w:rPr>
                <w:rFonts w:ascii="Arial" w:eastAsia="Times New Roman" w:hAnsi="Arial" w:cs="Arial"/>
                <w:b/>
                <w:sz w:val="20"/>
                <w:szCs w:val="20"/>
                <w:lang w:val="es-ES" w:eastAsia="es-ES"/>
              </w:rPr>
              <w:t>VR. CONTRATO EN PESOS $</w:t>
            </w:r>
          </w:p>
          <w:p w14:paraId="17C8FC46" w14:textId="77777777" w:rsidR="001A3C97" w:rsidRPr="00AF16BF" w:rsidRDefault="001A3C97" w:rsidP="00180E28">
            <w:pPr>
              <w:tabs>
                <w:tab w:val="left" w:pos="360"/>
                <w:tab w:val="left" w:pos="540"/>
              </w:tabs>
              <w:jc w:val="center"/>
              <w:rPr>
                <w:rFonts w:ascii="Arial" w:eastAsia="Times New Roman" w:hAnsi="Arial" w:cs="Arial"/>
                <w:b/>
                <w:sz w:val="20"/>
                <w:szCs w:val="20"/>
                <w:lang w:val="es-ES" w:eastAsia="es-ES"/>
              </w:rPr>
            </w:pPr>
          </w:p>
        </w:tc>
        <w:tc>
          <w:tcPr>
            <w:tcW w:w="1793" w:type="dxa"/>
            <w:gridSpan w:val="2"/>
            <w:tcBorders>
              <w:bottom w:val="nil"/>
            </w:tcBorders>
            <w:shd w:val="pct12" w:color="auto" w:fill="FFFFFF"/>
            <w:vAlign w:val="center"/>
          </w:tcPr>
          <w:p w14:paraId="1482BC4F" w14:textId="77777777" w:rsidR="001A3C97" w:rsidRPr="00AF16BF" w:rsidRDefault="001A3C97" w:rsidP="00180E28">
            <w:pPr>
              <w:tabs>
                <w:tab w:val="left" w:pos="360"/>
                <w:tab w:val="left" w:pos="540"/>
              </w:tabs>
              <w:jc w:val="center"/>
              <w:rPr>
                <w:rFonts w:ascii="Arial" w:eastAsia="Times New Roman" w:hAnsi="Arial" w:cs="Arial"/>
                <w:b/>
                <w:sz w:val="20"/>
                <w:szCs w:val="20"/>
                <w:lang w:val="es-ES" w:eastAsia="es-ES"/>
              </w:rPr>
            </w:pPr>
            <w:r w:rsidRPr="00AF16BF">
              <w:rPr>
                <w:rFonts w:ascii="Arial" w:eastAsia="Times New Roman" w:hAnsi="Arial" w:cs="Arial"/>
                <w:b/>
                <w:sz w:val="20"/>
                <w:szCs w:val="20"/>
                <w:lang w:val="es-ES" w:eastAsia="es-ES"/>
              </w:rPr>
              <w:t>TIPO</w:t>
            </w:r>
          </w:p>
        </w:tc>
        <w:tc>
          <w:tcPr>
            <w:tcW w:w="951" w:type="dxa"/>
            <w:shd w:val="pct12" w:color="auto" w:fill="FFFFFF"/>
            <w:vAlign w:val="center"/>
          </w:tcPr>
          <w:p w14:paraId="767EE2FC" w14:textId="77777777" w:rsidR="001A3C97" w:rsidRPr="00AF16BF" w:rsidRDefault="001A3C97" w:rsidP="00180E28">
            <w:pPr>
              <w:tabs>
                <w:tab w:val="left" w:pos="360"/>
                <w:tab w:val="left" w:pos="540"/>
              </w:tabs>
              <w:jc w:val="center"/>
              <w:rPr>
                <w:rFonts w:ascii="Arial" w:eastAsia="Times New Roman" w:hAnsi="Arial" w:cs="Arial"/>
                <w:b/>
                <w:sz w:val="20"/>
                <w:szCs w:val="20"/>
                <w:lang w:val="es-ES" w:eastAsia="es-ES"/>
              </w:rPr>
            </w:pPr>
            <w:r w:rsidRPr="00AF16BF">
              <w:rPr>
                <w:rFonts w:ascii="Arial" w:eastAsia="Times New Roman" w:hAnsi="Arial" w:cs="Arial"/>
                <w:b/>
                <w:sz w:val="20"/>
                <w:szCs w:val="20"/>
                <w:lang w:val="es-ES" w:eastAsia="es-ES"/>
              </w:rPr>
              <w:t xml:space="preserve">FECHA DE LA MULTA O </w:t>
            </w:r>
          </w:p>
          <w:p w14:paraId="7CD6D7E7" w14:textId="77777777" w:rsidR="001A3C97" w:rsidRPr="00AF16BF" w:rsidRDefault="001A3C97" w:rsidP="00180E28">
            <w:pPr>
              <w:tabs>
                <w:tab w:val="left" w:pos="360"/>
                <w:tab w:val="left" w:pos="540"/>
              </w:tabs>
              <w:jc w:val="center"/>
              <w:rPr>
                <w:rFonts w:ascii="Arial" w:eastAsia="Times New Roman" w:hAnsi="Arial" w:cs="Arial"/>
                <w:b/>
                <w:sz w:val="20"/>
                <w:szCs w:val="20"/>
                <w:lang w:val="es-ES" w:eastAsia="es-ES"/>
              </w:rPr>
            </w:pPr>
            <w:r w:rsidRPr="00AF16BF">
              <w:rPr>
                <w:rFonts w:ascii="Arial" w:eastAsia="Times New Roman" w:hAnsi="Arial" w:cs="Arial"/>
                <w:b/>
                <w:sz w:val="20"/>
                <w:szCs w:val="20"/>
                <w:lang w:val="es-ES" w:eastAsia="es-ES"/>
              </w:rPr>
              <w:t>SANCIÓN</w:t>
            </w:r>
          </w:p>
          <w:p w14:paraId="5925AA95" w14:textId="77777777" w:rsidR="001A3C97" w:rsidRPr="00AF16BF" w:rsidRDefault="001A3C97" w:rsidP="00180E28">
            <w:pPr>
              <w:tabs>
                <w:tab w:val="left" w:pos="360"/>
                <w:tab w:val="left" w:pos="540"/>
              </w:tabs>
              <w:jc w:val="center"/>
              <w:rPr>
                <w:rFonts w:ascii="Arial" w:eastAsia="Times New Roman" w:hAnsi="Arial" w:cs="Arial"/>
                <w:b/>
                <w:sz w:val="20"/>
                <w:szCs w:val="20"/>
                <w:lang w:val="es-ES" w:eastAsia="es-ES"/>
              </w:rPr>
            </w:pPr>
          </w:p>
        </w:tc>
        <w:tc>
          <w:tcPr>
            <w:tcW w:w="992" w:type="dxa"/>
            <w:shd w:val="pct12" w:color="auto" w:fill="FFFFFF"/>
            <w:vAlign w:val="center"/>
          </w:tcPr>
          <w:p w14:paraId="150E051A" w14:textId="77777777" w:rsidR="001A3C97" w:rsidRPr="00AF16BF" w:rsidRDefault="001A3C97" w:rsidP="00180E28">
            <w:pPr>
              <w:tabs>
                <w:tab w:val="left" w:pos="360"/>
                <w:tab w:val="left" w:pos="540"/>
              </w:tabs>
              <w:jc w:val="center"/>
              <w:rPr>
                <w:rFonts w:ascii="Arial" w:eastAsia="Times New Roman" w:hAnsi="Arial" w:cs="Arial"/>
                <w:b/>
                <w:sz w:val="20"/>
                <w:szCs w:val="20"/>
                <w:lang w:val="es-ES" w:eastAsia="es-ES"/>
              </w:rPr>
            </w:pPr>
            <w:r w:rsidRPr="00AF16BF">
              <w:rPr>
                <w:rFonts w:ascii="Arial" w:eastAsia="Times New Roman" w:hAnsi="Arial" w:cs="Arial"/>
                <w:b/>
                <w:sz w:val="20"/>
                <w:szCs w:val="20"/>
                <w:lang w:val="es-ES" w:eastAsia="es-ES"/>
              </w:rPr>
              <w:t>VR. DE LA MULTA O SANCIÓN EN PESOS $</w:t>
            </w:r>
          </w:p>
          <w:p w14:paraId="55E66A4B" w14:textId="77777777" w:rsidR="001A3C97" w:rsidRPr="00AF16BF" w:rsidRDefault="001A3C97" w:rsidP="00180E28">
            <w:pPr>
              <w:tabs>
                <w:tab w:val="left" w:pos="360"/>
                <w:tab w:val="left" w:pos="540"/>
              </w:tabs>
              <w:jc w:val="center"/>
              <w:rPr>
                <w:rFonts w:ascii="Arial" w:eastAsia="Times New Roman" w:hAnsi="Arial" w:cs="Arial"/>
                <w:b/>
                <w:sz w:val="20"/>
                <w:szCs w:val="20"/>
                <w:lang w:val="es-ES" w:eastAsia="es-ES"/>
              </w:rPr>
            </w:pPr>
          </w:p>
        </w:tc>
        <w:tc>
          <w:tcPr>
            <w:tcW w:w="1134" w:type="dxa"/>
            <w:shd w:val="pct12" w:color="auto" w:fill="FFFFFF"/>
            <w:vAlign w:val="center"/>
          </w:tcPr>
          <w:p w14:paraId="0388B3C3" w14:textId="77777777" w:rsidR="001A3C97" w:rsidRPr="00AF16BF" w:rsidRDefault="001A3C97" w:rsidP="00180E28">
            <w:pPr>
              <w:tabs>
                <w:tab w:val="left" w:pos="360"/>
                <w:tab w:val="left" w:pos="540"/>
              </w:tabs>
              <w:jc w:val="center"/>
              <w:rPr>
                <w:rFonts w:ascii="Arial" w:eastAsia="Times New Roman" w:hAnsi="Arial" w:cs="Arial"/>
                <w:b/>
                <w:sz w:val="20"/>
                <w:szCs w:val="20"/>
                <w:lang w:val="es-ES" w:eastAsia="es-ES"/>
              </w:rPr>
            </w:pPr>
            <w:r w:rsidRPr="00AF16BF">
              <w:rPr>
                <w:rFonts w:ascii="Arial" w:eastAsia="Times New Roman" w:hAnsi="Arial" w:cs="Arial"/>
                <w:b/>
                <w:sz w:val="20"/>
                <w:szCs w:val="20"/>
                <w:lang w:val="es-ES" w:eastAsia="es-ES"/>
              </w:rPr>
              <w:t>VR. DE LA MULTA SANCIÓN EN SMMLV</w:t>
            </w:r>
          </w:p>
          <w:p w14:paraId="2E6504A0" w14:textId="77777777" w:rsidR="001A3C97" w:rsidRPr="00AF16BF" w:rsidRDefault="001A3C97" w:rsidP="00180E28">
            <w:pPr>
              <w:tabs>
                <w:tab w:val="left" w:pos="360"/>
                <w:tab w:val="left" w:pos="540"/>
              </w:tabs>
              <w:jc w:val="center"/>
              <w:rPr>
                <w:rFonts w:ascii="Arial" w:eastAsia="Times New Roman" w:hAnsi="Arial" w:cs="Arial"/>
                <w:b/>
                <w:sz w:val="20"/>
                <w:szCs w:val="20"/>
                <w:lang w:val="es-ES" w:eastAsia="es-ES"/>
              </w:rPr>
            </w:pPr>
          </w:p>
        </w:tc>
      </w:tr>
      <w:tr w:rsidR="001A3C97" w:rsidRPr="00AF16BF" w14:paraId="195591A9" w14:textId="77777777" w:rsidTr="00180E28">
        <w:trPr>
          <w:cantSplit/>
          <w:trHeight w:val="85"/>
        </w:trPr>
        <w:tc>
          <w:tcPr>
            <w:tcW w:w="1240" w:type="dxa"/>
            <w:vMerge/>
          </w:tcPr>
          <w:p w14:paraId="6AB2F136" w14:textId="77777777" w:rsidR="001A3C97" w:rsidRPr="00AF16BF" w:rsidRDefault="001A3C97" w:rsidP="00180E28">
            <w:pPr>
              <w:tabs>
                <w:tab w:val="left" w:pos="360"/>
                <w:tab w:val="left" w:pos="540"/>
              </w:tabs>
              <w:jc w:val="center"/>
              <w:rPr>
                <w:rFonts w:ascii="Arial" w:eastAsia="Times New Roman" w:hAnsi="Arial" w:cs="Arial"/>
                <w:b/>
                <w:sz w:val="20"/>
                <w:szCs w:val="20"/>
                <w:lang w:val="es-ES" w:eastAsia="es-ES"/>
              </w:rPr>
            </w:pPr>
          </w:p>
        </w:tc>
        <w:tc>
          <w:tcPr>
            <w:tcW w:w="691" w:type="dxa"/>
            <w:vMerge/>
          </w:tcPr>
          <w:p w14:paraId="6DDCA305" w14:textId="77777777" w:rsidR="001A3C97" w:rsidRPr="00AF16BF" w:rsidRDefault="001A3C97" w:rsidP="00180E28">
            <w:pPr>
              <w:tabs>
                <w:tab w:val="left" w:pos="360"/>
                <w:tab w:val="left" w:pos="540"/>
              </w:tabs>
              <w:jc w:val="center"/>
              <w:rPr>
                <w:rFonts w:ascii="Arial" w:eastAsia="Times New Roman" w:hAnsi="Arial" w:cs="Arial"/>
                <w:b/>
                <w:sz w:val="20"/>
                <w:szCs w:val="20"/>
                <w:lang w:val="es-ES" w:eastAsia="es-ES"/>
              </w:rPr>
            </w:pPr>
          </w:p>
        </w:tc>
        <w:tc>
          <w:tcPr>
            <w:tcW w:w="1436" w:type="dxa"/>
            <w:vMerge/>
          </w:tcPr>
          <w:p w14:paraId="4466E111" w14:textId="77777777" w:rsidR="001A3C97" w:rsidRPr="00AF16BF" w:rsidRDefault="001A3C97" w:rsidP="00180E28">
            <w:pPr>
              <w:tabs>
                <w:tab w:val="left" w:pos="360"/>
                <w:tab w:val="left" w:pos="540"/>
              </w:tabs>
              <w:jc w:val="center"/>
              <w:rPr>
                <w:rFonts w:ascii="Arial" w:eastAsia="Times New Roman" w:hAnsi="Arial" w:cs="Arial"/>
                <w:b/>
                <w:sz w:val="20"/>
                <w:szCs w:val="20"/>
                <w:lang w:val="es-ES" w:eastAsia="es-ES"/>
              </w:rPr>
            </w:pPr>
          </w:p>
        </w:tc>
        <w:tc>
          <w:tcPr>
            <w:tcW w:w="1189" w:type="dxa"/>
            <w:vMerge/>
          </w:tcPr>
          <w:p w14:paraId="39D51288" w14:textId="77777777" w:rsidR="001A3C97" w:rsidRPr="00AF16BF" w:rsidRDefault="001A3C97" w:rsidP="00180E28">
            <w:pPr>
              <w:tabs>
                <w:tab w:val="left" w:pos="360"/>
                <w:tab w:val="left" w:pos="540"/>
              </w:tabs>
              <w:jc w:val="center"/>
              <w:rPr>
                <w:rFonts w:ascii="Arial" w:eastAsia="Times New Roman" w:hAnsi="Arial" w:cs="Arial"/>
                <w:b/>
                <w:sz w:val="20"/>
                <w:szCs w:val="20"/>
                <w:lang w:val="es-ES" w:eastAsia="es-ES"/>
              </w:rPr>
            </w:pPr>
          </w:p>
        </w:tc>
        <w:tc>
          <w:tcPr>
            <w:tcW w:w="805" w:type="dxa"/>
            <w:shd w:val="pct12" w:color="auto" w:fill="FFFFFF"/>
            <w:vAlign w:val="center"/>
          </w:tcPr>
          <w:p w14:paraId="3E34BE94" w14:textId="77777777" w:rsidR="001A3C97" w:rsidRPr="00AF16BF" w:rsidRDefault="001A3C97" w:rsidP="00180E28">
            <w:pPr>
              <w:tabs>
                <w:tab w:val="left" w:pos="360"/>
                <w:tab w:val="left" w:pos="540"/>
              </w:tabs>
              <w:jc w:val="center"/>
              <w:rPr>
                <w:rFonts w:ascii="Arial" w:eastAsia="Times New Roman" w:hAnsi="Arial" w:cs="Arial"/>
                <w:b/>
                <w:bCs/>
                <w:i/>
                <w:sz w:val="20"/>
                <w:szCs w:val="20"/>
                <w:lang w:val="es-ES" w:eastAsia="es-ES"/>
              </w:rPr>
            </w:pPr>
            <w:r w:rsidRPr="00AF16BF">
              <w:rPr>
                <w:rFonts w:ascii="Arial" w:eastAsia="Times New Roman" w:hAnsi="Arial" w:cs="Arial"/>
                <w:b/>
                <w:bCs/>
                <w:sz w:val="20"/>
                <w:szCs w:val="20"/>
                <w:lang w:val="es-ES" w:eastAsia="es-ES"/>
              </w:rPr>
              <w:t>MULTA</w:t>
            </w:r>
          </w:p>
        </w:tc>
        <w:tc>
          <w:tcPr>
            <w:tcW w:w="988" w:type="dxa"/>
            <w:shd w:val="pct12" w:color="auto" w:fill="FFFFFF"/>
            <w:vAlign w:val="center"/>
          </w:tcPr>
          <w:p w14:paraId="087FFF13" w14:textId="77777777" w:rsidR="001A3C97" w:rsidRPr="00AF16BF" w:rsidRDefault="001A3C97" w:rsidP="00180E28">
            <w:pPr>
              <w:tabs>
                <w:tab w:val="left" w:pos="360"/>
                <w:tab w:val="left" w:pos="540"/>
              </w:tabs>
              <w:jc w:val="center"/>
              <w:rPr>
                <w:rFonts w:ascii="Arial" w:eastAsia="Times New Roman" w:hAnsi="Arial" w:cs="Arial"/>
                <w:b/>
                <w:bCs/>
                <w:iCs/>
                <w:sz w:val="20"/>
                <w:szCs w:val="20"/>
                <w:lang w:val="es-ES" w:eastAsia="es-ES"/>
              </w:rPr>
            </w:pPr>
            <w:r w:rsidRPr="00AF16BF">
              <w:rPr>
                <w:rFonts w:ascii="Arial" w:eastAsia="Times New Roman" w:hAnsi="Arial" w:cs="Arial"/>
                <w:b/>
                <w:bCs/>
                <w:iCs/>
                <w:sz w:val="20"/>
                <w:szCs w:val="20"/>
                <w:lang w:val="es-ES" w:eastAsia="es-ES"/>
              </w:rPr>
              <w:t>SANCIÓN</w:t>
            </w:r>
          </w:p>
        </w:tc>
        <w:tc>
          <w:tcPr>
            <w:tcW w:w="951" w:type="dxa"/>
          </w:tcPr>
          <w:p w14:paraId="31691E12" w14:textId="77777777" w:rsidR="001A3C97" w:rsidRPr="00AF16BF" w:rsidRDefault="001A3C97" w:rsidP="00180E28">
            <w:pPr>
              <w:tabs>
                <w:tab w:val="left" w:pos="360"/>
                <w:tab w:val="left" w:pos="540"/>
              </w:tabs>
              <w:jc w:val="center"/>
              <w:rPr>
                <w:rFonts w:ascii="Arial" w:eastAsia="Times New Roman" w:hAnsi="Arial" w:cs="Arial"/>
                <w:b/>
                <w:sz w:val="20"/>
                <w:szCs w:val="20"/>
                <w:lang w:val="es-ES" w:eastAsia="es-ES"/>
              </w:rPr>
            </w:pPr>
          </w:p>
        </w:tc>
        <w:tc>
          <w:tcPr>
            <w:tcW w:w="992" w:type="dxa"/>
          </w:tcPr>
          <w:p w14:paraId="28B36BC9" w14:textId="77777777" w:rsidR="001A3C97" w:rsidRPr="00AF16BF" w:rsidRDefault="001A3C97" w:rsidP="00180E28">
            <w:pPr>
              <w:tabs>
                <w:tab w:val="left" w:pos="360"/>
                <w:tab w:val="left" w:pos="540"/>
              </w:tabs>
              <w:jc w:val="center"/>
              <w:rPr>
                <w:rFonts w:ascii="Arial" w:eastAsia="Times New Roman" w:hAnsi="Arial" w:cs="Arial"/>
                <w:b/>
                <w:sz w:val="20"/>
                <w:szCs w:val="20"/>
                <w:lang w:val="es-ES" w:eastAsia="es-ES"/>
              </w:rPr>
            </w:pPr>
          </w:p>
        </w:tc>
        <w:tc>
          <w:tcPr>
            <w:tcW w:w="1134" w:type="dxa"/>
          </w:tcPr>
          <w:p w14:paraId="063AD04B" w14:textId="77777777" w:rsidR="001A3C97" w:rsidRPr="00AF16BF" w:rsidRDefault="001A3C97" w:rsidP="00180E28">
            <w:pPr>
              <w:tabs>
                <w:tab w:val="left" w:pos="360"/>
                <w:tab w:val="left" w:pos="540"/>
              </w:tabs>
              <w:jc w:val="center"/>
              <w:rPr>
                <w:rFonts w:ascii="Arial" w:eastAsia="Times New Roman" w:hAnsi="Arial" w:cs="Arial"/>
                <w:b/>
                <w:sz w:val="20"/>
                <w:szCs w:val="20"/>
                <w:lang w:val="es-ES" w:eastAsia="es-ES"/>
              </w:rPr>
            </w:pPr>
          </w:p>
        </w:tc>
      </w:tr>
      <w:tr w:rsidR="001A3C97" w:rsidRPr="00AF16BF" w14:paraId="3408FDCB" w14:textId="77777777" w:rsidTr="00180E28">
        <w:trPr>
          <w:trHeight w:val="153"/>
        </w:trPr>
        <w:tc>
          <w:tcPr>
            <w:tcW w:w="1240" w:type="dxa"/>
          </w:tcPr>
          <w:p w14:paraId="02C1ADA8" w14:textId="77777777" w:rsidR="001A3C97" w:rsidRPr="00AF16BF" w:rsidRDefault="001A3C97" w:rsidP="00180E28">
            <w:pPr>
              <w:tabs>
                <w:tab w:val="left" w:pos="360"/>
                <w:tab w:val="left" w:pos="540"/>
              </w:tabs>
              <w:jc w:val="center"/>
              <w:rPr>
                <w:rFonts w:ascii="Arial" w:eastAsia="Times New Roman" w:hAnsi="Arial" w:cs="Arial"/>
                <w:b/>
                <w:sz w:val="20"/>
                <w:szCs w:val="20"/>
                <w:lang w:val="es-ES" w:eastAsia="es-ES"/>
              </w:rPr>
            </w:pPr>
          </w:p>
        </w:tc>
        <w:tc>
          <w:tcPr>
            <w:tcW w:w="691" w:type="dxa"/>
          </w:tcPr>
          <w:p w14:paraId="5B2FAE6B" w14:textId="77777777" w:rsidR="001A3C97" w:rsidRPr="00AF16BF" w:rsidRDefault="001A3C97" w:rsidP="00180E28">
            <w:pPr>
              <w:tabs>
                <w:tab w:val="left" w:pos="360"/>
                <w:tab w:val="left" w:pos="540"/>
              </w:tabs>
              <w:jc w:val="center"/>
              <w:rPr>
                <w:rFonts w:ascii="Arial" w:eastAsia="Times New Roman" w:hAnsi="Arial" w:cs="Arial"/>
                <w:b/>
                <w:sz w:val="20"/>
                <w:szCs w:val="20"/>
                <w:lang w:val="es-ES" w:eastAsia="es-ES"/>
              </w:rPr>
            </w:pPr>
          </w:p>
        </w:tc>
        <w:tc>
          <w:tcPr>
            <w:tcW w:w="1436" w:type="dxa"/>
          </w:tcPr>
          <w:p w14:paraId="4F43150A" w14:textId="77777777" w:rsidR="001A3C97" w:rsidRPr="00AF16BF" w:rsidRDefault="001A3C97" w:rsidP="00180E28">
            <w:pPr>
              <w:tabs>
                <w:tab w:val="left" w:pos="360"/>
                <w:tab w:val="left" w:pos="540"/>
              </w:tabs>
              <w:jc w:val="center"/>
              <w:rPr>
                <w:rFonts w:ascii="Arial" w:eastAsia="Times New Roman" w:hAnsi="Arial" w:cs="Arial"/>
                <w:b/>
                <w:sz w:val="20"/>
                <w:szCs w:val="20"/>
                <w:lang w:val="es-ES" w:eastAsia="es-ES"/>
              </w:rPr>
            </w:pPr>
          </w:p>
        </w:tc>
        <w:tc>
          <w:tcPr>
            <w:tcW w:w="1189" w:type="dxa"/>
          </w:tcPr>
          <w:p w14:paraId="5B8B0D21" w14:textId="77777777" w:rsidR="001A3C97" w:rsidRPr="00AF16BF" w:rsidRDefault="001A3C97" w:rsidP="00180E28">
            <w:pPr>
              <w:tabs>
                <w:tab w:val="left" w:pos="360"/>
                <w:tab w:val="left" w:pos="540"/>
              </w:tabs>
              <w:jc w:val="center"/>
              <w:rPr>
                <w:rFonts w:ascii="Arial" w:eastAsia="Times New Roman" w:hAnsi="Arial" w:cs="Arial"/>
                <w:b/>
                <w:sz w:val="20"/>
                <w:szCs w:val="20"/>
                <w:lang w:val="es-ES" w:eastAsia="es-ES"/>
              </w:rPr>
            </w:pPr>
          </w:p>
        </w:tc>
        <w:tc>
          <w:tcPr>
            <w:tcW w:w="805" w:type="dxa"/>
          </w:tcPr>
          <w:p w14:paraId="0083856E" w14:textId="77777777" w:rsidR="001A3C97" w:rsidRPr="00AF16BF" w:rsidRDefault="001A3C97" w:rsidP="00180E28">
            <w:pPr>
              <w:tabs>
                <w:tab w:val="left" w:pos="360"/>
                <w:tab w:val="left" w:pos="540"/>
              </w:tabs>
              <w:jc w:val="center"/>
              <w:rPr>
                <w:rFonts w:ascii="Arial" w:eastAsia="Times New Roman" w:hAnsi="Arial" w:cs="Arial"/>
                <w:b/>
                <w:sz w:val="20"/>
                <w:szCs w:val="20"/>
                <w:lang w:val="es-ES" w:eastAsia="es-ES"/>
              </w:rPr>
            </w:pPr>
          </w:p>
        </w:tc>
        <w:tc>
          <w:tcPr>
            <w:tcW w:w="988" w:type="dxa"/>
          </w:tcPr>
          <w:p w14:paraId="50A289A7" w14:textId="77777777" w:rsidR="001A3C97" w:rsidRPr="00AF16BF" w:rsidRDefault="001A3C97" w:rsidP="00180E28">
            <w:pPr>
              <w:tabs>
                <w:tab w:val="left" w:pos="360"/>
                <w:tab w:val="left" w:pos="540"/>
              </w:tabs>
              <w:jc w:val="center"/>
              <w:rPr>
                <w:rFonts w:ascii="Arial" w:eastAsia="Times New Roman" w:hAnsi="Arial" w:cs="Arial"/>
                <w:b/>
                <w:sz w:val="20"/>
                <w:szCs w:val="20"/>
                <w:lang w:val="es-ES" w:eastAsia="es-ES"/>
              </w:rPr>
            </w:pPr>
          </w:p>
        </w:tc>
        <w:tc>
          <w:tcPr>
            <w:tcW w:w="951" w:type="dxa"/>
          </w:tcPr>
          <w:p w14:paraId="0687AA75" w14:textId="77777777" w:rsidR="001A3C97" w:rsidRPr="00AF16BF" w:rsidRDefault="001A3C97" w:rsidP="00180E28">
            <w:pPr>
              <w:tabs>
                <w:tab w:val="left" w:pos="360"/>
                <w:tab w:val="left" w:pos="540"/>
              </w:tabs>
              <w:jc w:val="center"/>
              <w:rPr>
                <w:rFonts w:ascii="Arial" w:eastAsia="Times New Roman" w:hAnsi="Arial" w:cs="Arial"/>
                <w:b/>
                <w:sz w:val="20"/>
                <w:szCs w:val="20"/>
                <w:lang w:val="es-ES" w:eastAsia="es-ES"/>
              </w:rPr>
            </w:pPr>
          </w:p>
        </w:tc>
        <w:tc>
          <w:tcPr>
            <w:tcW w:w="992" w:type="dxa"/>
          </w:tcPr>
          <w:p w14:paraId="1DA300D4" w14:textId="77777777" w:rsidR="001A3C97" w:rsidRPr="00AF16BF" w:rsidRDefault="001A3C97" w:rsidP="00180E28">
            <w:pPr>
              <w:tabs>
                <w:tab w:val="left" w:pos="360"/>
                <w:tab w:val="left" w:pos="540"/>
              </w:tabs>
              <w:jc w:val="center"/>
              <w:rPr>
                <w:rFonts w:ascii="Arial" w:eastAsia="Times New Roman" w:hAnsi="Arial" w:cs="Arial"/>
                <w:b/>
                <w:sz w:val="20"/>
                <w:szCs w:val="20"/>
                <w:lang w:val="es-ES" w:eastAsia="es-ES"/>
              </w:rPr>
            </w:pPr>
          </w:p>
        </w:tc>
        <w:tc>
          <w:tcPr>
            <w:tcW w:w="1134" w:type="dxa"/>
          </w:tcPr>
          <w:p w14:paraId="116392F2" w14:textId="77777777" w:rsidR="001A3C97" w:rsidRPr="00AF16BF" w:rsidRDefault="001A3C97" w:rsidP="00180E28">
            <w:pPr>
              <w:tabs>
                <w:tab w:val="left" w:pos="360"/>
                <w:tab w:val="left" w:pos="540"/>
              </w:tabs>
              <w:jc w:val="center"/>
              <w:rPr>
                <w:rFonts w:ascii="Arial" w:eastAsia="Times New Roman" w:hAnsi="Arial" w:cs="Arial"/>
                <w:b/>
                <w:sz w:val="20"/>
                <w:szCs w:val="20"/>
                <w:lang w:val="es-ES" w:eastAsia="es-ES"/>
              </w:rPr>
            </w:pPr>
          </w:p>
        </w:tc>
      </w:tr>
      <w:tr w:rsidR="001A3C97" w:rsidRPr="00AF16BF" w14:paraId="3666188F" w14:textId="77777777" w:rsidTr="00180E28">
        <w:trPr>
          <w:trHeight w:val="153"/>
        </w:trPr>
        <w:tc>
          <w:tcPr>
            <w:tcW w:w="1240" w:type="dxa"/>
          </w:tcPr>
          <w:p w14:paraId="57FD3135" w14:textId="77777777" w:rsidR="001A3C97" w:rsidRPr="00AF16BF" w:rsidRDefault="001A3C97" w:rsidP="00180E28">
            <w:pPr>
              <w:tabs>
                <w:tab w:val="left" w:pos="360"/>
                <w:tab w:val="left" w:pos="540"/>
              </w:tabs>
              <w:jc w:val="center"/>
              <w:rPr>
                <w:rFonts w:ascii="Arial" w:eastAsia="Times New Roman" w:hAnsi="Arial" w:cs="Arial"/>
                <w:b/>
                <w:sz w:val="20"/>
                <w:szCs w:val="20"/>
                <w:lang w:val="es-ES" w:eastAsia="es-ES"/>
              </w:rPr>
            </w:pPr>
          </w:p>
        </w:tc>
        <w:tc>
          <w:tcPr>
            <w:tcW w:w="691" w:type="dxa"/>
          </w:tcPr>
          <w:p w14:paraId="27559DA4" w14:textId="77777777" w:rsidR="001A3C97" w:rsidRPr="00AF16BF" w:rsidRDefault="001A3C97" w:rsidP="00180E28">
            <w:pPr>
              <w:tabs>
                <w:tab w:val="left" w:pos="360"/>
                <w:tab w:val="left" w:pos="540"/>
              </w:tabs>
              <w:jc w:val="center"/>
              <w:rPr>
                <w:rFonts w:ascii="Arial" w:eastAsia="Times New Roman" w:hAnsi="Arial" w:cs="Arial"/>
                <w:b/>
                <w:sz w:val="20"/>
                <w:szCs w:val="20"/>
                <w:lang w:val="es-ES" w:eastAsia="es-ES"/>
              </w:rPr>
            </w:pPr>
          </w:p>
        </w:tc>
        <w:tc>
          <w:tcPr>
            <w:tcW w:w="1436" w:type="dxa"/>
          </w:tcPr>
          <w:p w14:paraId="1A8D58D3" w14:textId="77777777" w:rsidR="001A3C97" w:rsidRPr="00AF16BF" w:rsidRDefault="001A3C97" w:rsidP="00180E28">
            <w:pPr>
              <w:tabs>
                <w:tab w:val="left" w:pos="360"/>
                <w:tab w:val="left" w:pos="540"/>
              </w:tabs>
              <w:jc w:val="center"/>
              <w:rPr>
                <w:rFonts w:ascii="Arial" w:eastAsia="Times New Roman" w:hAnsi="Arial" w:cs="Arial"/>
                <w:b/>
                <w:sz w:val="20"/>
                <w:szCs w:val="20"/>
                <w:lang w:val="es-ES" w:eastAsia="es-ES"/>
              </w:rPr>
            </w:pPr>
          </w:p>
        </w:tc>
        <w:tc>
          <w:tcPr>
            <w:tcW w:w="1189" w:type="dxa"/>
          </w:tcPr>
          <w:p w14:paraId="3B954BA1" w14:textId="77777777" w:rsidR="001A3C97" w:rsidRPr="00AF16BF" w:rsidRDefault="001A3C97" w:rsidP="00180E28">
            <w:pPr>
              <w:tabs>
                <w:tab w:val="left" w:pos="360"/>
                <w:tab w:val="left" w:pos="540"/>
              </w:tabs>
              <w:jc w:val="center"/>
              <w:rPr>
                <w:rFonts w:ascii="Arial" w:eastAsia="Times New Roman" w:hAnsi="Arial" w:cs="Arial"/>
                <w:b/>
                <w:sz w:val="20"/>
                <w:szCs w:val="20"/>
                <w:lang w:val="es-ES" w:eastAsia="es-ES"/>
              </w:rPr>
            </w:pPr>
          </w:p>
        </w:tc>
        <w:tc>
          <w:tcPr>
            <w:tcW w:w="805" w:type="dxa"/>
          </w:tcPr>
          <w:p w14:paraId="69832312" w14:textId="77777777" w:rsidR="001A3C97" w:rsidRPr="00AF16BF" w:rsidRDefault="001A3C97" w:rsidP="00180E28">
            <w:pPr>
              <w:tabs>
                <w:tab w:val="left" w:pos="360"/>
                <w:tab w:val="left" w:pos="540"/>
              </w:tabs>
              <w:jc w:val="center"/>
              <w:rPr>
                <w:rFonts w:ascii="Arial" w:eastAsia="Times New Roman" w:hAnsi="Arial" w:cs="Arial"/>
                <w:b/>
                <w:sz w:val="20"/>
                <w:szCs w:val="20"/>
                <w:lang w:val="es-ES" w:eastAsia="es-ES"/>
              </w:rPr>
            </w:pPr>
          </w:p>
        </w:tc>
        <w:tc>
          <w:tcPr>
            <w:tcW w:w="988" w:type="dxa"/>
          </w:tcPr>
          <w:p w14:paraId="66E56398" w14:textId="77777777" w:rsidR="001A3C97" w:rsidRPr="00AF16BF" w:rsidRDefault="001A3C97" w:rsidP="00180E28">
            <w:pPr>
              <w:tabs>
                <w:tab w:val="left" w:pos="360"/>
                <w:tab w:val="left" w:pos="540"/>
              </w:tabs>
              <w:jc w:val="center"/>
              <w:rPr>
                <w:rFonts w:ascii="Arial" w:eastAsia="Times New Roman" w:hAnsi="Arial" w:cs="Arial"/>
                <w:b/>
                <w:sz w:val="20"/>
                <w:szCs w:val="20"/>
                <w:lang w:val="es-ES" w:eastAsia="es-ES"/>
              </w:rPr>
            </w:pPr>
          </w:p>
        </w:tc>
        <w:tc>
          <w:tcPr>
            <w:tcW w:w="951" w:type="dxa"/>
          </w:tcPr>
          <w:p w14:paraId="092ABA4E" w14:textId="77777777" w:rsidR="001A3C97" w:rsidRPr="00AF16BF" w:rsidRDefault="001A3C97" w:rsidP="00180E28">
            <w:pPr>
              <w:tabs>
                <w:tab w:val="left" w:pos="360"/>
                <w:tab w:val="left" w:pos="540"/>
              </w:tabs>
              <w:jc w:val="center"/>
              <w:rPr>
                <w:rFonts w:ascii="Arial" w:eastAsia="Times New Roman" w:hAnsi="Arial" w:cs="Arial"/>
                <w:b/>
                <w:sz w:val="20"/>
                <w:szCs w:val="20"/>
                <w:lang w:val="es-ES" w:eastAsia="es-ES"/>
              </w:rPr>
            </w:pPr>
          </w:p>
        </w:tc>
        <w:tc>
          <w:tcPr>
            <w:tcW w:w="992" w:type="dxa"/>
          </w:tcPr>
          <w:p w14:paraId="4739EE05" w14:textId="77777777" w:rsidR="001A3C97" w:rsidRPr="00AF16BF" w:rsidRDefault="001A3C97" w:rsidP="00180E28">
            <w:pPr>
              <w:tabs>
                <w:tab w:val="left" w:pos="360"/>
                <w:tab w:val="left" w:pos="540"/>
              </w:tabs>
              <w:jc w:val="center"/>
              <w:rPr>
                <w:rFonts w:ascii="Arial" w:eastAsia="Times New Roman" w:hAnsi="Arial" w:cs="Arial"/>
                <w:b/>
                <w:sz w:val="20"/>
                <w:szCs w:val="20"/>
                <w:lang w:val="es-ES" w:eastAsia="es-ES"/>
              </w:rPr>
            </w:pPr>
          </w:p>
        </w:tc>
        <w:tc>
          <w:tcPr>
            <w:tcW w:w="1134" w:type="dxa"/>
          </w:tcPr>
          <w:p w14:paraId="146D0BB0" w14:textId="77777777" w:rsidR="001A3C97" w:rsidRPr="00AF16BF" w:rsidRDefault="001A3C97" w:rsidP="00180E28">
            <w:pPr>
              <w:tabs>
                <w:tab w:val="left" w:pos="360"/>
                <w:tab w:val="left" w:pos="540"/>
              </w:tabs>
              <w:jc w:val="center"/>
              <w:rPr>
                <w:rFonts w:ascii="Arial" w:eastAsia="Times New Roman" w:hAnsi="Arial" w:cs="Arial"/>
                <w:b/>
                <w:sz w:val="20"/>
                <w:szCs w:val="20"/>
                <w:lang w:val="es-ES" w:eastAsia="es-ES"/>
              </w:rPr>
            </w:pPr>
          </w:p>
        </w:tc>
      </w:tr>
    </w:tbl>
    <w:p w14:paraId="05C8F394" w14:textId="77777777" w:rsidR="001A3C97" w:rsidRPr="00AF16BF" w:rsidRDefault="001A3C97" w:rsidP="001A3C97">
      <w:pPr>
        <w:tabs>
          <w:tab w:val="left" w:pos="360"/>
          <w:tab w:val="left" w:pos="540"/>
        </w:tabs>
        <w:jc w:val="center"/>
        <w:rPr>
          <w:rFonts w:ascii="Arial" w:eastAsia="Times New Roman" w:hAnsi="Arial" w:cs="Arial"/>
          <w:b/>
          <w:sz w:val="20"/>
          <w:szCs w:val="20"/>
          <w:lang w:val="es-ES" w:eastAsia="es-ES"/>
        </w:rPr>
      </w:pPr>
    </w:p>
    <w:p w14:paraId="09352F23" w14:textId="77777777" w:rsidR="001A3C97" w:rsidRPr="00AF16BF" w:rsidRDefault="001A3C97" w:rsidP="001A3C97">
      <w:pPr>
        <w:tabs>
          <w:tab w:val="left" w:pos="360"/>
          <w:tab w:val="left" w:pos="540"/>
        </w:tabs>
        <w:jc w:val="center"/>
        <w:rPr>
          <w:rFonts w:ascii="Arial" w:eastAsia="Times New Roman" w:hAnsi="Arial" w:cs="Arial"/>
          <w:b/>
          <w:sz w:val="20"/>
          <w:szCs w:val="20"/>
          <w:lang w:val="es-ES" w:eastAsia="es-ES"/>
        </w:rPr>
      </w:pPr>
    </w:p>
    <w:p w14:paraId="585E184C" w14:textId="77777777" w:rsidR="001A3C97" w:rsidRPr="00AF16BF" w:rsidRDefault="001A3C97" w:rsidP="001A3C97">
      <w:pPr>
        <w:tabs>
          <w:tab w:val="left" w:pos="360"/>
          <w:tab w:val="left" w:pos="540"/>
        </w:tabs>
        <w:jc w:val="center"/>
        <w:rPr>
          <w:rFonts w:ascii="Arial" w:eastAsia="Times New Roman" w:hAnsi="Arial" w:cs="Arial"/>
          <w:b/>
          <w:sz w:val="20"/>
          <w:szCs w:val="20"/>
          <w:lang w:val="es-ES" w:eastAsia="es-ES"/>
        </w:rPr>
      </w:pPr>
    </w:p>
    <w:p w14:paraId="2CD6F97F" w14:textId="77777777" w:rsidR="001A3C97" w:rsidRPr="00AF16BF" w:rsidRDefault="001A3C97" w:rsidP="001A3C97">
      <w:pPr>
        <w:tabs>
          <w:tab w:val="left" w:pos="360"/>
          <w:tab w:val="left" w:pos="540"/>
        </w:tabs>
        <w:jc w:val="both"/>
        <w:rPr>
          <w:rFonts w:ascii="Arial" w:eastAsia="Times New Roman" w:hAnsi="Arial" w:cs="Arial"/>
          <w:sz w:val="20"/>
          <w:szCs w:val="20"/>
          <w:lang w:val="es-ES" w:eastAsia="es-ES"/>
        </w:rPr>
      </w:pPr>
      <w:r w:rsidRPr="00AF16BF">
        <w:rPr>
          <w:rFonts w:ascii="Arial" w:eastAsia="Times New Roman" w:hAnsi="Arial" w:cs="Arial"/>
          <w:sz w:val="20"/>
          <w:szCs w:val="20"/>
          <w:lang w:val="es-ES" w:eastAsia="es-ES"/>
        </w:rPr>
        <w:t>Declaramos bajo la gravedad de juramento, comprometiendo nuestra responsabilidad personal y comprometiendo la responsabilidad institucional de las personas naturales o jurídicas que representamos, que la información antes consignada es totalmente cierta, corresponde única y exclusivamente a la entidad que representamos.</w:t>
      </w:r>
    </w:p>
    <w:p w14:paraId="4E2E4777" w14:textId="77777777" w:rsidR="001A3C97" w:rsidRPr="00AF16BF" w:rsidRDefault="001A3C97" w:rsidP="001A3C97">
      <w:pPr>
        <w:tabs>
          <w:tab w:val="left" w:pos="360"/>
          <w:tab w:val="left" w:pos="540"/>
        </w:tabs>
        <w:jc w:val="center"/>
        <w:rPr>
          <w:rFonts w:ascii="Arial" w:eastAsia="Times New Roman" w:hAnsi="Arial" w:cs="Arial"/>
          <w:b/>
          <w:sz w:val="20"/>
          <w:szCs w:val="20"/>
          <w:lang w:val="es-ES" w:eastAsia="es-ES"/>
        </w:rPr>
      </w:pPr>
    </w:p>
    <w:p w14:paraId="60788143" w14:textId="77777777" w:rsidR="001A3C97" w:rsidRPr="00AF16BF" w:rsidRDefault="001A3C97" w:rsidP="001A3C97">
      <w:pPr>
        <w:tabs>
          <w:tab w:val="left" w:pos="360"/>
          <w:tab w:val="left" w:pos="540"/>
        </w:tabs>
        <w:jc w:val="both"/>
        <w:rPr>
          <w:rFonts w:ascii="Arial" w:eastAsia="Times New Roman" w:hAnsi="Arial" w:cs="Arial"/>
          <w:sz w:val="20"/>
          <w:szCs w:val="20"/>
          <w:lang w:val="es-ES" w:eastAsia="es-ES"/>
        </w:rPr>
      </w:pPr>
      <w:r w:rsidRPr="00AF16BF">
        <w:rPr>
          <w:rFonts w:ascii="Arial" w:eastAsia="Times New Roman" w:hAnsi="Arial" w:cs="Arial"/>
          <w:sz w:val="20"/>
          <w:szCs w:val="20"/>
          <w:lang w:val="es-ES" w:eastAsia="es-ES"/>
        </w:rPr>
        <w:t>Nota: En caso en que la persona natural o jurídica no presente en la actualidad multas o sanciones, indicar que no aplica.</w:t>
      </w:r>
    </w:p>
    <w:p w14:paraId="0A03C9CD" w14:textId="77777777" w:rsidR="001A3C97" w:rsidRPr="00AF16BF" w:rsidRDefault="001A3C97" w:rsidP="001A3C97">
      <w:pPr>
        <w:tabs>
          <w:tab w:val="left" w:pos="360"/>
          <w:tab w:val="left" w:pos="540"/>
        </w:tabs>
        <w:jc w:val="center"/>
        <w:rPr>
          <w:rFonts w:ascii="Arial" w:eastAsia="Times New Roman" w:hAnsi="Arial" w:cs="Arial"/>
          <w:b/>
          <w:sz w:val="20"/>
          <w:szCs w:val="20"/>
          <w:lang w:val="es-ES" w:eastAsia="es-ES"/>
        </w:rPr>
      </w:pPr>
    </w:p>
    <w:p w14:paraId="4E616482" w14:textId="77777777" w:rsidR="001A3C97" w:rsidRPr="00AF16BF" w:rsidRDefault="001A3C97" w:rsidP="001A3C97">
      <w:pPr>
        <w:tabs>
          <w:tab w:val="left" w:pos="360"/>
          <w:tab w:val="left" w:pos="540"/>
        </w:tabs>
        <w:jc w:val="center"/>
        <w:rPr>
          <w:rFonts w:ascii="Arial" w:eastAsia="Times New Roman" w:hAnsi="Arial" w:cs="Arial"/>
          <w:b/>
          <w:sz w:val="20"/>
          <w:szCs w:val="20"/>
          <w:lang w:val="es-ES" w:eastAsia="es-ES"/>
        </w:rPr>
      </w:pPr>
    </w:p>
    <w:p w14:paraId="0959C16C" w14:textId="77777777" w:rsidR="001A3C97" w:rsidRPr="00AF16BF" w:rsidRDefault="001A3C97" w:rsidP="001A3C97">
      <w:pPr>
        <w:tabs>
          <w:tab w:val="left" w:pos="360"/>
          <w:tab w:val="left" w:pos="540"/>
        </w:tabs>
        <w:jc w:val="center"/>
        <w:rPr>
          <w:rFonts w:ascii="Arial" w:eastAsia="Times New Roman" w:hAnsi="Arial" w:cs="Arial"/>
          <w:b/>
          <w:sz w:val="20"/>
          <w:szCs w:val="20"/>
          <w:lang w:val="es-ES" w:eastAsia="es-ES"/>
        </w:rPr>
      </w:pPr>
    </w:p>
    <w:p w14:paraId="535DF8D1" w14:textId="77777777" w:rsidR="001A3C97" w:rsidRPr="00AF16BF" w:rsidRDefault="001A3C97" w:rsidP="001A3C97">
      <w:pPr>
        <w:tabs>
          <w:tab w:val="left" w:pos="360"/>
          <w:tab w:val="left" w:pos="540"/>
        </w:tabs>
        <w:jc w:val="center"/>
        <w:rPr>
          <w:rFonts w:ascii="Arial" w:eastAsia="Times New Roman" w:hAnsi="Arial" w:cs="Arial"/>
          <w:b/>
          <w:sz w:val="20"/>
          <w:szCs w:val="20"/>
          <w:lang w:val="es-ES" w:eastAsia="es-ES"/>
        </w:rPr>
      </w:pPr>
    </w:p>
    <w:p w14:paraId="571F46B0" w14:textId="77777777" w:rsidR="001A3C97" w:rsidRPr="00AF16BF" w:rsidRDefault="001A3C97" w:rsidP="001A3C97">
      <w:pPr>
        <w:tabs>
          <w:tab w:val="left" w:pos="360"/>
          <w:tab w:val="left" w:pos="540"/>
        </w:tabs>
        <w:jc w:val="center"/>
        <w:rPr>
          <w:rFonts w:ascii="Arial" w:eastAsia="Times New Roman" w:hAnsi="Arial" w:cs="Arial"/>
          <w:b/>
          <w:sz w:val="20"/>
          <w:szCs w:val="20"/>
          <w:lang w:val="es-ES" w:eastAsia="es-ES"/>
        </w:rPr>
      </w:pPr>
    </w:p>
    <w:p w14:paraId="65E7A2D4" w14:textId="77777777" w:rsidR="001A3C97" w:rsidRPr="00AF16BF" w:rsidRDefault="001A3C97" w:rsidP="001A3C97">
      <w:pPr>
        <w:tabs>
          <w:tab w:val="left" w:pos="360"/>
          <w:tab w:val="left" w:pos="540"/>
        </w:tabs>
        <w:jc w:val="center"/>
        <w:rPr>
          <w:rFonts w:ascii="Arial" w:eastAsia="Times New Roman" w:hAnsi="Arial" w:cs="Arial"/>
          <w:b/>
          <w:sz w:val="20"/>
          <w:szCs w:val="20"/>
          <w:lang w:val="es-ES" w:eastAsia="es-ES"/>
        </w:rPr>
      </w:pPr>
      <w:r w:rsidRPr="00AF16BF">
        <w:rPr>
          <w:rFonts w:ascii="Arial" w:eastAsia="Times New Roman" w:hAnsi="Arial" w:cs="Arial"/>
          <w:b/>
          <w:sz w:val="20"/>
          <w:szCs w:val="20"/>
          <w:lang w:val="es-ES" w:eastAsia="es-ES"/>
        </w:rPr>
        <w:t>_____________________________________________________________</w:t>
      </w:r>
    </w:p>
    <w:p w14:paraId="025E9781" w14:textId="77777777" w:rsidR="001A3C97" w:rsidRPr="00AF16BF" w:rsidRDefault="001A3C97" w:rsidP="001A3C97">
      <w:pPr>
        <w:tabs>
          <w:tab w:val="left" w:pos="360"/>
          <w:tab w:val="left" w:pos="540"/>
        </w:tabs>
        <w:rPr>
          <w:rFonts w:ascii="Arial" w:eastAsia="Times New Roman" w:hAnsi="Arial" w:cs="Arial"/>
          <w:color w:val="FF0000"/>
          <w:sz w:val="20"/>
          <w:szCs w:val="20"/>
          <w:lang w:val="es-ES" w:eastAsia="es-ES"/>
        </w:rPr>
      </w:pPr>
      <w:r w:rsidRPr="00AF16BF">
        <w:rPr>
          <w:rFonts w:ascii="Arial" w:eastAsia="Times New Roman" w:hAnsi="Arial" w:cs="Arial"/>
          <w:b/>
          <w:color w:val="FF0000"/>
          <w:sz w:val="20"/>
          <w:szCs w:val="20"/>
          <w:lang w:val="es-ES" w:eastAsia="es-ES"/>
        </w:rPr>
        <w:t>[</w:t>
      </w:r>
      <w:r w:rsidRPr="00AF16BF">
        <w:rPr>
          <w:rFonts w:ascii="Arial" w:eastAsia="Times New Roman" w:hAnsi="Arial" w:cs="Arial"/>
          <w:color w:val="FF0000"/>
          <w:sz w:val="20"/>
          <w:szCs w:val="20"/>
          <w:lang w:val="es-ES" w:eastAsia="es-ES"/>
        </w:rPr>
        <w:t xml:space="preserve">Firma representante legal del Proponente o </w:t>
      </w:r>
      <w:proofErr w:type="gramStart"/>
      <w:r w:rsidRPr="00AF16BF">
        <w:rPr>
          <w:rFonts w:ascii="Arial" w:eastAsia="Times New Roman" w:hAnsi="Arial" w:cs="Arial"/>
          <w:color w:val="FF0000"/>
          <w:sz w:val="20"/>
          <w:szCs w:val="20"/>
          <w:lang w:val="es-ES" w:eastAsia="es-ES"/>
        </w:rPr>
        <w:t>del</w:t>
      </w:r>
      <w:proofErr w:type="gramEnd"/>
      <w:r w:rsidRPr="00AF16BF">
        <w:rPr>
          <w:rFonts w:ascii="Arial" w:eastAsia="Times New Roman" w:hAnsi="Arial" w:cs="Arial"/>
          <w:color w:val="FF0000"/>
          <w:sz w:val="20"/>
          <w:szCs w:val="20"/>
          <w:lang w:val="es-ES" w:eastAsia="es-ES"/>
        </w:rPr>
        <w:t xml:space="preserve"> Proponente persona natural] </w:t>
      </w:r>
    </w:p>
    <w:p w14:paraId="01E6E657" w14:textId="77777777" w:rsidR="001A3C97" w:rsidRPr="00AF16BF" w:rsidRDefault="001A3C97" w:rsidP="001A3C97">
      <w:pPr>
        <w:tabs>
          <w:tab w:val="left" w:pos="360"/>
          <w:tab w:val="left" w:pos="540"/>
        </w:tabs>
        <w:rPr>
          <w:rFonts w:ascii="Arial" w:eastAsia="Times New Roman" w:hAnsi="Arial" w:cs="Arial"/>
          <w:color w:val="FF0000"/>
          <w:sz w:val="20"/>
          <w:szCs w:val="20"/>
          <w:lang w:val="es-ES" w:eastAsia="es-ES"/>
        </w:rPr>
      </w:pPr>
      <w:r w:rsidRPr="00AF16BF">
        <w:rPr>
          <w:rFonts w:ascii="Arial" w:eastAsia="Times New Roman" w:hAnsi="Arial" w:cs="Arial"/>
          <w:color w:val="FF0000"/>
          <w:sz w:val="20"/>
          <w:szCs w:val="20"/>
          <w:lang w:val="es-ES" w:eastAsia="es-ES"/>
        </w:rPr>
        <w:t>Nombre: [Insertar información]</w:t>
      </w:r>
    </w:p>
    <w:p w14:paraId="121F4D1C" w14:textId="77777777" w:rsidR="001A3C97" w:rsidRPr="00AF16BF" w:rsidRDefault="001A3C97" w:rsidP="001A3C97">
      <w:pPr>
        <w:tabs>
          <w:tab w:val="left" w:pos="360"/>
          <w:tab w:val="left" w:pos="540"/>
        </w:tabs>
        <w:rPr>
          <w:rFonts w:ascii="Arial" w:eastAsia="Times New Roman" w:hAnsi="Arial" w:cs="Arial"/>
          <w:color w:val="FF0000"/>
          <w:sz w:val="20"/>
          <w:szCs w:val="20"/>
          <w:lang w:val="es-ES" w:eastAsia="es-ES"/>
        </w:rPr>
      </w:pPr>
      <w:r w:rsidRPr="00AF16BF">
        <w:rPr>
          <w:rFonts w:ascii="Arial" w:eastAsia="Times New Roman" w:hAnsi="Arial" w:cs="Arial"/>
          <w:color w:val="FF0000"/>
          <w:sz w:val="20"/>
          <w:szCs w:val="20"/>
          <w:lang w:val="es-ES" w:eastAsia="es-ES"/>
        </w:rPr>
        <w:t>Cargo: [Insertar información]</w:t>
      </w:r>
    </w:p>
    <w:p w14:paraId="55DDE9CE" w14:textId="77777777" w:rsidR="001A3C97" w:rsidRPr="00AF16BF" w:rsidRDefault="001A3C97" w:rsidP="001A3C97">
      <w:pPr>
        <w:tabs>
          <w:tab w:val="left" w:pos="360"/>
          <w:tab w:val="left" w:pos="540"/>
        </w:tabs>
        <w:rPr>
          <w:rFonts w:ascii="Arial" w:eastAsia="Times New Roman" w:hAnsi="Arial" w:cs="Arial"/>
          <w:color w:val="FF0000"/>
          <w:sz w:val="20"/>
          <w:szCs w:val="20"/>
          <w:lang w:val="es-ES" w:eastAsia="es-ES"/>
        </w:rPr>
      </w:pPr>
      <w:r w:rsidRPr="00AF16BF">
        <w:rPr>
          <w:rFonts w:ascii="Arial" w:eastAsia="Times New Roman" w:hAnsi="Arial" w:cs="Arial"/>
          <w:color w:val="FF0000"/>
          <w:sz w:val="20"/>
          <w:szCs w:val="20"/>
          <w:lang w:val="es-ES" w:eastAsia="es-ES"/>
        </w:rPr>
        <w:t>Documento de Identidad: [Insertar información]</w:t>
      </w:r>
    </w:p>
    <w:p w14:paraId="125A5447" w14:textId="77777777" w:rsidR="001A3C97" w:rsidRPr="00AF16BF" w:rsidRDefault="001A3C97">
      <w:pPr>
        <w:rPr>
          <w:rFonts w:ascii="Arial" w:eastAsia="Times New Roman" w:hAnsi="Arial" w:cs="Arial"/>
          <w:b/>
          <w:bCs/>
          <w:sz w:val="20"/>
          <w:szCs w:val="20"/>
          <w:lang w:val="es-ES" w:eastAsia="es-CO"/>
        </w:rPr>
      </w:pPr>
      <w:r w:rsidRPr="00AF16BF">
        <w:rPr>
          <w:rFonts w:ascii="Arial" w:eastAsia="Times New Roman" w:hAnsi="Arial" w:cs="Arial"/>
          <w:b/>
          <w:bCs/>
          <w:sz w:val="20"/>
          <w:szCs w:val="20"/>
          <w:lang w:val="es-ES" w:eastAsia="es-CO"/>
        </w:rPr>
        <w:br w:type="page"/>
      </w:r>
    </w:p>
    <w:p w14:paraId="2F0454A8" w14:textId="0E9FA90A" w:rsidR="001A3C97" w:rsidRPr="00AF16BF" w:rsidRDefault="001A3C97" w:rsidP="001A3C97">
      <w:pPr>
        <w:spacing w:after="120"/>
        <w:rPr>
          <w:rFonts w:ascii="Arial" w:eastAsia="Times New Roman" w:hAnsi="Arial" w:cs="Arial"/>
          <w:sz w:val="20"/>
          <w:szCs w:val="20"/>
          <w:lang w:val="es-ES" w:eastAsia="es-ES"/>
        </w:rPr>
      </w:pPr>
      <w:r w:rsidRPr="00AF16BF">
        <w:rPr>
          <w:rFonts w:ascii="Arial" w:eastAsia="Times New Roman" w:hAnsi="Arial" w:cs="Arial"/>
          <w:b/>
          <w:bCs/>
          <w:noProof/>
          <w:sz w:val="20"/>
          <w:szCs w:val="20"/>
          <w:lang w:val="es-ES" w:eastAsia="es-ES"/>
        </w:rPr>
        <w:lastRenderedPageBreak/>
        <mc:AlternateContent>
          <mc:Choice Requires="wpg">
            <w:drawing>
              <wp:anchor distT="0" distB="0" distL="114300" distR="114300" simplePos="0" relativeHeight="251919872" behindDoc="1" locked="0" layoutInCell="1" allowOverlap="1" wp14:anchorId="38117A02" wp14:editId="1182605E">
                <wp:simplePos x="0" y="0"/>
                <wp:positionH relativeFrom="page">
                  <wp:posOffset>1062355</wp:posOffset>
                </wp:positionH>
                <wp:positionV relativeFrom="paragraph">
                  <wp:posOffset>213360</wp:posOffset>
                </wp:positionV>
                <wp:extent cx="5648960" cy="1270"/>
                <wp:effectExtent l="0" t="0" r="27940" b="17780"/>
                <wp:wrapNone/>
                <wp:docPr id="3" name="Grupo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48960" cy="1270"/>
                          <a:chOff x="1673" y="336"/>
                          <a:chExt cx="8896" cy="2"/>
                        </a:xfrm>
                      </wpg:grpSpPr>
                      <wps:wsp>
                        <wps:cNvPr id="8" name="Freeform 435"/>
                        <wps:cNvSpPr>
                          <a:spLocks/>
                        </wps:cNvSpPr>
                        <wps:spPr bwMode="auto">
                          <a:xfrm>
                            <a:off x="1673" y="336"/>
                            <a:ext cx="8896" cy="2"/>
                          </a:xfrm>
                          <a:custGeom>
                            <a:avLst/>
                            <a:gdLst>
                              <a:gd name="T0" fmla="+- 0 1673 1673"/>
                              <a:gd name="T1" fmla="*/ T0 w 8896"/>
                              <a:gd name="T2" fmla="+- 0 10569 1673"/>
                              <a:gd name="T3" fmla="*/ T2 w 8896"/>
                            </a:gdLst>
                            <a:ahLst/>
                            <a:cxnLst>
                              <a:cxn ang="0">
                                <a:pos x="T1" y="0"/>
                              </a:cxn>
                              <a:cxn ang="0">
                                <a:pos x="T3" y="0"/>
                              </a:cxn>
                            </a:cxnLst>
                            <a:rect l="0" t="0" r="r" b="b"/>
                            <a:pathLst>
                              <a:path w="8896">
                                <a:moveTo>
                                  <a:pt x="0" y="0"/>
                                </a:moveTo>
                                <a:lnTo>
                                  <a:pt x="8896" y="0"/>
                                </a:lnTo>
                              </a:path>
                            </a:pathLst>
                          </a:custGeom>
                          <a:noFill/>
                          <a:ln w="13462">
                            <a:solidFill>
                              <a:srgbClr val="BEBEBE"/>
                            </a:solidFill>
                            <a:round/>
                            <a:headEnd/>
                            <a:tailEnd/>
                          </a:ln>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DC4CB23" id="Grupo 3" o:spid="_x0000_s1026" style="position:absolute;margin-left:83.65pt;margin-top:16.8pt;width:444.8pt;height:.1pt;z-index:-251396608;mso-position-horizontal-relative:page" coordorigin="1673,336" coordsize="88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">
                <v:shape id="Freeform 435" o:spid="_x0000_s1027" style="position:absolute;left:1673;top:336;width:8896;height:2;visibility:visible;mso-wrap-style:square;v-text-anchor:top" coordsize="889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P/Qf8IA&#10;AADaAAAADwAAAGRycy9kb3ducmV2LnhtbERPz2vCMBS+C/4P4Q12s6kehnSmRQYDPcnqLPP21ryl&#10;dc1LaaLt9tcvh4HHj+/3pphsJ240+NaxgmWSgiCunW7ZKHg/vi7WIHxA1tg5JgU/5KHI57MNZtqN&#10;/Ea3MhgRQ9hnqKAJoc+k9HVDFn3ieuLIfbnBYohwMFIPOMZw28lVmj5Jiy3HhgZ7emmo/i6vVkH1&#10;UZ/Pp/1xWX1ef9eHS2f69GCUenyYts8gAk3hLv5377SCuDVeiTdA5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9B/wgAAANoAAAAPAAAAAAAAAAAAAAAAAJgCAABkcnMvZG93&#10;bnJldi54bWxQSwUGAAAAAAQABAD1AAAAhwMAAAAA&#10;" path="m,l8896,e" filled="f" strokecolor="#bebebe" strokeweight="1.06pt">
                  <v:path arrowok="t" o:connecttype="custom" o:connectlocs="0,0;8896,0" o:connectangles="0,0"/>
                </v:shape>
                <w10:wrap anchorx="page"/>
              </v:group>
            </w:pict>
          </mc:Fallback>
        </mc:AlternateContent>
      </w:r>
      <w:r w:rsidRPr="00AF16BF">
        <w:rPr>
          <w:rFonts w:ascii="Arial" w:eastAsia="Times New Roman" w:hAnsi="Arial" w:cs="Arial"/>
          <w:b/>
          <w:bCs/>
          <w:sz w:val="20"/>
          <w:szCs w:val="20"/>
          <w:lang w:val="es-ES" w:eastAsia="es-CO"/>
        </w:rPr>
        <w:t xml:space="preserve">Anexo 12 – FORMULARIO CLÁUSULA PENAL PECUNIARIA </w:t>
      </w:r>
    </w:p>
    <w:p w14:paraId="54308746" w14:textId="77777777" w:rsidR="001A3C97" w:rsidRPr="00AF16BF" w:rsidRDefault="001A3C97" w:rsidP="001A3C97">
      <w:pPr>
        <w:tabs>
          <w:tab w:val="left" w:pos="5103"/>
        </w:tabs>
        <w:jc w:val="both"/>
        <w:rPr>
          <w:rFonts w:ascii="Arial" w:eastAsia="Times New Roman" w:hAnsi="Arial" w:cs="Arial"/>
          <w:sz w:val="20"/>
          <w:szCs w:val="20"/>
          <w:lang w:val="es-ES" w:eastAsia="es-ES"/>
        </w:rPr>
      </w:pPr>
    </w:p>
    <w:p w14:paraId="64C264E4" w14:textId="77777777" w:rsidR="001A3C97" w:rsidRPr="00AF16BF" w:rsidRDefault="001A3C97" w:rsidP="001A3C97">
      <w:pPr>
        <w:tabs>
          <w:tab w:val="left" w:pos="5103"/>
        </w:tabs>
        <w:jc w:val="both"/>
        <w:rPr>
          <w:rFonts w:ascii="Arial" w:eastAsia="Arial" w:hAnsi="Arial" w:cs="Arial"/>
          <w:b/>
          <w:bCs/>
          <w:sz w:val="20"/>
          <w:szCs w:val="20"/>
          <w:lang w:val="es-ES_tradnl" w:eastAsia="es-ES"/>
        </w:rPr>
      </w:pPr>
    </w:p>
    <w:p w14:paraId="10A55E37" w14:textId="77777777" w:rsidR="001A3C97" w:rsidRPr="00AF16BF" w:rsidRDefault="001A3C97" w:rsidP="001A3C97">
      <w:pPr>
        <w:tabs>
          <w:tab w:val="left" w:pos="5103"/>
        </w:tabs>
        <w:jc w:val="both"/>
        <w:rPr>
          <w:rFonts w:ascii="Arial" w:eastAsia="Times New Roman" w:hAnsi="Arial" w:cs="Arial"/>
          <w:sz w:val="20"/>
          <w:szCs w:val="20"/>
          <w:lang w:val="es-ES_tradnl" w:eastAsia="es-ES"/>
        </w:rPr>
      </w:pPr>
    </w:p>
    <w:p w14:paraId="331C2039" w14:textId="77777777" w:rsidR="001A3C97" w:rsidRPr="00AF16BF" w:rsidRDefault="001A3C97" w:rsidP="001A3C97">
      <w:pPr>
        <w:spacing w:before="74" w:after="120" w:line="239" w:lineRule="auto"/>
        <w:ind w:right="178"/>
        <w:jc w:val="both"/>
        <w:rPr>
          <w:rFonts w:ascii="Arial" w:eastAsia="Times New Roman" w:hAnsi="Arial" w:cs="Arial"/>
          <w:sz w:val="20"/>
          <w:szCs w:val="20"/>
          <w:lang w:val="es-ES" w:eastAsia="es-ES"/>
        </w:rPr>
      </w:pPr>
      <w:r w:rsidRPr="00AF16BF">
        <w:rPr>
          <w:rFonts w:ascii="Arial" w:eastAsia="Arial" w:hAnsi="Arial" w:cs="Arial"/>
          <w:b/>
          <w:bCs/>
          <w:sz w:val="20"/>
          <w:szCs w:val="20"/>
          <w:lang w:val="es-ES_tradnl" w:eastAsia="es-ES"/>
        </w:rPr>
        <w:t>CLÁUSULA PENAL PECUNIARIA</w:t>
      </w:r>
      <w:r w:rsidRPr="00AF16BF">
        <w:rPr>
          <w:rFonts w:ascii="Arial" w:eastAsia="Times New Roman" w:hAnsi="Arial" w:cs="Arial"/>
          <w:b/>
          <w:sz w:val="20"/>
          <w:szCs w:val="20"/>
          <w:lang w:val="es-ES" w:eastAsia="es-ES"/>
        </w:rPr>
        <w:t xml:space="preserve">: </w:t>
      </w:r>
      <w:r w:rsidRPr="00AF16BF">
        <w:rPr>
          <w:rFonts w:ascii="Arial" w:eastAsia="Times New Roman" w:hAnsi="Arial" w:cs="Arial"/>
          <w:spacing w:val="-1"/>
          <w:sz w:val="20"/>
          <w:szCs w:val="20"/>
          <w:lang w:val="es-ES" w:eastAsia="es-ES"/>
        </w:rPr>
        <w:t>E</w:t>
      </w:r>
      <w:r w:rsidRPr="00AF16BF">
        <w:rPr>
          <w:rFonts w:ascii="Arial" w:eastAsia="Arial" w:hAnsi="Arial" w:cs="Arial"/>
          <w:sz w:val="20"/>
          <w:szCs w:val="20"/>
          <w:lang w:val="es-ES_tradnl" w:eastAsia="es-ES"/>
        </w:rPr>
        <w:t>n ca</w:t>
      </w:r>
      <w:r w:rsidRPr="00AF16BF">
        <w:rPr>
          <w:rFonts w:ascii="Arial" w:eastAsia="Times New Roman" w:hAnsi="Arial" w:cs="Arial"/>
          <w:sz w:val="20"/>
          <w:szCs w:val="20"/>
          <w:lang w:val="es-ES" w:eastAsia="es-ES"/>
        </w:rPr>
        <w:t>so</w:t>
      </w:r>
      <w:r w:rsidRPr="00AF16BF">
        <w:rPr>
          <w:rFonts w:ascii="Arial" w:eastAsia="Times New Roman" w:hAnsi="Arial" w:cs="Arial"/>
          <w:spacing w:val="17"/>
          <w:sz w:val="20"/>
          <w:szCs w:val="20"/>
          <w:lang w:val="es-ES" w:eastAsia="es-ES"/>
        </w:rPr>
        <w:t xml:space="preserve"> </w:t>
      </w:r>
      <w:r w:rsidRPr="00AF16BF">
        <w:rPr>
          <w:rFonts w:ascii="Arial" w:eastAsia="Times New Roman" w:hAnsi="Arial" w:cs="Arial"/>
          <w:sz w:val="20"/>
          <w:szCs w:val="20"/>
          <w:lang w:val="es-ES" w:eastAsia="es-ES"/>
        </w:rPr>
        <w:t>de</w:t>
      </w:r>
      <w:r w:rsidRPr="00AF16BF">
        <w:rPr>
          <w:rFonts w:ascii="Arial" w:eastAsia="Times New Roman" w:hAnsi="Arial" w:cs="Arial"/>
          <w:spacing w:val="17"/>
          <w:sz w:val="20"/>
          <w:szCs w:val="20"/>
          <w:lang w:val="es-ES" w:eastAsia="es-ES"/>
        </w:rPr>
        <w:t xml:space="preserve"> </w:t>
      </w:r>
      <w:r w:rsidRPr="00AF16BF">
        <w:rPr>
          <w:rFonts w:ascii="Arial" w:eastAsia="Times New Roman" w:hAnsi="Arial" w:cs="Arial"/>
          <w:sz w:val="20"/>
          <w:szCs w:val="20"/>
          <w:lang w:val="es-ES" w:eastAsia="es-ES"/>
        </w:rPr>
        <w:t>declaratoria</w:t>
      </w:r>
      <w:r w:rsidRPr="00AF16BF">
        <w:rPr>
          <w:rFonts w:ascii="Arial" w:eastAsia="Times New Roman" w:hAnsi="Arial" w:cs="Arial"/>
          <w:spacing w:val="18"/>
          <w:sz w:val="20"/>
          <w:szCs w:val="20"/>
          <w:lang w:val="es-ES" w:eastAsia="es-ES"/>
        </w:rPr>
        <w:t xml:space="preserve"> </w:t>
      </w:r>
      <w:r w:rsidRPr="00AF16BF">
        <w:rPr>
          <w:rFonts w:ascii="Arial" w:eastAsia="Times New Roman" w:hAnsi="Arial" w:cs="Arial"/>
          <w:sz w:val="20"/>
          <w:szCs w:val="20"/>
          <w:lang w:val="es-ES" w:eastAsia="es-ES"/>
        </w:rPr>
        <w:t>de</w:t>
      </w:r>
      <w:r w:rsidRPr="00AF16BF">
        <w:rPr>
          <w:rFonts w:ascii="Arial" w:eastAsia="Times New Roman" w:hAnsi="Arial" w:cs="Arial"/>
          <w:spacing w:val="15"/>
          <w:sz w:val="20"/>
          <w:szCs w:val="20"/>
          <w:lang w:val="es-ES" w:eastAsia="es-ES"/>
        </w:rPr>
        <w:t xml:space="preserve"> </w:t>
      </w:r>
      <w:r w:rsidRPr="00AF16BF">
        <w:rPr>
          <w:rFonts w:ascii="Arial" w:eastAsia="Times New Roman" w:hAnsi="Arial" w:cs="Arial"/>
          <w:sz w:val="20"/>
          <w:szCs w:val="20"/>
          <w:lang w:val="es-ES" w:eastAsia="es-ES"/>
        </w:rPr>
        <w:t>caducidad</w:t>
      </w:r>
      <w:r w:rsidRPr="00AF16BF">
        <w:rPr>
          <w:rFonts w:ascii="Arial" w:eastAsia="Times New Roman" w:hAnsi="Arial" w:cs="Arial"/>
          <w:spacing w:val="15"/>
          <w:sz w:val="20"/>
          <w:szCs w:val="20"/>
          <w:lang w:val="es-ES" w:eastAsia="es-ES"/>
        </w:rPr>
        <w:t xml:space="preserve"> </w:t>
      </w:r>
      <w:r w:rsidRPr="00AF16BF">
        <w:rPr>
          <w:rFonts w:ascii="Arial" w:eastAsia="Times New Roman" w:hAnsi="Arial" w:cs="Arial"/>
          <w:sz w:val="20"/>
          <w:szCs w:val="20"/>
          <w:lang w:val="es-ES" w:eastAsia="es-ES"/>
        </w:rPr>
        <w:t>o</w:t>
      </w:r>
      <w:r w:rsidRPr="00AF16BF">
        <w:rPr>
          <w:rFonts w:ascii="Arial" w:eastAsia="Times New Roman" w:hAnsi="Arial" w:cs="Arial"/>
          <w:spacing w:val="18"/>
          <w:sz w:val="20"/>
          <w:szCs w:val="20"/>
          <w:lang w:val="es-ES" w:eastAsia="es-ES"/>
        </w:rPr>
        <w:t xml:space="preserve"> </w:t>
      </w:r>
      <w:r w:rsidRPr="00AF16BF">
        <w:rPr>
          <w:rFonts w:ascii="Arial" w:eastAsia="Times New Roman" w:hAnsi="Arial" w:cs="Arial"/>
          <w:sz w:val="20"/>
          <w:szCs w:val="20"/>
          <w:lang w:val="es-ES" w:eastAsia="es-ES"/>
        </w:rPr>
        <w:t>de</w:t>
      </w:r>
      <w:r w:rsidRPr="00AF16BF">
        <w:rPr>
          <w:rFonts w:ascii="Arial" w:eastAsia="Times New Roman" w:hAnsi="Arial" w:cs="Arial"/>
          <w:spacing w:val="15"/>
          <w:sz w:val="20"/>
          <w:szCs w:val="20"/>
          <w:lang w:val="es-ES" w:eastAsia="es-ES"/>
        </w:rPr>
        <w:t xml:space="preserve"> </w:t>
      </w:r>
      <w:r w:rsidRPr="00AF16BF">
        <w:rPr>
          <w:rFonts w:ascii="Arial" w:eastAsia="Times New Roman" w:hAnsi="Arial" w:cs="Arial"/>
          <w:sz w:val="20"/>
          <w:szCs w:val="20"/>
          <w:lang w:val="es-ES" w:eastAsia="es-ES"/>
        </w:rPr>
        <w:t>incumplimiento</w:t>
      </w:r>
      <w:r w:rsidRPr="00AF16BF">
        <w:rPr>
          <w:rFonts w:ascii="Arial" w:eastAsia="Times New Roman" w:hAnsi="Arial" w:cs="Arial"/>
          <w:spacing w:val="15"/>
          <w:sz w:val="20"/>
          <w:szCs w:val="20"/>
          <w:lang w:val="es-ES" w:eastAsia="es-ES"/>
        </w:rPr>
        <w:t xml:space="preserve"> </w:t>
      </w:r>
      <w:r w:rsidRPr="00AF16BF">
        <w:rPr>
          <w:rFonts w:ascii="Arial" w:eastAsia="Times New Roman" w:hAnsi="Arial" w:cs="Arial"/>
          <w:sz w:val="20"/>
          <w:szCs w:val="20"/>
          <w:lang w:val="es-ES" w:eastAsia="es-ES"/>
        </w:rPr>
        <w:t>total</w:t>
      </w:r>
      <w:r w:rsidRPr="00AF16BF">
        <w:rPr>
          <w:rFonts w:ascii="Arial" w:eastAsia="Times New Roman" w:hAnsi="Arial" w:cs="Arial"/>
          <w:spacing w:val="17"/>
          <w:sz w:val="20"/>
          <w:szCs w:val="20"/>
          <w:lang w:val="es-ES" w:eastAsia="es-ES"/>
        </w:rPr>
        <w:t xml:space="preserve"> </w:t>
      </w:r>
      <w:r w:rsidRPr="00AF16BF">
        <w:rPr>
          <w:rFonts w:ascii="Arial" w:eastAsia="Times New Roman" w:hAnsi="Arial" w:cs="Arial"/>
          <w:sz w:val="20"/>
          <w:szCs w:val="20"/>
          <w:lang w:val="es-ES" w:eastAsia="es-ES"/>
        </w:rPr>
        <w:t>o</w:t>
      </w:r>
      <w:r w:rsidRPr="00AF16BF">
        <w:rPr>
          <w:rFonts w:ascii="Arial" w:eastAsia="Times New Roman" w:hAnsi="Arial" w:cs="Arial"/>
          <w:spacing w:val="19"/>
          <w:sz w:val="20"/>
          <w:szCs w:val="20"/>
          <w:lang w:val="es-ES" w:eastAsia="es-ES"/>
        </w:rPr>
        <w:t xml:space="preserve"> </w:t>
      </w:r>
      <w:r w:rsidRPr="00AF16BF">
        <w:rPr>
          <w:rFonts w:ascii="Arial" w:eastAsia="Times New Roman" w:hAnsi="Arial" w:cs="Arial"/>
          <w:sz w:val="20"/>
          <w:szCs w:val="20"/>
          <w:lang w:val="es-ES" w:eastAsia="es-ES"/>
        </w:rPr>
        <w:t>parcial</w:t>
      </w:r>
      <w:r w:rsidRPr="00AF16BF">
        <w:rPr>
          <w:rFonts w:ascii="Arial" w:eastAsia="Times New Roman" w:hAnsi="Arial" w:cs="Arial"/>
          <w:spacing w:val="15"/>
          <w:sz w:val="20"/>
          <w:szCs w:val="20"/>
          <w:lang w:val="es-ES" w:eastAsia="es-ES"/>
        </w:rPr>
        <w:t xml:space="preserve"> </w:t>
      </w:r>
      <w:r w:rsidRPr="00AF16BF">
        <w:rPr>
          <w:rFonts w:ascii="Arial" w:eastAsia="Times New Roman" w:hAnsi="Arial" w:cs="Arial"/>
          <w:sz w:val="20"/>
          <w:szCs w:val="20"/>
          <w:lang w:val="es-ES" w:eastAsia="es-ES"/>
        </w:rPr>
        <w:t>de</w:t>
      </w:r>
      <w:r w:rsidRPr="00AF16BF">
        <w:rPr>
          <w:rFonts w:ascii="Arial" w:eastAsia="Times New Roman" w:hAnsi="Arial" w:cs="Arial"/>
          <w:spacing w:val="18"/>
          <w:sz w:val="20"/>
          <w:szCs w:val="20"/>
          <w:lang w:val="es-ES" w:eastAsia="es-ES"/>
        </w:rPr>
        <w:t xml:space="preserve"> </w:t>
      </w:r>
      <w:r w:rsidRPr="00AF16BF">
        <w:rPr>
          <w:rFonts w:ascii="Arial" w:eastAsia="Times New Roman" w:hAnsi="Arial" w:cs="Arial"/>
          <w:sz w:val="20"/>
          <w:szCs w:val="20"/>
          <w:lang w:val="es-ES" w:eastAsia="es-ES"/>
        </w:rPr>
        <w:t>las</w:t>
      </w:r>
      <w:r w:rsidRPr="00AF16BF">
        <w:rPr>
          <w:rFonts w:ascii="Arial" w:eastAsia="Times New Roman" w:hAnsi="Arial" w:cs="Arial"/>
          <w:spacing w:val="17"/>
          <w:sz w:val="20"/>
          <w:szCs w:val="20"/>
          <w:lang w:val="es-ES" w:eastAsia="es-ES"/>
        </w:rPr>
        <w:t xml:space="preserve"> </w:t>
      </w:r>
      <w:r w:rsidRPr="00AF16BF">
        <w:rPr>
          <w:rFonts w:ascii="Arial" w:eastAsia="Times New Roman" w:hAnsi="Arial" w:cs="Arial"/>
          <w:sz w:val="20"/>
          <w:szCs w:val="20"/>
          <w:lang w:val="es-ES" w:eastAsia="es-ES"/>
        </w:rPr>
        <w:t>obligaciones</w:t>
      </w:r>
      <w:r w:rsidRPr="00AF16BF">
        <w:rPr>
          <w:rFonts w:ascii="Arial" w:eastAsia="Times New Roman" w:hAnsi="Arial" w:cs="Arial"/>
          <w:spacing w:val="27"/>
          <w:sz w:val="20"/>
          <w:szCs w:val="20"/>
          <w:lang w:val="es-ES" w:eastAsia="es-ES"/>
        </w:rPr>
        <w:t xml:space="preserve"> </w:t>
      </w:r>
      <w:r w:rsidRPr="00AF16BF">
        <w:rPr>
          <w:rFonts w:ascii="Arial" w:eastAsia="Times New Roman" w:hAnsi="Arial" w:cs="Arial"/>
          <w:sz w:val="20"/>
          <w:szCs w:val="20"/>
          <w:lang w:val="es-ES" w:eastAsia="es-ES"/>
        </w:rPr>
        <w:t>del</w:t>
      </w:r>
      <w:r w:rsidRPr="00AF16BF">
        <w:rPr>
          <w:rFonts w:ascii="Arial" w:eastAsia="Times New Roman" w:hAnsi="Arial" w:cs="Arial"/>
          <w:spacing w:val="38"/>
          <w:w w:val="99"/>
          <w:sz w:val="20"/>
          <w:szCs w:val="20"/>
          <w:lang w:val="es-ES" w:eastAsia="es-ES"/>
        </w:rPr>
        <w:t xml:space="preserve"> </w:t>
      </w:r>
      <w:r w:rsidRPr="00AF16BF">
        <w:rPr>
          <w:rFonts w:ascii="Arial" w:eastAsia="Times New Roman" w:hAnsi="Arial" w:cs="Arial"/>
          <w:sz w:val="20"/>
          <w:szCs w:val="20"/>
          <w:lang w:val="es-ES" w:eastAsia="es-ES"/>
        </w:rPr>
        <w:t>presente</w:t>
      </w:r>
      <w:r w:rsidRPr="00AF16BF">
        <w:rPr>
          <w:rFonts w:ascii="Arial" w:eastAsia="Times New Roman" w:hAnsi="Arial" w:cs="Arial"/>
          <w:spacing w:val="-15"/>
          <w:sz w:val="20"/>
          <w:szCs w:val="20"/>
          <w:lang w:val="es-ES" w:eastAsia="es-ES"/>
        </w:rPr>
        <w:t xml:space="preserve"> </w:t>
      </w:r>
      <w:r w:rsidRPr="00AF16BF">
        <w:rPr>
          <w:rFonts w:ascii="Arial" w:eastAsia="Times New Roman" w:hAnsi="Arial" w:cs="Arial"/>
          <w:sz w:val="20"/>
          <w:szCs w:val="20"/>
          <w:lang w:val="es-ES" w:eastAsia="es-ES"/>
        </w:rPr>
        <w:t>Contrato,</w:t>
      </w:r>
      <w:r w:rsidRPr="00AF16BF">
        <w:rPr>
          <w:rFonts w:ascii="Arial" w:eastAsia="Times New Roman" w:hAnsi="Arial" w:cs="Arial"/>
          <w:spacing w:val="-13"/>
          <w:sz w:val="20"/>
          <w:szCs w:val="20"/>
          <w:lang w:val="es-ES" w:eastAsia="es-ES"/>
        </w:rPr>
        <w:t xml:space="preserve"> </w:t>
      </w:r>
      <w:r w:rsidRPr="00AF16BF">
        <w:rPr>
          <w:rFonts w:ascii="Arial" w:eastAsia="Times New Roman" w:hAnsi="Arial" w:cs="Arial"/>
          <w:sz w:val="20"/>
          <w:szCs w:val="20"/>
          <w:lang w:val="es-ES" w:eastAsia="es-ES"/>
        </w:rPr>
        <w:t>[</w:t>
      </w:r>
      <w:r w:rsidRPr="00AF16BF">
        <w:rPr>
          <w:rFonts w:ascii="Arial" w:eastAsia="Times New Roman" w:hAnsi="Arial" w:cs="Arial"/>
          <w:color w:val="FF0000"/>
          <w:sz w:val="20"/>
          <w:szCs w:val="20"/>
          <w:lang w:val="es-ES" w:eastAsia="es-ES"/>
        </w:rPr>
        <w:t>nombre</w:t>
      </w:r>
      <w:r w:rsidRPr="00AF16BF">
        <w:rPr>
          <w:rFonts w:ascii="Arial" w:eastAsia="Times New Roman" w:hAnsi="Arial" w:cs="Arial"/>
          <w:color w:val="FF0000"/>
          <w:spacing w:val="-15"/>
          <w:sz w:val="20"/>
          <w:szCs w:val="20"/>
          <w:lang w:val="es-ES" w:eastAsia="es-ES"/>
        </w:rPr>
        <w:t xml:space="preserve"> </w:t>
      </w:r>
      <w:r w:rsidRPr="00AF16BF">
        <w:rPr>
          <w:rFonts w:ascii="Arial" w:eastAsia="Times New Roman" w:hAnsi="Arial" w:cs="Arial"/>
          <w:color w:val="FF0000"/>
          <w:spacing w:val="-1"/>
          <w:sz w:val="20"/>
          <w:szCs w:val="20"/>
          <w:lang w:val="es-ES" w:eastAsia="es-ES"/>
        </w:rPr>
        <w:t>del</w:t>
      </w:r>
      <w:r w:rsidRPr="00AF16BF">
        <w:rPr>
          <w:rFonts w:ascii="Arial" w:eastAsia="Times New Roman" w:hAnsi="Arial" w:cs="Arial"/>
          <w:color w:val="FF0000"/>
          <w:spacing w:val="-15"/>
          <w:sz w:val="20"/>
          <w:szCs w:val="20"/>
          <w:lang w:val="es-ES" w:eastAsia="es-ES"/>
        </w:rPr>
        <w:t xml:space="preserve"> </w:t>
      </w:r>
      <w:r w:rsidRPr="00AF16BF">
        <w:rPr>
          <w:rFonts w:ascii="Arial" w:eastAsia="Times New Roman" w:hAnsi="Arial" w:cs="Arial"/>
          <w:color w:val="FF0000"/>
          <w:sz w:val="20"/>
          <w:szCs w:val="20"/>
          <w:lang w:val="es-ES" w:eastAsia="es-ES"/>
        </w:rPr>
        <w:t>Contratista</w:t>
      </w:r>
      <w:r w:rsidRPr="00AF16BF">
        <w:rPr>
          <w:rFonts w:ascii="Arial" w:eastAsia="Times New Roman" w:hAnsi="Arial" w:cs="Arial"/>
          <w:sz w:val="20"/>
          <w:szCs w:val="20"/>
          <w:lang w:val="es-ES" w:eastAsia="es-ES"/>
        </w:rPr>
        <w:t>]</w:t>
      </w:r>
      <w:r w:rsidRPr="00AF16BF">
        <w:rPr>
          <w:rFonts w:ascii="Arial" w:eastAsia="Times New Roman" w:hAnsi="Arial" w:cs="Arial"/>
          <w:spacing w:val="-14"/>
          <w:sz w:val="20"/>
          <w:szCs w:val="20"/>
          <w:lang w:val="es-ES" w:eastAsia="es-ES"/>
        </w:rPr>
        <w:t xml:space="preserve"> </w:t>
      </w:r>
      <w:r w:rsidRPr="00AF16BF">
        <w:rPr>
          <w:rFonts w:ascii="Arial" w:eastAsia="Times New Roman" w:hAnsi="Arial" w:cs="Arial"/>
          <w:sz w:val="20"/>
          <w:szCs w:val="20"/>
          <w:lang w:val="es-ES" w:eastAsia="es-ES"/>
        </w:rPr>
        <w:t>debe</w:t>
      </w:r>
      <w:r w:rsidRPr="00AF16BF">
        <w:rPr>
          <w:rFonts w:ascii="Arial" w:eastAsia="Times New Roman" w:hAnsi="Arial" w:cs="Arial"/>
          <w:spacing w:val="-14"/>
          <w:sz w:val="20"/>
          <w:szCs w:val="20"/>
          <w:lang w:val="es-ES" w:eastAsia="es-ES"/>
        </w:rPr>
        <w:t xml:space="preserve"> </w:t>
      </w:r>
      <w:r w:rsidRPr="00AF16BF">
        <w:rPr>
          <w:rFonts w:ascii="Arial" w:eastAsia="Times New Roman" w:hAnsi="Arial" w:cs="Arial"/>
          <w:sz w:val="20"/>
          <w:szCs w:val="20"/>
          <w:lang w:val="es-ES" w:eastAsia="es-ES"/>
        </w:rPr>
        <w:t>pagar</w:t>
      </w:r>
      <w:r w:rsidRPr="00AF16BF">
        <w:rPr>
          <w:rFonts w:ascii="Arial" w:eastAsia="Times New Roman" w:hAnsi="Arial" w:cs="Arial"/>
          <w:spacing w:val="-13"/>
          <w:sz w:val="20"/>
          <w:szCs w:val="20"/>
          <w:lang w:val="es-ES" w:eastAsia="es-ES"/>
        </w:rPr>
        <w:t xml:space="preserve"> </w:t>
      </w:r>
      <w:r w:rsidRPr="00AF16BF">
        <w:rPr>
          <w:rFonts w:ascii="Arial" w:eastAsia="Times New Roman" w:hAnsi="Arial" w:cs="Arial"/>
          <w:sz w:val="20"/>
          <w:szCs w:val="20"/>
          <w:lang w:val="es-ES" w:eastAsia="es-ES"/>
        </w:rPr>
        <w:t>a</w:t>
      </w:r>
      <w:r w:rsidRPr="00AF16BF">
        <w:rPr>
          <w:rFonts w:ascii="Arial" w:eastAsia="Times New Roman" w:hAnsi="Arial" w:cs="Arial"/>
          <w:spacing w:val="-15"/>
          <w:sz w:val="20"/>
          <w:szCs w:val="20"/>
          <w:lang w:val="es-ES" w:eastAsia="es-ES"/>
        </w:rPr>
        <w:t xml:space="preserve"> </w:t>
      </w:r>
      <w:r w:rsidRPr="00AF16BF">
        <w:rPr>
          <w:rFonts w:ascii="Arial" w:eastAsia="Times New Roman" w:hAnsi="Arial" w:cs="Arial"/>
          <w:spacing w:val="-1"/>
          <w:sz w:val="20"/>
          <w:szCs w:val="20"/>
          <w:lang w:val="es-ES" w:eastAsia="es-ES"/>
        </w:rPr>
        <w:t>LA NACIÓN -MINISTERIO DE DEFENSA NACIONAL- FUERZA AÉREA COLOMBIANA-COMANDO AÉREO DE COMBATE N° 3</w:t>
      </w:r>
      <w:r w:rsidRPr="00AF16BF">
        <w:rPr>
          <w:rFonts w:ascii="Arial" w:eastAsia="Times New Roman" w:hAnsi="Arial" w:cs="Arial"/>
          <w:sz w:val="20"/>
          <w:szCs w:val="20"/>
          <w:lang w:val="es-ES" w:eastAsia="es-ES"/>
        </w:rPr>
        <w:t>,</w:t>
      </w:r>
      <w:r w:rsidRPr="00AF16BF">
        <w:rPr>
          <w:rFonts w:ascii="Arial" w:eastAsia="Times New Roman" w:hAnsi="Arial" w:cs="Arial"/>
          <w:spacing w:val="32"/>
          <w:w w:val="99"/>
          <w:sz w:val="20"/>
          <w:szCs w:val="20"/>
          <w:lang w:val="es-ES" w:eastAsia="es-ES"/>
        </w:rPr>
        <w:t xml:space="preserve"> </w:t>
      </w:r>
      <w:r w:rsidRPr="00AF16BF">
        <w:rPr>
          <w:rFonts w:ascii="Arial" w:eastAsia="Times New Roman" w:hAnsi="Arial" w:cs="Arial"/>
          <w:sz w:val="20"/>
          <w:szCs w:val="20"/>
          <w:lang w:val="es-ES" w:eastAsia="es-ES"/>
        </w:rPr>
        <w:t>a</w:t>
      </w:r>
      <w:r w:rsidRPr="00AF16BF">
        <w:rPr>
          <w:rFonts w:ascii="Arial" w:eastAsia="Times New Roman" w:hAnsi="Arial" w:cs="Arial"/>
          <w:spacing w:val="28"/>
          <w:sz w:val="20"/>
          <w:szCs w:val="20"/>
          <w:lang w:val="es-ES" w:eastAsia="es-ES"/>
        </w:rPr>
        <w:t xml:space="preserve"> </w:t>
      </w:r>
      <w:r w:rsidRPr="00AF16BF">
        <w:rPr>
          <w:rFonts w:ascii="Arial" w:eastAsia="Times New Roman" w:hAnsi="Arial" w:cs="Arial"/>
          <w:sz w:val="20"/>
          <w:szCs w:val="20"/>
          <w:lang w:val="es-ES" w:eastAsia="es-ES"/>
        </w:rPr>
        <w:t>título</w:t>
      </w:r>
      <w:r w:rsidRPr="00AF16BF">
        <w:rPr>
          <w:rFonts w:ascii="Arial" w:eastAsia="Times New Roman" w:hAnsi="Arial" w:cs="Arial"/>
          <w:spacing w:val="28"/>
          <w:sz w:val="20"/>
          <w:szCs w:val="20"/>
          <w:lang w:val="es-ES" w:eastAsia="es-ES"/>
        </w:rPr>
        <w:t xml:space="preserve"> </w:t>
      </w:r>
      <w:r w:rsidRPr="00AF16BF">
        <w:rPr>
          <w:rFonts w:ascii="Arial" w:eastAsia="Times New Roman" w:hAnsi="Arial" w:cs="Arial"/>
          <w:sz w:val="20"/>
          <w:szCs w:val="20"/>
          <w:lang w:val="es-ES" w:eastAsia="es-ES"/>
        </w:rPr>
        <w:t>de</w:t>
      </w:r>
      <w:r w:rsidRPr="00AF16BF">
        <w:rPr>
          <w:rFonts w:ascii="Arial" w:eastAsia="Times New Roman" w:hAnsi="Arial" w:cs="Arial"/>
          <w:spacing w:val="28"/>
          <w:sz w:val="20"/>
          <w:szCs w:val="20"/>
          <w:lang w:val="es-ES" w:eastAsia="es-ES"/>
        </w:rPr>
        <w:t xml:space="preserve"> </w:t>
      </w:r>
      <w:r w:rsidRPr="00AF16BF">
        <w:rPr>
          <w:rFonts w:ascii="Arial" w:eastAsia="Times New Roman" w:hAnsi="Arial" w:cs="Arial"/>
          <w:sz w:val="20"/>
          <w:szCs w:val="20"/>
          <w:lang w:val="es-ES" w:eastAsia="es-ES"/>
        </w:rPr>
        <w:t>indemnización,</w:t>
      </w:r>
      <w:r w:rsidRPr="00AF16BF">
        <w:rPr>
          <w:rFonts w:ascii="Arial" w:eastAsia="Times New Roman" w:hAnsi="Arial" w:cs="Arial"/>
          <w:spacing w:val="31"/>
          <w:sz w:val="20"/>
          <w:szCs w:val="20"/>
          <w:lang w:val="es-ES" w:eastAsia="es-ES"/>
        </w:rPr>
        <w:t xml:space="preserve"> </w:t>
      </w:r>
      <w:r w:rsidRPr="00AF16BF">
        <w:rPr>
          <w:rFonts w:ascii="Arial" w:eastAsia="Times New Roman" w:hAnsi="Arial" w:cs="Arial"/>
          <w:spacing w:val="-1"/>
          <w:sz w:val="20"/>
          <w:szCs w:val="20"/>
          <w:lang w:val="es-ES" w:eastAsia="es-ES"/>
        </w:rPr>
        <w:t>una</w:t>
      </w:r>
      <w:r w:rsidRPr="00AF16BF">
        <w:rPr>
          <w:rFonts w:ascii="Arial" w:eastAsia="Times New Roman" w:hAnsi="Arial" w:cs="Arial"/>
          <w:spacing w:val="28"/>
          <w:sz w:val="20"/>
          <w:szCs w:val="20"/>
          <w:lang w:val="es-ES" w:eastAsia="es-ES"/>
        </w:rPr>
        <w:t xml:space="preserve"> </w:t>
      </w:r>
      <w:r w:rsidRPr="00AF16BF">
        <w:rPr>
          <w:rFonts w:ascii="Arial" w:eastAsia="Times New Roman" w:hAnsi="Arial" w:cs="Arial"/>
          <w:spacing w:val="1"/>
          <w:sz w:val="20"/>
          <w:szCs w:val="20"/>
          <w:lang w:val="es-ES" w:eastAsia="es-ES"/>
        </w:rPr>
        <w:t>suma</w:t>
      </w:r>
      <w:r w:rsidRPr="00AF16BF">
        <w:rPr>
          <w:rFonts w:ascii="Arial" w:eastAsia="Times New Roman" w:hAnsi="Arial" w:cs="Arial"/>
          <w:spacing w:val="28"/>
          <w:sz w:val="20"/>
          <w:szCs w:val="20"/>
          <w:lang w:val="es-ES" w:eastAsia="es-ES"/>
        </w:rPr>
        <w:t xml:space="preserve"> </w:t>
      </w:r>
      <w:r w:rsidRPr="00AF16BF">
        <w:rPr>
          <w:rFonts w:ascii="Arial" w:eastAsia="Times New Roman" w:hAnsi="Arial" w:cs="Arial"/>
          <w:spacing w:val="-1"/>
          <w:sz w:val="20"/>
          <w:szCs w:val="20"/>
          <w:lang w:val="es-ES" w:eastAsia="es-ES"/>
        </w:rPr>
        <w:t>equivalente</w:t>
      </w:r>
      <w:r w:rsidRPr="00AF16BF">
        <w:rPr>
          <w:rFonts w:ascii="Arial" w:eastAsia="Times New Roman" w:hAnsi="Arial" w:cs="Arial"/>
          <w:spacing w:val="30"/>
          <w:sz w:val="20"/>
          <w:szCs w:val="20"/>
          <w:lang w:val="es-ES" w:eastAsia="es-ES"/>
        </w:rPr>
        <w:t xml:space="preserve"> </w:t>
      </w:r>
      <w:r w:rsidRPr="00AF16BF">
        <w:rPr>
          <w:rFonts w:ascii="Arial" w:eastAsia="Times New Roman" w:hAnsi="Arial" w:cs="Arial"/>
          <w:sz w:val="20"/>
          <w:szCs w:val="20"/>
          <w:lang w:val="es-ES" w:eastAsia="es-ES"/>
        </w:rPr>
        <w:t>al 20% del valor del contrato.</w:t>
      </w:r>
      <w:r w:rsidRPr="00AF16BF">
        <w:rPr>
          <w:rFonts w:ascii="Arial" w:eastAsia="Times New Roman" w:hAnsi="Arial" w:cs="Arial"/>
          <w:spacing w:val="-11"/>
          <w:sz w:val="20"/>
          <w:szCs w:val="20"/>
          <w:lang w:val="es-ES" w:eastAsia="es-ES"/>
        </w:rPr>
        <w:t xml:space="preserve"> </w:t>
      </w:r>
      <w:r w:rsidRPr="00AF16BF">
        <w:rPr>
          <w:rFonts w:ascii="Arial" w:eastAsia="Times New Roman" w:hAnsi="Arial" w:cs="Arial"/>
          <w:spacing w:val="-1"/>
          <w:sz w:val="20"/>
          <w:szCs w:val="20"/>
          <w:lang w:val="es-ES" w:eastAsia="es-ES"/>
        </w:rPr>
        <w:t>El</w:t>
      </w:r>
      <w:r w:rsidRPr="00AF16BF">
        <w:rPr>
          <w:rFonts w:ascii="Arial" w:eastAsia="Times New Roman" w:hAnsi="Arial" w:cs="Arial"/>
          <w:spacing w:val="-11"/>
          <w:sz w:val="20"/>
          <w:szCs w:val="20"/>
          <w:lang w:val="es-ES" w:eastAsia="es-ES"/>
        </w:rPr>
        <w:t xml:space="preserve"> </w:t>
      </w:r>
      <w:r w:rsidRPr="00AF16BF">
        <w:rPr>
          <w:rFonts w:ascii="Arial" w:eastAsia="Times New Roman" w:hAnsi="Arial" w:cs="Arial"/>
          <w:sz w:val="20"/>
          <w:szCs w:val="20"/>
          <w:lang w:val="es-ES" w:eastAsia="es-ES"/>
        </w:rPr>
        <w:t>valor</w:t>
      </w:r>
      <w:r w:rsidRPr="00AF16BF">
        <w:rPr>
          <w:rFonts w:ascii="Arial" w:eastAsia="Times New Roman" w:hAnsi="Arial" w:cs="Arial"/>
          <w:spacing w:val="-11"/>
          <w:sz w:val="20"/>
          <w:szCs w:val="20"/>
          <w:lang w:val="es-ES" w:eastAsia="es-ES"/>
        </w:rPr>
        <w:t xml:space="preserve"> </w:t>
      </w:r>
      <w:r w:rsidRPr="00AF16BF">
        <w:rPr>
          <w:rFonts w:ascii="Arial" w:eastAsia="Times New Roman" w:hAnsi="Arial" w:cs="Arial"/>
          <w:sz w:val="20"/>
          <w:szCs w:val="20"/>
          <w:lang w:val="es-ES" w:eastAsia="es-ES"/>
        </w:rPr>
        <w:t>pactado</w:t>
      </w:r>
      <w:r w:rsidRPr="00AF16BF">
        <w:rPr>
          <w:rFonts w:ascii="Arial" w:eastAsia="Times New Roman" w:hAnsi="Arial" w:cs="Arial"/>
          <w:spacing w:val="-12"/>
          <w:sz w:val="20"/>
          <w:szCs w:val="20"/>
          <w:lang w:val="es-ES" w:eastAsia="es-ES"/>
        </w:rPr>
        <w:t xml:space="preserve"> </w:t>
      </w:r>
      <w:r w:rsidRPr="00AF16BF">
        <w:rPr>
          <w:rFonts w:ascii="Arial" w:eastAsia="Times New Roman" w:hAnsi="Arial" w:cs="Arial"/>
          <w:sz w:val="20"/>
          <w:szCs w:val="20"/>
          <w:lang w:val="es-ES" w:eastAsia="es-ES"/>
        </w:rPr>
        <w:t>de</w:t>
      </w:r>
      <w:r w:rsidRPr="00AF16BF">
        <w:rPr>
          <w:rFonts w:ascii="Arial" w:eastAsia="Times New Roman" w:hAnsi="Arial" w:cs="Arial"/>
          <w:spacing w:val="-13"/>
          <w:sz w:val="20"/>
          <w:szCs w:val="20"/>
          <w:lang w:val="es-ES" w:eastAsia="es-ES"/>
        </w:rPr>
        <w:t xml:space="preserve"> </w:t>
      </w:r>
      <w:r w:rsidRPr="00AF16BF">
        <w:rPr>
          <w:rFonts w:ascii="Arial" w:eastAsia="Times New Roman" w:hAnsi="Arial" w:cs="Arial"/>
          <w:sz w:val="20"/>
          <w:szCs w:val="20"/>
          <w:lang w:val="es-ES" w:eastAsia="es-ES"/>
        </w:rPr>
        <w:t>la</w:t>
      </w:r>
      <w:r w:rsidRPr="00AF16BF">
        <w:rPr>
          <w:rFonts w:ascii="Arial" w:eastAsia="Times New Roman" w:hAnsi="Arial" w:cs="Arial"/>
          <w:spacing w:val="-12"/>
          <w:sz w:val="20"/>
          <w:szCs w:val="20"/>
          <w:lang w:val="es-ES" w:eastAsia="es-ES"/>
        </w:rPr>
        <w:t xml:space="preserve"> </w:t>
      </w:r>
      <w:r w:rsidRPr="00AF16BF">
        <w:rPr>
          <w:rFonts w:ascii="Arial" w:eastAsia="Times New Roman" w:hAnsi="Arial" w:cs="Arial"/>
          <w:sz w:val="20"/>
          <w:szCs w:val="20"/>
          <w:lang w:val="es-ES" w:eastAsia="es-ES"/>
        </w:rPr>
        <w:t>presente</w:t>
      </w:r>
      <w:r w:rsidRPr="00AF16BF">
        <w:rPr>
          <w:rFonts w:ascii="Arial" w:eastAsia="Times New Roman" w:hAnsi="Arial" w:cs="Arial"/>
          <w:spacing w:val="-13"/>
          <w:sz w:val="20"/>
          <w:szCs w:val="20"/>
          <w:lang w:val="es-ES" w:eastAsia="es-ES"/>
        </w:rPr>
        <w:t xml:space="preserve"> </w:t>
      </w:r>
      <w:r w:rsidRPr="00AF16BF">
        <w:rPr>
          <w:rFonts w:ascii="Arial" w:eastAsia="Times New Roman" w:hAnsi="Arial" w:cs="Arial"/>
          <w:sz w:val="20"/>
          <w:szCs w:val="20"/>
          <w:lang w:val="es-ES" w:eastAsia="es-ES"/>
        </w:rPr>
        <w:t>cláusula</w:t>
      </w:r>
      <w:r w:rsidRPr="00AF16BF">
        <w:rPr>
          <w:rFonts w:ascii="Arial" w:eastAsia="Times New Roman" w:hAnsi="Arial" w:cs="Arial"/>
          <w:spacing w:val="-12"/>
          <w:sz w:val="20"/>
          <w:szCs w:val="20"/>
          <w:lang w:val="es-ES" w:eastAsia="es-ES"/>
        </w:rPr>
        <w:t xml:space="preserve"> </w:t>
      </w:r>
      <w:r w:rsidRPr="00AF16BF">
        <w:rPr>
          <w:rFonts w:ascii="Arial" w:eastAsia="Times New Roman" w:hAnsi="Arial" w:cs="Arial"/>
          <w:sz w:val="20"/>
          <w:szCs w:val="20"/>
          <w:lang w:val="es-ES" w:eastAsia="es-ES"/>
        </w:rPr>
        <w:t>penal</w:t>
      </w:r>
      <w:r w:rsidRPr="00AF16BF">
        <w:rPr>
          <w:rFonts w:ascii="Arial" w:eastAsia="Times New Roman" w:hAnsi="Arial" w:cs="Arial"/>
          <w:spacing w:val="-13"/>
          <w:sz w:val="20"/>
          <w:szCs w:val="20"/>
          <w:lang w:val="es-ES" w:eastAsia="es-ES"/>
        </w:rPr>
        <w:t xml:space="preserve"> </w:t>
      </w:r>
      <w:r w:rsidRPr="00AF16BF">
        <w:rPr>
          <w:rFonts w:ascii="Arial" w:eastAsia="Times New Roman" w:hAnsi="Arial" w:cs="Arial"/>
          <w:sz w:val="20"/>
          <w:szCs w:val="20"/>
          <w:lang w:val="es-ES" w:eastAsia="es-ES"/>
        </w:rPr>
        <w:t>es</w:t>
      </w:r>
      <w:r w:rsidRPr="00AF16BF">
        <w:rPr>
          <w:rFonts w:ascii="Arial" w:eastAsia="Times New Roman" w:hAnsi="Arial" w:cs="Arial"/>
          <w:spacing w:val="-12"/>
          <w:sz w:val="20"/>
          <w:szCs w:val="20"/>
          <w:lang w:val="es-ES" w:eastAsia="es-ES"/>
        </w:rPr>
        <w:t xml:space="preserve"> </w:t>
      </w:r>
      <w:r w:rsidRPr="00AF16BF">
        <w:rPr>
          <w:rFonts w:ascii="Arial" w:eastAsia="Times New Roman" w:hAnsi="Arial" w:cs="Arial"/>
          <w:sz w:val="20"/>
          <w:szCs w:val="20"/>
          <w:lang w:val="es-ES" w:eastAsia="es-ES"/>
        </w:rPr>
        <w:t>el</w:t>
      </w:r>
      <w:r w:rsidRPr="00AF16BF">
        <w:rPr>
          <w:rFonts w:ascii="Arial" w:eastAsia="Times New Roman" w:hAnsi="Arial" w:cs="Arial"/>
          <w:spacing w:val="-13"/>
          <w:sz w:val="20"/>
          <w:szCs w:val="20"/>
          <w:lang w:val="es-ES" w:eastAsia="es-ES"/>
        </w:rPr>
        <w:t xml:space="preserve"> </w:t>
      </w:r>
      <w:r w:rsidRPr="00AF16BF">
        <w:rPr>
          <w:rFonts w:ascii="Arial" w:eastAsia="Times New Roman" w:hAnsi="Arial" w:cs="Arial"/>
          <w:sz w:val="20"/>
          <w:szCs w:val="20"/>
          <w:lang w:val="es-ES" w:eastAsia="es-ES"/>
        </w:rPr>
        <w:t>de</w:t>
      </w:r>
      <w:r w:rsidRPr="00AF16BF">
        <w:rPr>
          <w:rFonts w:ascii="Arial" w:eastAsia="Times New Roman" w:hAnsi="Arial" w:cs="Arial"/>
          <w:spacing w:val="-12"/>
          <w:sz w:val="20"/>
          <w:szCs w:val="20"/>
          <w:lang w:val="es-ES" w:eastAsia="es-ES"/>
        </w:rPr>
        <w:t xml:space="preserve"> </w:t>
      </w:r>
      <w:r w:rsidRPr="00AF16BF">
        <w:rPr>
          <w:rFonts w:ascii="Arial" w:eastAsia="Times New Roman" w:hAnsi="Arial" w:cs="Arial"/>
          <w:sz w:val="20"/>
          <w:szCs w:val="20"/>
          <w:lang w:val="es-ES" w:eastAsia="es-ES"/>
        </w:rPr>
        <w:t>la</w:t>
      </w:r>
      <w:r w:rsidRPr="00AF16BF">
        <w:rPr>
          <w:rFonts w:ascii="Arial" w:eastAsia="Times New Roman" w:hAnsi="Arial" w:cs="Arial"/>
          <w:spacing w:val="-12"/>
          <w:sz w:val="20"/>
          <w:szCs w:val="20"/>
          <w:lang w:val="es-ES" w:eastAsia="es-ES"/>
        </w:rPr>
        <w:t xml:space="preserve"> </w:t>
      </w:r>
      <w:r w:rsidRPr="00AF16BF">
        <w:rPr>
          <w:rFonts w:ascii="Arial" w:eastAsia="Times New Roman" w:hAnsi="Arial" w:cs="Arial"/>
          <w:sz w:val="20"/>
          <w:szCs w:val="20"/>
          <w:lang w:val="es-ES" w:eastAsia="es-ES"/>
        </w:rPr>
        <w:t>estimación</w:t>
      </w:r>
      <w:r w:rsidRPr="00AF16BF">
        <w:rPr>
          <w:rFonts w:ascii="Arial" w:eastAsia="Times New Roman" w:hAnsi="Arial" w:cs="Arial"/>
          <w:spacing w:val="-13"/>
          <w:sz w:val="20"/>
          <w:szCs w:val="20"/>
          <w:lang w:val="es-ES" w:eastAsia="es-ES"/>
        </w:rPr>
        <w:t xml:space="preserve"> </w:t>
      </w:r>
      <w:r w:rsidRPr="00AF16BF">
        <w:rPr>
          <w:rFonts w:ascii="Arial" w:eastAsia="Times New Roman" w:hAnsi="Arial" w:cs="Arial"/>
          <w:sz w:val="20"/>
          <w:szCs w:val="20"/>
          <w:lang w:val="es-ES" w:eastAsia="es-ES"/>
        </w:rPr>
        <w:t>anticipada</w:t>
      </w:r>
      <w:r w:rsidRPr="00AF16BF">
        <w:rPr>
          <w:rFonts w:ascii="Arial" w:eastAsia="Times New Roman" w:hAnsi="Arial" w:cs="Arial"/>
          <w:spacing w:val="40"/>
          <w:w w:val="99"/>
          <w:sz w:val="20"/>
          <w:szCs w:val="20"/>
          <w:lang w:val="es-ES" w:eastAsia="es-ES"/>
        </w:rPr>
        <w:t xml:space="preserve"> </w:t>
      </w:r>
      <w:r w:rsidRPr="00AF16BF">
        <w:rPr>
          <w:rFonts w:ascii="Arial" w:eastAsia="Times New Roman" w:hAnsi="Arial" w:cs="Arial"/>
          <w:sz w:val="20"/>
          <w:szCs w:val="20"/>
          <w:lang w:val="es-ES" w:eastAsia="es-ES"/>
        </w:rPr>
        <w:t>de perjuicios,</w:t>
      </w:r>
      <w:r w:rsidRPr="00AF16BF">
        <w:rPr>
          <w:rFonts w:ascii="Arial" w:eastAsia="Times New Roman" w:hAnsi="Arial" w:cs="Arial"/>
          <w:spacing w:val="24"/>
          <w:sz w:val="20"/>
          <w:szCs w:val="20"/>
          <w:lang w:val="es-ES" w:eastAsia="es-ES"/>
        </w:rPr>
        <w:t xml:space="preserve"> </w:t>
      </w:r>
      <w:r w:rsidRPr="00AF16BF">
        <w:rPr>
          <w:rFonts w:ascii="Arial" w:eastAsia="Times New Roman" w:hAnsi="Arial" w:cs="Arial"/>
          <w:sz w:val="20"/>
          <w:szCs w:val="20"/>
          <w:lang w:val="es-ES" w:eastAsia="es-ES"/>
        </w:rPr>
        <w:t>no</w:t>
      </w:r>
      <w:r w:rsidRPr="00AF16BF">
        <w:rPr>
          <w:rFonts w:ascii="Arial" w:eastAsia="Times New Roman" w:hAnsi="Arial" w:cs="Arial"/>
          <w:spacing w:val="-16"/>
          <w:sz w:val="20"/>
          <w:szCs w:val="20"/>
          <w:lang w:val="es-ES" w:eastAsia="es-ES"/>
        </w:rPr>
        <w:t xml:space="preserve"> </w:t>
      </w:r>
      <w:r w:rsidRPr="00AF16BF">
        <w:rPr>
          <w:rFonts w:ascii="Arial" w:eastAsia="Times New Roman" w:hAnsi="Arial" w:cs="Arial"/>
          <w:sz w:val="20"/>
          <w:szCs w:val="20"/>
          <w:lang w:val="es-ES" w:eastAsia="es-ES"/>
        </w:rPr>
        <w:t>obstante,</w:t>
      </w:r>
      <w:r w:rsidRPr="00AF16BF">
        <w:rPr>
          <w:rFonts w:ascii="Arial" w:eastAsia="Times New Roman" w:hAnsi="Arial" w:cs="Arial"/>
          <w:spacing w:val="-16"/>
          <w:sz w:val="20"/>
          <w:szCs w:val="20"/>
          <w:lang w:val="es-ES" w:eastAsia="es-ES"/>
        </w:rPr>
        <w:t xml:space="preserve"> </w:t>
      </w:r>
      <w:r w:rsidRPr="00AF16BF">
        <w:rPr>
          <w:rFonts w:ascii="Arial" w:eastAsia="Times New Roman" w:hAnsi="Arial" w:cs="Arial"/>
          <w:sz w:val="20"/>
          <w:szCs w:val="20"/>
          <w:lang w:val="es-ES" w:eastAsia="es-ES"/>
        </w:rPr>
        <w:t>la</w:t>
      </w:r>
      <w:r w:rsidRPr="00AF16BF">
        <w:rPr>
          <w:rFonts w:ascii="Arial" w:eastAsia="Times New Roman" w:hAnsi="Arial" w:cs="Arial"/>
          <w:spacing w:val="-16"/>
          <w:sz w:val="20"/>
          <w:szCs w:val="20"/>
          <w:lang w:val="es-ES" w:eastAsia="es-ES"/>
        </w:rPr>
        <w:t xml:space="preserve"> </w:t>
      </w:r>
      <w:r w:rsidRPr="00AF16BF">
        <w:rPr>
          <w:rFonts w:ascii="Arial" w:eastAsia="Times New Roman" w:hAnsi="Arial" w:cs="Arial"/>
          <w:sz w:val="20"/>
          <w:szCs w:val="20"/>
          <w:lang w:val="es-ES" w:eastAsia="es-ES"/>
        </w:rPr>
        <w:t>presente</w:t>
      </w:r>
      <w:r w:rsidRPr="00AF16BF">
        <w:rPr>
          <w:rFonts w:ascii="Arial" w:eastAsia="Times New Roman" w:hAnsi="Arial" w:cs="Arial"/>
          <w:spacing w:val="-16"/>
          <w:sz w:val="20"/>
          <w:szCs w:val="20"/>
          <w:lang w:val="es-ES" w:eastAsia="es-ES"/>
        </w:rPr>
        <w:t xml:space="preserve"> </w:t>
      </w:r>
      <w:r w:rsidRPr="00AF16BF">
        <w:rPr>
          <w:rFonts w:ascii="Arial" w:eastAsia="Times New Roman" w:hAnsi="Arial" w:cs="Arial"/>
          <w:sz w:val="20"/>
          <w:szCs w:val="20"/>
          <w:lang w:val="es-ES" w:eastAsia="es-ES"/>
        </w:rPr>
        <w:t>cláusula</w:t>
      </w:r>
      <w:r w:rsidRPr="00AF16BF">
        <w:rPr>
          <w:rFonts w:ascii="Arial" w:eastAsia="Times New Roman" w:hAnsi="Arial" w:cs="Arial"/>
          <w:spacing w:val="-16"/>
          <w:sz w:val="20"/>
          <w:szCs w:val="20"/>
          <w:lang w:val="es-ES" w:eastAsia="es-ES"/>
        </w:rPr>
        <w:t xml:space="preserve"> </w:t>
      </w:r>
      <w:r w:rsidRPr="00AF16BF">
        <w:rPr>
          <w:rFonts w:ascii="Arial" w:eastAsia="Times New Roman" w:hAnsi="Arial" w:cs="Arial"/>
          <w:sz w:val="20"/>
          <w:szCs w:val="20"/>
          <w:lang w:val="es-ES" w:eastAsia="es-ES"/>
        </w:rPr>
        <w:t>no</w:t>
      </w:r>
      <w:r w:rsidRPr="00AF16BF">
        <w:rPr>
          <w:rFonts w:ascii="Arial" w:eastAsia="Times New Roman" w:hAnsi="Arial" w:cs="Arial"/>
          <w:spacing w:val="-13"/>
          <w:sz w:val="20"/>
          <w:szCs w:val="20"/>
          <w:lang w:val="es-ES" w:eastAsia="es-ES"/>
        </w:rPr>
        <w:t xml:space="preserve"> </w:t>
      </w:r>
      <w:r w:rsidRPr="00AF16BF">
        <w:rPr>
          <w:rFonts w:ascii="Arial" w:eastAsia="Times New Roman" w:hAnsi="Arial" w:cs="Arial"/>
          <w:sz w:val="20"/>
          <w:szCs w:val="20"/>
          <w:lang w:val="es-ES" w:eastAsia="es-ES"/>
        </w:rPr>
        <w:t>impide</w:t>
      </w:r>
      <w:r w:rsidRPr="00AF16BF">
        <w:rPr>
          <w:rFonts w:ascii="Arial" w:eastAsia="Times New Roman" w:hAnsi="Arial" w:cs="Arial"/>
          <w:spacing w:val="-16"/>
          <w:sz w:val="20"/>
          <w:szCs w:val="20"/>
          <w:lang w:val="es-ES" w:eastAsia="es-ES"/>
        </w:rPr>
        <w:t xml:space="preserve"> </w:t>
      </w:r>
      <w:r w:rsidRPr="00AF16BF">
        <w:rPr>
          <w:rFonts w:ascii="Arial" w:eastAsia="Times New Roman" w:hAnsi="Arial" w:cs="Arial"/>
          <w:sz w:val="20"/>
          <w:szCs w:val="20"/>
          <w:lang w:val="es-ES" w:eastAsia="es-ES"/>
        </w:rPr>
        <w:t>el</w:t>
      </w:r>
      <w:r w:rsidRPr="00AF16BF">
        <w:rPr>
          <w:rFonts w:ascii="Arial" w:eastAsia="Times New Roman" w:hAnsi="Arial" w:cs="Arial"/>
          <w:spacing w:val="-16"/>
          <w:sz w:val="20"/>
          <w:szCs w:val="20"/>
          <w:lang w:val="es-ES" w:eastAsia="es-ES"/>
        </w:rPr>
        <w:t xml:space="preserve"> </w:t>
      </w:r>
      <w:r w:rsidRPr="00AF16BF">
        <w:rPr>
          <w:rFonts w:ascii="Arial" w:eastAsia="Times New Roman" w:hAnsi="Arial" w:cs="Arial"/>
          <w:sz w:val="20"/>
          <w:szCs w:val="20"/>
          <w:lang w:val="es-ES" w:eastAsia="es-ES"/>
        </w:rPr>
        <w:t>cobro</w:t>
      </w:r>
      <w:r w:rsidRPr="00AF16BF">
        <w:rPr>
          <w:rFonts w:ascii="Arial" w:eastAsia="Times New Roman" w:hAnsi="Arial" w:cs="Arial"/>
          <w:spacing w:val="-16"/>
          <w:sz w:val="20"/>
          <w:szCs w:val="20"/>
          <w:lang w:val="es-ES" w:eastAsia="es-ES"/>
        </w:rPr>
        <w:t xml:space="preserve"> </w:t>
      </w:r>
      <w:r w:rsidRPr="00AF16BF">
        <w:rPr>
          <w:rFonts w:ascii="Arial" w:eastAsia="Times New Roman" w:hAnsi="Arial" w:cs="Arial"/>
          <w:sz w:val="20"/>
          <w:szCs w:val="20"/>
          <w:lang w:val="es-ES" w:eastAsia="es-ES"/>
        </w:rPr>
        <w:t>de</w:t>
      </w:r>
      <w:r w:rsidRPr="00AF16BF">
        <w:rPr>
          <w:rFonts w:ascii="Arial" w:eastAsia="Times New Roman" w:hAnsi="Arial" w:cs="Arial"/>
          <w:spacing w:val="-16"/>
          <w:sz w:val="20"/>
          <w:szCs w:val="20"/>
          <w:lang w:val="es-ES" w:eastAsia="es-ES"/>
        </w:rPr>
        <w:t xml:space="preserve"> </w:t>
      </w:r>
      <w:r w:rsidRPr="00AF16BF">
        <w:rPr>
          <w:rFonts w:ascii="Arial" w:eastAsia="Times New Roman" w:hAnsi="Arial" w:cs="Arial"/>
          <w:sz w:val="20"/>
          <w:szCs w:val="20"/>
          <w:lang w:val="es-ES" w:eastAsia="es-ES"/>
        </w:rPr>
        <w:t>todos</w:t>
      </w:r>
      <w:r w:rsidRPr="00AF16BF">
        <w:rPr>
          <w:rFonts w:ascii="Arial" w:eastAsia="Times New Roman" w:hAnsi="Arial" w:cs="Arial"/>
          <w:spacing w:val="-14"/>
          <w:sz w:val="20"/>
          <w:szCs w:val="20"/>
          <w:lang w:val="es-ES" w:eastAsia="es-ES"/>
        </w:rPr>
        <w:t xml:space="preserve"> </w:t>
      </w:r>
      <w:r w:rsidRPr="00AF16BF">
        <w:rPr>
          <w:rFonts w:ascii="Arial" w:eastAsia="Times New Roman" w:hAnsi="Arial" w:cs="Arial"/>
          <w:spacing w:val="-1"/>
          <w:sz w:val="20"/>
          <w:szCs w:val="20"/>
          <w:lang w:val="es-ES" w:eastAsia="es-ES"/>
        </w:rPr>
        <w:t>los</w:t>
      </w:r>
      <w:r w:rsidRPr="00AF16BF">
        <w:rPr>
          <w:rFonts w:ascii="Arial" w:eastAsia="Times New Roman" w:hAnsi="Arial" w:cs="Arial"/>
          <w:spacing w:val="-15"/>
          <w:sz w:val="20"/>
          <w:szCs w:val="20"/>
          <w:lang w:val="es-ES" w:eastAsia="es-ES"/>
        </w:rPr>
        <w:t xml:space="preserve"> </w:t>
      </w:r>
      <w:r w:rsidRPr="00AF16BF">
        <w:rPr>
          <w:rFonts w:ascii="Arial" w:eastAsia="Times New Roman" w:hAnsi="Arial" w:cs="Arial"/>
          <w:sz w:val="20"/>
          <w:szCs w:val="20"/>
          <w:lang w:val="es-ES" w:eastAsia="es-ES"/>
        </w:rPr>
        <w:t>perjuicios</w:t>
      </w:r>
      <w:r w:rsidRPr="00AF16BF">
        <w:rPr>
          <w:rFonts w:ascii="Arial" w:eastAsia="Times New Roman" w:hAnsi="Arial" w:cs="Arial"/>
          <w:spacing w:val="-15"/>
          <w:sz w:val="20"/>
          <w:szCs w:val="20"/>
          <w:lang w:val="es-ES" w:eastAsia="es-ES"/>
        </w:rPr>
        <w:t xml:space="preserve"> </w:t>
      </w:r>
      <w:r w:rsidRPr="00AF16BF">
        <w:rPr>
          <w:rFonts w:ascii="Arial" w:eastAsia="Times New Roman" w:hAnsi="Arial" w:cs="Arial"/>
          <w:sz w:val="20"/>
          <w:szCs w:val="20"/>
          <w:lang w:val="es-ES" w:eastAsia="es-ES"/>
        </w:rPr>
        <w:t>adicionales</w:t>
      </w:r>
      <w:r w:rsidRPr="00AF16BF">
        <w:rPr>
          <w:rFonts w:ascii="Arial" w:eastAsia="Times New Roman" w:hAnsi="Arial" w:cs="Arial"/>
          <w:spacing w:val="-1"/>
          <w:sz w:val="20"/>
          <w:szCs w:val="20"/>
          <w:lang w:val="es-ES" w:eastAsia="es-ES"/>
        </w:rPr>
        <w:t xml:space="preserve"> que</w:t>
      </w:r>
      <w:r w:rsidRPr="00AF16BF">
        <w:rPr>
          <w:rFonts w:ascii="Arial" w:eastAsia="Times New Roman" w:hAnsi="Arial" w:cs="Arial"/>
          <w:spacing w:val="-11"/>
          <w:sz w:val="20"/>
          <w:szCs w:val="20"/>
          <w:lang w:val="es-ES" w:eastAsia="es-ES"/>
        </w:rPr>
        <w:t xml:space="preserve"> </w:t>
      </w:r>
      <w:r w:rsidRPr="00AF16BF">
        <w:rPr>
          <w:rFonts w:ascii="Arial" w:eastAsia="Times New Roman" w:hAnsi="Arial" w:cs="Arial"/>
          <w:sz w:val="20"/>
          <w:szCs w:val="20"/>
          <w:lang w:val="es-ES" w:eastAsia="es-ES"/>
        </w:rPr>
        <w:t>se</w:t>
      </w:r>
      <w:r w:rsidRPr="00AF16BF">
        <w:rPr>
          <w:rFonts w:ascii="Arial" w:eastAsia="Times New Roman" w:hAnsi="Arial" w:cs="Arial"/>
          <w:spacing w:val="-8"/>
          <w:sz w:val="20"/>
          <w:szCs w:val="20"/>
          <w:lang w:val="es-ES" w:eastAsia="es-ES"/>
        </w:rPr>
        <w:t xml:space="preserve"> </w:t>
      </w:r>
      <w:r w:rsidRPr="00AF16BF">
        <w:rPr>
          <w:rFonts w:ascii="Arial" w:eastAsia="Times New Roman" w:hAnsi="Arial" w:cs="Arial"/>
          <w:sz w:val="20"/>
          <w:szCs w:val="20"/>
          <w:lang w:val="es-ES" w:eastAsia="es-ES"/>
        </w:rPr>
        <w:t>causen</w:t>
      </w:r>
      <w:r w:rsidRPr="00AF16BF">
        <w:rPr>
          <w:rFonts w:ascii="Arial" w:eastAsia="Times New Roman" w:hAnsi="Arial" w:cs="Arial"/>
          <w:spacing w:val="-11"/>
          <w:sz w:val="20"/>
          <w:szCs w:val="20"/>
          <w:lang w:val="es-ES" w:eastAsia="es-ES"/>
        </w:rPr>
        <w:t xml:space="preserve"> </w:t>
      </w:r>
      <w:r w:rsidRPr="00AF16BF">
        <w:rPr>
          <w:rFonts w:ascii="Arial" w:eastAsia="Times New Roman" w:hAnsi="Arial" w:cs="Arial"/>
          <w:sz w:val="20"/>
          <w:szCs w:val="20"/>
          <w:lang w:val="es-ES" w:eastAsia="es-ES"/>
        </w:rPr>
        <w:t>sobre</w:t>
      </w:r>
      <w:r w:rsidRPr="00AF16BF">
        <w:rPr>
          <w:rFonts w:ascii="Arial" w:eastAsia="Times New Roman" w:hAnsi="Arial" w:cs="Arial"/>
          <w:spacing w:val="-10"/>
          <w:sz w:val="20"/>
          <w:szCs w:val="20"/>
          <w:lang w:val="es-ES" w:eastAsia="es-ES"/>
        </w:rPr>
        <w:t xml:space="preserve"> </w:t>
      </w:r>
      <w:r w:rsidRPr="00AF16BF">
        <w:rPr>
          <w:rFonts w:ascii="Arial" w:eastAsia="Times New Roman" w:hAnsi="Arial" w:cs="Arial"/>
          <w:sz w:val="20"/>
          <w:szCs w:val="20"/>
          <w:lang w:val="es-ES" w:eastAsia="es-ES"/>
        </w:rPr>
        <w:t>el</w:t>
      </w:r>
      <w:r w:rsidRPr="00AF16BF">
        <w:rPr>
          <w:rFonts w:ascii="Arial" w:eastAsia="Times New Roman" w:hAnsi="Arial" w:cs="Arial"/>
          <w:spacing w:val="-11"/>
          <w:sz w:val="20"/>
          <w:szCs w:val="20"/>
          <w:lang w:val="es-ES" w:eastAsia="es-ES"/>
        </w:rPr>
        <w:t xml:space="preserve"> </w:t>
      </w:r>
      <w:r w:rsidRPr="00AF16BF">
        <w:rPr>
          <w:rFonts w:ascii="Arial" w:eastAsia="Times New Roman" w:hAnsi="Arial" w:cs="Arial"/>
          <w:sz w:val="20"/>
          <w:szCs w:val="20"/>
          <w:lang w:val="es-ES" w:eastAsia="es-ES"/>
        </w:rPr>
        <w:t>citado</w:t>
      </w:r>
      <w:r w:rsidRPr="00AF16BF">
        <w:rPr>
          <w:rFonts w:ascii="Arial" w:eastAsia="Times New Roman" w:hAnsi="Arial" w:cs="Arial"/>
          <w:spacing w:val="-8"/>
          <w:sz w:val="20"/>
          <w:szCs w:val="20"/>
          <w:lang w:val="es-ES" w:eastAsia="es-ES"/>
        </w:rPr>
        <w:t xml:space="preserve"> </w:t>
      </w:r>
      <w:r w:rsidRPr="00AF16BF">
        <w:rPr>
          <w:rFonts w:ascii="Arial" w:eastAsia="Times New Roman" w:hAnsi="Arial" w:cs="Arial"/>
          <w:spacing w:val="-1"/>
          <w:sz w:val="20"/>
          <w:szCs w:val="20"/>
          <w:lang w:val="es-ES" w:eastAsia="es-ES"/>
        </w:rPr>
        <w:t>valor.</w:t>
      </w:r>
      <w:r w:rsidRPr="00AF16BF">
        <w:rPr>
          <w:rFonts w:ascii="Arial" w:eastAsia="Times New Roman" w:hAnsi="Arial" w:cs="Arial"/>
          <w:spacing w:val="-4"/>
          <w:sz w:val="20"/>
          <w:szCs w:val="20"/>
          <w:lang w:val="es-ES" w:eastAsia="es-ES"/>
        </w:rPr>
        <w:t xml:space="preserve"> </w:t>
      </w:r>
      <w:r w:rsidRPr="00AF16BF">
        <w:rPr>
          <w:rFonts w:ascii="Arial" w:eastAsia="Times New Roman" w:hAnsi="Arial" w:cs="Arial"/>
          <w:sz w:val="20"/>
          <w:szCs w:val="20"/>
          <w:lang w:val="es-ES" w:eastAsia="es-ES"/>
        </w:rPr>
        <w:t>Este</w:t>
      </w:r>
      <w:r w:rsidRPr="00AF16BF">
        <w:rPr>
          <w:rFonts w:ascii="Arial" w:eastAsia="Times New Roman" w:hAnsi="Arial" w:cs="Arial"/>
          <w:spacing w:val="-9"/>
          <w:sz w:val="20"/>
          <w:szCs w:val="20"/>
          <w:lang w:val="es-ES" w:eastAsia="es-ES"/>
        </w:rPr>
        <w:t xml:space="preserve"> </w:t>
      </w:r>
      <w:r w:rsidRPr="00AF16BF">
        <w:rPr>
          <w:rFonts w:ascii="Arial" w:eastAsia="Times New Roman" w:hAnsi="Arial" w:cs="Arial"/>
          <w:spacing w:val="-1"/>
          <w:sz w:val="20"/>
          <w:szCs w:val="20"/>
          <w:lang w:val="es-ES" w:eastAsia="es-ES"/>
        </w:rPr>
        <w:t>valor</w:t>
      </w:r>
      <w:r w:rsidRPr="00AF16BF">
        <w:rPr>
          <w:rFonts w:ascii="Arial" w:eastAsia="Times New Roman" w:hAnsi="Arial" w:cs="Arial"/>
          <w:spacing w:val="-7"/>
          <w:sz w:val="20"/>
          <w:szCs w:val="20"/>
          <w:lang w:val="es-ES" w:eastAsia="es-ES"/>
        </w:rPr>
        <w:t xml:space="preserve"> </w:t>
      </w:r>
      <w:r w:rsidRPr="00AF16BF">
        <w:rPr>
          <w:rFonts w:ascii="Arial" w:eastAsia="Times New Roman" w:hAnsi="Arial" w:cs="Arial"/>
          <w:sz w:val="20"/>
          <w:szCs w:val="20"/>
          <w:lang w:val="es-ES" w:eastAsia="es-ES"/>
        </w:rPr>
        <w:t>puede</w:t>
      </w:r>
      <w:r w:rsidRPr="00AF16BF">
        <w:rPr>
          <w:rFonts w:ascii="Arial" w:eastAsia="Times New Roman" w:hAnsi="Arial" w:cs="Arial"/>
          <w:spacing w:val="-6"/>
          <w:sz w:val="20"/>
          <w:szCs w:val="20"/>
          <w:lang w:val="es-ES" w:eastAsia="es-ES"/>
        </w:rPr>
        <w:t xml:space="preserve"> </w:t>
      </w:r>
      <w:r w:rsidRPr="00AF16BF">
        <w:rPr>
          <w:rFonts w:ascii="Arial" w:eastAsia="Times New Roman" w:hAnsi="Arial" w:cs="Arial"/>
          <w:sz w:val="20"/>
          <w:szCs w:val="20"/>
          <w:lang w:val="es-ES" w:eastAsia="es-ES"/>
        </w:rPr>
        <w:t>ser</w:t>
      </w:r>
      <w:r w:rsidRPr="00AF16BF">
        <w:rPr>
          <w:rFonts w:ascii="Arial" w:eastAsia="Times New Roman" w:hAnsi="Arial" w:cs="Arial"/>
          <w:spacing w:val="-9"/>
          <w:sz w:val="20"/>
          <w:szCs w:val="20"/>
          <w:lang w:val="es-ES" w:eastAsia="es-ES"/>
        </w:rPr>
        <w:t xml:space="preserve"> </w:t>
      </w:r>
      <w:r w:rsidRPr="00AF16BF">
        <w:rPr>
          <w:rFonts w:ascii="Arial" w:eastAsia="Times New Roman" w:hAnsi="Arial" w:cs="Arial"/>
          <w:sz w:val="20"/>
          <w:szCs w:val="20"/>
          <w:lang w:val="es-ES" w:eastAsia="es-ES"/>
        </w:rPr>
        <w:t>compensado</w:t>
      </w:r>
      <w:r w:rsidRPr="00AF16BF">
        <w:rPr>
          <w:rFonts w:ascii="Arial" w:eastAsia="Times New Roman" w:hAnsi="Arial" w:cs="Arial"/>
          <w:spacing w:val="-11"/>
          <w:sz w:val="20"/>
          <w:szCs w:val="20"/>
          <w:lang w:val="es-ES" w:eastAsia="es-ES"/>
        </w:rPr>
        <w:t xml:space="preserve"> </w:t>
      </w:r>
      <w:r w:rsidRPr="00AF16BF">
        <w:rPr>
          <w:rFonts w:ascii="Arial" w:eastAsia="Times New Roman" w:hAnsi="Arial" w:cs="Arial"/>
          <w:sz w:val="20"/>
          <w:szCs w:val="20"/>
          <w:lang w:val="es-ES" w:eastAsia="es-ES"/>
        </w:rPr>
        <w:t>con</w:t>
      </w:r>
      <w:r w:rsidRPr="00AF16BF">
        <w:rPr>
          <w:rFonts w:ascii="Arial" w:eastAsia="Times New Roman" w:hAnsi="Arial" w:cs="Arial"/>
          <w:spacing w:val="-8"/>
          <w:sz w:val="20"/>
          <w:szCs w:val="20"/>
          <w:lang w:val="es-ES" w:eastAsia="es-ES"/>
        </w:rPr>
        <w:t xml:space="preserve"> </w:t>
      </w:r>
      <w:r w:rsidRPr="00AF16BF">
        <w:rPr>
          <w:rFonts w:ascii="Arial" w:eastAsia="Times New Roman" w:hAnsi="Arial" w:cs="Arial"/>
          <w:spacing w:val="-1"/>
          <w:sz w:val="20"/>
          <w:szCs w:val="20"/>
          <w:lang w:val="es-ES" w:eastAsia="es-ES"/>
        </w:rPr>
        <w:t>los</w:t>
      </w:r>
      <w:r w:rsidRPr="00AF16BF">
        <w:rPr>
          <w:rFonts w:ascii="Arial" w:eastAsia="Times New Roman" w:hAnsi="Arial" w:cs="Arial"/>
          <w:spacing w:val="-8"/>
          <w:sz w:val="20"/>
          <w:szCs w:val="20"/>
          <w:lang w:val="es-ES" w:eastAsia="es-ES"/>
        </w:rPr>
        <w:t xml:space="preserve"> </w:t>
      </w:r>
      <w:r w:rsidRPr="00AF16BF">
        <w:rPr>
          <w:rFonts w:ascii="Arial" w:eastAsia="Times New Roman" w:hAnsi="Arial" w:cs="Arial"/>
          <w:sz w:val="20"/>
          <w:szCs w:val="20"/>
          <w:lang w:val="es-ES" w:eastAsia="es-ES"/>
        </w:rPr>
        <w:t>montos</w:t>
      </w:r>
      <w:r w:rsidRPr="00AF16BF">
        <w:rPr>
          <w:rFonts w:ascii="Arial" w:eastAsia="Times New Roman" w:hAnsi="Arial" w:cs="Arial"/>
          <w:spacing w:val="-7"/>
          <w:sz w:val="20"/>
          <w:szCs w:val="20"/>
          <w:lang w:val="es-ES" w:eastAsia="es-ES"/>
        </w:rPr>
        <w:t xml:space="preserve"> </w:t>
      </w:r>
      <w:r w:rsidRPr="00AF16BF">
        <w:rPr>
          <w:rFonts w:ascii="Arial" w:eastAsia="Times New Roman" w:hAnsi="Arial" w:cs="Arial"/>
          <w:spacing w:val="-1"/>
          <w:sz w:val="20"/>
          <w:szCs w:val="20"/>
          <w:lang w:val="es-ES" w:eastAsia="es-ES"/>
        </w:rPr>
        <w:t>que LA NACIÓN -MINISTERIO DE DEFENSA NACIONAL- FUERZA AÉREA COLOMBIANA-COMANDO AÉREO DE COMBATE N° 3 adeude al</w:t>
      </w:r>
      <w:r w:rsidRPr="00AF16BF">
        <w:rPr>
          <w:rFonts w:ascii="Arial" w:eastAsia="Times New Roman" w:hAnsi="Arial" w:cs="Arial"/>
          <w:spacing w:val="-4"/>
          <w:sz w:val="20"/>
          <w:szCs w:val="20"/>
          <w:lang w:val="es-ES" w:eastAsia="es-ES"/>
        </w:rPr>
        <w:t xml:space="preserve"> </w:t>
      </w:r>
      <w:r w:rsidRPr="00AF16BF">
        <w:rPr>
          <w:rFonts w:ascii="Arial" w:eastAsia="Times New Roman" w:hAnsi="Arial" w:cs="Arial"/>
          <w:sz w:val="20"/>
          <w:szCs w:val="20"/>
          <w:lang w:val="es-ES" w:eastAsia="es-ES"/>
        </w:rPr>
        <w:t>[</w:t>
      </w:r>
      <w:r w:rsidRPr="00AF16BF">
        <w:rPr>
          <w:rFonts w:ascii="Arial" w:eastAsia="Times New Roman" w:hAnsi="Arial" w:cs="Arial"/>
          <w:color w:val="FF0000"/>
          <w:sz w:val="20"/>
          <w:szCs w:val="20"/>
          <w:lang w:val="es-ES" w:eastAsia="es-ES"/>
        </w:rPr>
        <w:t>nombre</w:t>
      </w:r>
      <w:r w:rsidRPr="00AF16BF">
        <w:rPr>
          <w:rFonts w:ascii="Arial" w:eastAsia="Times New Roman" w:hAnsi="Arial" w:cs="Arial"/>
          <w:color w:val="FF0000"/>
          <w:spacing w:val="-15"/>
          <w:sz w:val="20"/>
          <w:szCs w:val="20"/>
          <w:lang w:val="es-ES" w:eastAsia="es-ES"/>
        </w:rPr>
        <w:t xml:space="preserve"> </w:t>
      </w:r>
      <w:r w:rsidRPr="00AF16BF">
        <w:rPr>
          <w:rFonts w:ascii="Arial" w:eastAsia="Times New Roman" w:hAnsi="Arial" w:cs="Arial"/>
          <w:color w:val="FF0000"/>
          <w:spacing w:val="-1"/>
          <w:sz w:val="20"/>
          <w:szCs w:val="20"/>
          <w:lang w:val="es-ES" w:eastAsia="es-ES"/>
        </w:rPr>
        <w:t>del</w:t>
      </w:r>
      <w:r w:rsidRPr="00AF16BF">
        <w:rPr>
          <w:rFonts w:ascii="Arial" w:eastAsia="Times New Roman" w:hAnsi="Arial" w:cs="Arial"/>
          <w:color w:val="FF0000"/>
          <w:spacing w:val="-15"/>
          <w:sz w:val="20"/>
          <w:szCs w:val="20"/>
          <w:lang w:val="es-ES" w:eastAsia="es-ES"/>
        </w:rPr>
        <w:t xml:space="preserve"> </w:t>
      </w:r>
      <w:r w:rsidRPr="00AF16BF">
        <w:rPr>
          <w:rFonts w:ascii="Arial" w:eastAsia="Times New Roman" w:hAnsi="Arial" w:cs="Arial"/>
          <w:color w:val="FF0000"/>
          <w:sz w:val="20"/>
          <w:szCs w:val="20"/>
          <w:lang w:val="es-ES" w:eastAsia="es-ES"/>
        </w:rPr>
        <w:t>Contratista</w:t>
      </w:r>
      <w:r w:rsidRPr="00AF16BF">
        <w:rPr>
          <w:rFonts w:ascii="Arial" w:eastAsia="Times New Roman" w:hAnsi="Arial" w:cs="Arial"/>
          <w:sz w:val="20"/>
          <w:szCs w:val="20"/>
          <w:lang w:val="es-ES" w:eastAsia="es-ES"/>
        </w:rPr>
        <w:t>]</w:t>
      </w:r>
      <w:r w:rsidRPr="00AF16BF">
        <w:rPr>
          <w:rFonts w:ascii="Arial" w:eastAsia="Times New Roman" w:hAnsi="Arial" w:cs="Arial"/>
          <w:spacing w:val="18"/>
          <w:sz w:val="20"/>
          <w:szCs w:val="20"/>
          <w:lang w:val="es-ES" w:eastAsia="es-ES"/>
        </w:rPr>
        <w:t xml:space="preserve"> </w:t>
      </w:r>
      <w:r w:rsidRPr="00AF16BF">
        <w:rPr>
          <w:rFonts w:ascii="Arial" w:eastAsia="Times New Roman" w:hAnsi="Arial" w:cs="Arial"/>
          <w:sz w:val="20"/>
          <w:szCs w:val="20"/>
          <w:lang w:val="es-ES" w:eastAsia="es-ES"/>
        </w:rPr>
        <w:t>a</w:t>
      </w:r>
      <w:r w:rsidRPr="00AF16BF">
        <w:rPr>
          <w:rFonts w:ascii="Arial" w:eastAsia="Times New Roman" w:hAnsi="Arial" w:cs="Arial"/>
          <w:spacing w:val="7"/>
          <w:sz w:val="20"/>
          <w:szCs w:val="20"/>
          <w:lang w:val="es-ES" w:eastAsia="es-ES"/>
        </w:rPr>
        <w:t xml:space="preserve"> </w:t>
      </w:r>
      <w:r w:rsidRPr="00AF16BF">
        <w:rPr>
          <w:rFonts w:ascii="Arial" w:eastAsia="Times New Roman" w:hAnsi="Arial" w:cs="Arial"/>
          <w:sz w:val="20"/>
          <w:szCs w:val="20"/>
          <w:lang w:val="es-ES" w:eastAsia="es-ES"/>
        </w:rPr>
        <w:t>con</w:t>
      </w:r>
      <w:r w:rsidRPr="00AF16BF">
        <w:rPr>
          <w:rFonts w:ascii="Arial" w:eastAsia="Times New Roman" w:hAnsi="Arial" w:cs="Arial"/>
          <w:spacing w:val="7"/>
          <w:sz w:val="20"/>
          <w:szCs w:val="20"/>
          <w:lang w:val="es-ES" w:eastAsia="es-ES"/>
        </w:rPr>
        <w:t xml:space="preserve"> </w:t>
      </w:r>
      <w:r w:rsidRPr="00AF16BF">
        <w:rPr>
          <w:rFonts w:ascii="Arial" w:eastAsia="Times New Roman" w:hAnsi="Arial" w:cs="Arial"/>
          <w:sz w:val="20"/>
          <w:szCs w:val="20"/>
          <w:lang w:val="es-ES" w:eastAsia="es-ES"/>
        </w:rPr>
        <w:t>ocasión</w:t>
      </w:r>
      <w:r w:rsidRPr="00AF16BF">
        <w:rPr>
          <w:rFonts w:ascii="Arial" w:eastAsia="Times New Roman" w:hAnsi="Arial" w:cs="Arial"/>
          <w:spacing w:val="8"/>
          <w:sz w:val="20"/>
          <w:szCs w:val="20"/>
          <w:lang w:val="es-ES" w:eastAsia="es-ES"/>
        </w:rPr>
        <w:t xml:space="preserve"> </w:t>
      </w:r>
      <w:r w:rsidRPr="00AF16BF">
        <w:rPr>
          <w:rFonts w:ascii="Arial" w:eastAsia="Times New Roman" w:hAnsi="Arial" w:cs="Arial"/>
          <w:sz w:val="20"/>
          <w:szCs w:val="20"/>
          <w:lang w:val="es-ES" w:eastAsia="es-ES"/>
        </w:rPr>
        <w:t>de</w:t>
      </w:r>
      <w:r w:rsidRPr="00AF16BF">
        <w:rPr>
          <w:rFonts w:ascii="Arial" w:eastAsia="Times New Roman" w:hAnsi="Arial" w:cs="Arial"/>
          <w:spacing w:val="11"/>
          <w:sz w:val="20"/>
          <w:szCs w:val="20"/>
          <w:lang w:val="es-ES" w:eastAsia="es-ES"/>
        </w:rPr>
        <w:t xml:space="preserve"> </w:t>
      </w:r>
      <w:r w:rsidRPr="00AF16BF">
        <w:rPr>
          <w:rFonts w:ascii="Arial" w:eastAsia="Times New Roman" w:hAnsi="Arial" w:cs="Arial"/>
          <w:spacing w:val="-1"/>
          <w:sz w:val="20"/>
          <w:szCs w:val="20"/>
          <w:lang w:val="es-ES" w:eastAsia="es-ES"/>
        </w:rPr>
        <w:t>la</w:t>
      </w:r>
      <w:r w:rsidRPr="00AF16BF">
        <w:rPr>
          <w:rFonts w:ascii="Arial" w:eastAsia="Times New Roman" w:hAnsi="Arial" w:cs="Arial"/>
          <w:spacing w:val="10"/>
          <w:sz w:val="20"/>
          <w:szCs w:val="20"/>
          <w:lang w:val="es-ES" w:eastAsia="es-ES"/>
        </w:rPr>
        <w:t xml:space="preserve"> </w:t>
      </w:r>
      <w:r w:rsidRPr="00AF16BF">
        <w:rPr>
          <w:rFonts w:ascii="Arial" w:eastAsia="Times New Roman" w:hAnsi="Arial" w:cs="Arial"/>
          <w:spacing w:val="-1"/>
          <w:sz w:val="20"/>
          <w:szCs w:val="20"/>
          <w:lang w:val="es-ES" w:eastAsia="es-ES"/>
        </w:rPr>
        <w:t>ejecución</w:t>
      </w:r>
      <w:r w:rsidRPr="00AF16BF">
        <w:rPr>
          <w:rFonts w:ascii="Arial" w:eastAsia="Times New Roman" w:hAnsi="Arial" w:cs="Arial"/>
          <w:spacing w:val="10"/>
          <w:sz w:val="20"/>
          <w:szCs w:val="20"/>
          <w:lang w:val="es-ES" w:eastAsia="es-ES"/>
        </w:rPr>
        <w:t xml:space="preserve"> </w:t>
      </w:r>
      <w:r w:rsidRPr="00AF16BF">
        <w:rPr>
          <w:rFonts w:ascii="Arial" w:eastAsia="Times New Roman" w:hAnsi="Arial" w:cs="Arial"/>
          <w:spacing w:val="-1"/>
          <w:sz w:val="20"/>
          <w:szCs w:val="20"/>
          <w:lang w:val="es-ES" w:eastAsia="es-ES"/>
        </w:rPr>
        <w:t>del</w:t>
      </w:r>
      <w:r w:rsidRPr="00AF16BF">
        <w:rPr>
          <w:rFonts w:ascii="Arial" w:eastAsia="Times New Roman" w:hAnsi="Arial" w:cs="Arial"/>
          <w:spacing w:val="10"/>
          <w:sz w:val="20"/>
          <w:szCs w:val="20"/>
          <w:lang w:val="es-ES" w:eastAsia="es-ES"/>
        </w:rPr>
        <w:t xml:space="preserve"> </w:t>
      </w:r>
      <w:r w:rsidRPr="00AF16BF">
        <w:rPr>
          <w:rFonts w:ascii="Arial" w:eastAsia="Times New Roman" w:hAnsi="Arial" w:cs="Arial"/>
          <w:sz w:val="20"/>
          <w:szCs w:val="20"/>
          <w:lang w:val="es-ES" w:eastAsia="es-ES"/>
        </w:rPr>
        <w:t>presente</w:t>
      </w:r>
      <w:r w:rsidRPr="00AF16BF">
        <w:rPr>
          <w:rFonts w:ascii="Arial" w:eastAsia="Times New Roman" w:hAnsi="Arial" w:cs="Arial"/>
          <w:spacing w:val="52"/>
          <w:w w:val="99"/>
          <w:sz w:val="20"/>
          <w:szCs w:val="20"/>
          <w:lang w:val="es-ES" w:eastAsia="es-ES"/>
        </w:rPr>
        <w:t xml:space="preserve"> </w:t>
      </w:r>
      <w:r w:rsidRPr="00AF16BF">
        <w:rPr>
          <w:rFonts w:ascii="Arial" w:eastAsia="Times New Roman" w:hAnsi="Arial" w:cs="Arial"/>
          <w:sz w:val="20"/>
          <w:szCs w:val="20"/>
          <w:lang w:val="es-ES" w:eastAsia="es-ES"/>
        </w:rPr>
        <w:t>Contrato,</w:t>
      </w:r>
      <w:r w:rsidRPr="00AF16BF">
        <w:rPr>
          <w:rFonts w:ascii="Arial" w:eastAsia="Times New Roman" w:hAnsi="Arial" w:cs="Arial"/>
          <w:spacing w:val="-7"/>
          <w:sz w:val="20"/>
          <w:szCs w:val="20"/>
          <w:lang w:val="es-ES" w:eastAsia="es-ES"/>
        </w:rPr>
        <w:t xml:space="preserve"> </w:t>
      </w:r>
      <w:r w:rsidRPr="00AF16BF">
        <w:rPr>
          <w:rFonts w:ascii="Arial" w:eastAsia="Times New Roman" w:hAnsi="Arial" w:cs="Arial"/>
          <w:sz w:val="20"/>
          <w:szCs w:val="20"/>
          <w:lang w:val="es-ES" w:eastAsia="es-ES"/>
        </w:rPr>
        <w:t>de</w:t>
      </w:r>
      <w:r w:rsidRPr="00AF16BF">
        <w:rPr>
          <w:rFonts w:ascii="Arial" w:eastAsia="Times New Roman" w:hAnsi="Arial" w:cs="Arial"/>
          <w:spacing w:val="-7"/>
          <w:sz w:val="20"/>
          <w:szCs w:val="20"/>
          <w:lang w:val="es-ES" w:eastAsia="es-ES"/>
        </w:rPr>
        <w:t xml:space="preserve"> </w:t>
      </w:r>
      <w:r w:rsidRPr="00AF16BF">
        <w:rPr>
          <w:rFonts w:ascii="Arial" w:eastAsia="Times New Roman" w:hAnsi="Arial" w:cs="Arial"/>
          <w:sz w:val="20"/>
          <w:szCs w:val="20"/>
          <w:lang w:val="es-ES" w:eastAsia="es-ES"/>
        </w:rPr>
        <w:t>conformidad</w:t>
      </w:r>
      <w:r w:rsidRPr="00AF16BF">
        <w:rPr>
          <w:rFonts w:ascii="Arial" w:eastAsia="Times New Roman" w:hAnsi="Arial" w:cs="Arial"/>
          <w:spacing w:val="-6"/>
          <w:sz w:val="20"/>
          <w:szCs w:val="20"/>
          <w:lang w:val="es-ES" w:eastAsia="es-ES"/>
        </w:rPr>
        <w:t xml:space="preserve"> </w:t>
      </w:r>
      <w:r w:rsidRPr="00AF16BF">
        <w:rPr>
          <w:rFonts w:ascii="Arial" w:eastAsia="Times New Roman" w:hAnsi="Arial" w:cs="Arial"/>
          <w:sz w:val="20"/>
          <w:szCs w:val="20"/>
          <w:lang w:val="es-ES" w:eastAsia="es-ES"/>
        </w:rPr>
        <w:t>con</w:t>
      </w:r>
      <w:r w:rsidRPr="00AF16BF">
        <w:rPr>
          <w:rFonts w:ascii="Arial" w:eastAsia="Times New Roman" w:hAnsi="Arial" w:cs="Arial"/>
          <w:spacing w:val="-5"/>
          <w:sz w:val="20"/>
          <w:szCs w:val="20"/>
          <w:lang w:val="es-ES" w:eastAsia="es-ES"/>
        </w:rPr>
        <w:t xml:space="preserve"> </w:t>
      </w:r>
      <w:r w:rsidRPr="00AF16BF">
        <w:rPr>
          <w:rFonts w:ascii="Arial" w:eastAsia="Times New Roman" w:hAnsi="Arial" w:cs="Arial"/>
          <w:sz w:val="20"/>
          <w:szCs w:val="20"/>
          <w:lang w:val="es-ES" w:eastAsia="es-ES"/>
        </w:rPr>
        <w:t>las</w:t>
      </w:r>
      <w:r w:rsidRPr="00AF16BF">
        <w:rPr>
          <w:rFonts w:ascii="Arial" w:eastAsia="Times New Roman" w:hAnsi="Arial" w:cs="Arial"/>
          <w:spacing w:val="-5"/>
          <w:sz w:val="20"/>
          <w:szCs w:val="20"/>
          <w:lang w:val="es-ES" w:eastAsia="es-ES"/>
        </w:rPr>
        <w:t xml:space="preserve"> </w:t>
      </w:r>
      <w:r w:rsidRPr="00AF16BF">
        <w:rPr>
          <w:rFonts w:ascii="Arial" w:eastAsia="Times New Roman" w:hAnsi="Arial" w:cs="Arial"/>
          <w:sz w:val="20"/>
          <w:szCs w:val="20"/>
          <w:lang w:val="es-ES" w:eastAsia="es-ES"/>
        </w:rPr>
        <w:t>normas</w:t>
      </w:r>
      <w:r w:rsidRPr="00AF16BF">
        <w:rPr>
          <w:rFonts w:ascii="Arial" w:eastAsia="Times New Roman" w:hAnsi="Arial" w:cs="Arial"/>
          <w:spacing w:val="-6"/>
          <w:sz w:val="20"/>
          <w:szCs w:val="20"/>
          <w:lang w:val="es-ES" w:eastAsia="es-ES"/>
        </w:rPr>
        <w:t xml:space="preserve"> </w:t>
      </w:r>
      <w:r w:rsidRPr="00AF16BF">
        <w:rPr>
          <w:rFonts w:ascii="Arial" w:eastAsia="Times New Roman" w:hAnsi="Arial" w:cs="Arial"/>
          <w:spacing w:val="-1"/>
          <w:sz w:val="20"/>
          <w:szCs w:val="20"/>
          <w:lang w:val="es-ES" w:eastAsia="es-ES"/>
        </w:rPr>
        <w:t>que</w:t>
      </w:r>
      <w:r w:rsidRPr="00AF16BF">
        <w:rPr>
          <w:rFonts w:ascii="Arial" w:eastAsia="Times New Roman" w:hAnsi="Arial" w:cs="Arial"/>
          <w:spacing w:val="-7"/>
          <w:sz w:val="20"/>
          <w:szCs w:val="20"/>
          <w:lang w:val="es-ES" w:eastAsia="es-ES"/>
        </w:rPr>
        <w:t xml:space="preserve"> </w:t>
      </w:r>
      <w:r w:rsidRPr="00AF16BF">
        <w:rPr>
          <w:rFonts w:ascii="Arial" w:eastAsia="Times New Roman" w:hAnsi="Arial" w:cs="Arial"/>
          <w:sz w:val="20"/>
          <w:szCs w:val="20"/>
          <w:lang w:val="es-ES" w:eastAsia="es-ES"/>
        </w:rPr>
        <w:t>rigen</w:t>
      </w:r>
      <w:r w:rsidRPr="00AF16BF">
        <w:rPr>
          <w:rFonts w:ascii="Arial" w:eastAsia="Times New Roman" w:hAnsi="Arial" w:cs="Arial"/>
          <w:spacing w:val="-5"/>
          <w:sz w:val="20"/>
          <w:szCs w:val="20"/>
          <w:lang w:val="es-ES" w:eastAsia="es-ES"/>
        </w:rPr>
        <w:t xml:space="preserve"> </w:t>
      </w:r>
      <w:r w:rsidRPr="00AF16BF">
        <w:rPr>
          <w:rFonts w:ascii="Arial" w:eastAsia="Times New Roman" w:hAnsi="Arial" w:cs="Arial"/>
          <w:spacing w:val="-1"/>
          <w:sz w:val="20"/>
          <w:szCs w:val="20"/>
          <w:lang w:val="es-ES" w:eastAsia="es-ES"/>
        </w:rPr>
        <w:t>la</w:t>
      </w:r>
      <w:r w:rsidRPr="00AF16BF">
        <w:rPr>
          <w:rFonts w:ascii="Arial" w:eastAsia="Times New Roman" w:hAnsi="Arial" w:cs="Arial"/>
          <w:spacing w:val="-5"/>
          <w:sz w:val="20"/>
          <w:szCs w:val="20"/>
          <w:lang w:val="es-ES" w:eastAsia="es-ES"/>
        </w:rPr>
        <w:t xml:space="preserve"> </w:t>
      </w:r>
      <w:r w:rsidRPr="00AF16BF">
        <w:rPr>
          <w:rFonts w:ascii="Arial" w:eastAsia="Times New Roman" w:hAnsi="Arial" w:cs="Arial"/>
          <w:sz w:val="20"/>
          <w:szCs w:val="20"/>
          <w:lang w:val="es-ES" w:eastAsia="es-ES"/>
        </w:rPr>
        <w:t>materia.</w:t>
      </w:r>
    </w:p>
    <w:p w14:paraId="590D060B" w14:textId="77777777" w:rsidR="001A3C97" w:rsidRPr="00AF16BF" w:rsidRDefault="001A3C97" w:rsidP="001A3C97">
      <w:pPr>
        <w:tabs>
          <w:tab w:val="left" w:pos="5103"/>
        </w:tabs>
        <w:jc w:val="both"/>
        <w:rPr>
          <w:rFonts w:ascii="Arial" w:eastAsia="Times New Roman" w:hAnsi="Arial" w:cs="Arial"/>
          <w:sz w:val="20"/>
          <w:szCs w:val="20"/>
          <w:lang w:val="es-ES" w:eastAsia="es-ES"/>
        </w:rPr>
      </w:pPr>
    </w:p>
    <w:p w14:paraId="63ADBDF1" w14:textId="77777777" w:rsidR="001A3C97" w:rsidRPr="00AF16BF" w:rsidRDefault="001A3C97" w:rsidP="001A3C97">
      <w:pPr>
        <w:tabs>
          <w:tab w:val="left" w:pos="5103"/>
        </w:tabs>
        <w:jc w:val="center"/>
        <w:rPr>
          <w:rFonts w:ascii="Arial" w:eastAsia="Times New Roman" w:hAnsi="Arial" w:cs="Arial"/>
          <w:b/>
          <w:sz w:val="20"/>
          <w:szCs w:val="20"/>
          <w:lang w:val="pt-BR" w:eastAsia="es-ES"/>
        </w:rPr>
      </w:pPr>
    </w:p>
    <w:p w14:paraId="1B5CC09D" w14:textId="77777777" w:rsidR="001A3C97" w:rsidRPr="00AF16BF" w:rsidRDefault="001A3C97" w:rsidP="001A3C97">
      <w:pPr>
        <w:jc w:val="both"/>
        <w:rPr>
          <w:rFonts w:ascii="Arial" w:eastAsia="Times New Roman" w:hAnsi="Arial" w:cs="Arial"/>
          <w:sz w:val="20"/>
          <w:szCs w:val="20"/>
          <w:lang w:val="es-ES" w:eastAsia="es-ES"/>
        </w:rPr>
      </w:pPr>
    </w:p>
    <w:p w14:paraId="5055F664" w14:textId="77777777" w:rsidR="001A3C97" w:rsidRPr="00AF16BF" w:rsidRDefault="001A3C97" w:rsidP="001A3C97">
      <w:pPr>
        <w:jc w:val="both"/>
        <w:rPr>
          <w:rFonts w:ascii="Arial" w:eastAsia="Times New Roman" w:hAnsi="Arial" w:cs="Arial"/>
          <w:sz w:val="20"/>
          <w:szCs w:val="20"/>
          <w:lang w:val="es-ES" w:eastAsia="es-ES"/>
        </w:rPr>
      </w:pPr>
    </w:p>
    <w:p w14:paraId="0CDA2C61" w14:textId="77777777" w:rsidR="001A3C97" w:rsidRPr="00AF16BF" w:rsidRDefault="001A3C97" w:rsidP="001A3C97">
      <w:pPr>
        <w:autoSpaceDE w:val="0"/>
        <w:autoSpaceDN w:val="0"/>
        <w:adjustRightInd w:val="0"/>
        <w:rPr>
          <w:rFonts w:ascii="Arial" w:eastAsia="Times New Roman" w:hAnsi="Arial" w:cs="Arial"/>
          <w:sz w:val="20"/>
          <w:szCs w:val="20"/>
          <w:lang w:val="es-ES" w:eastAsia="es-ES"/>
        </w:rPr>
      </w:pPr>
    </w:p>
    <w:p w14:paraId="28E534BF" w14:textId="77777777" w:rsidR="001A3C97" w:rsidRPr="00AF16BF" w:rsidRDefault="001A3C97" w:rsidP="001A3C97">
      <w:pPr>
        <w:autoSpaceDE w:val="0"/>
        <w:autoSpaceDN w:val="0"/>
        <w:adjustRightInd w:val="0"/>
        <w:rPr>
          <w:rFonts w:ascii="Arial" w:eastAsia="Times New Roman" w:hAnsi="Arial" w:cs="Arial"/>
          <w:sz w:val="20"/>
          <w:szCs w:val="20"/>
          <w:lang w:val="es-ES" w:eastAsia="es-ES"/>
        </w:rPr>
      </w:pPr>
      <w:r w:rsidRPr="00AF16BF">
        <w:rPr>
          <w:rFonts w:ascii="Arial" w:eastAsia="Times New Roman" w:hAnsi="Arial" w:cs="Arial"/>
          <w:sz w:val="20"/>
          <w:szCs w:val="20"/>
          <w:lang w:val="es-ES" w:eastAsia="es-ES"/>
        </w:rPr>
        <w:t>_____________________________________________________________</w:t>
      </w:r>
    </w:p>
    <w:p w14:paraId="7C253D01" w14:textId="77777777" w:rsidR="001A3C97" w:rsidRPr="00AF16BF" w:rsidRDefault="001A3C97" w:rsidP="001A3C97">
      <w:pPr>
        <w:autoSpaceDE w:val="0"/>
        <w:autoSpaceDN w:val="0"/>
        <w:adjustRightInd w:val="0"/>
        <w:rPr>
          <w:rFonts w:ascii="Arial" w:eastAsia="Times New Roman" w:hAnsi="Arial" w:cs="Arial"/>
          <w:color w:val="FF0000"/>
          <w:sz w:val="20"/>
          <w:szCs w:val="20"/>
          <w:lang w:val="es-ES" w:eastAsia="es-ES"/>
        </w:rPr>
      </w:pPr>
      <w:r w:rsidRPr="00AF16BF">
        <w:rPr>
          <w:rFonts w:ascii="Arial" w:eastAsia="Times New Roman" w:hAnsi="Arial" w:cs="Arial"/>
          <w:color w:val="FF0000"/>
          <w:sz w:val="20"/>
          <w:szCs w:val="20"/>
          <w:lang w:val="es-ES" w:eastAsia="es-ES"/>
        </w:rPr>
        <w:t>[</w:t>
      </w:r>
      <w:r w:rsidRPr="00AF16BF">
        <w:rPr>
          <w:rFonts w:ascii="Arial" w:eastAsia="Arial" w:hAnsi="Arial" w:cs="Arial"/>
          <w:color w:val="FF0000"/>
          <w:sz w:val="20"/>
          <w:szCs w:val="20"/>
          <w:lang w:val="es-ES" w:eastAsia="es-ES"/>
        </w:rPr>
        <w:t xml:space="preserve">Firma representante legal del Proponente o </w:t>
      </w:r>
      <w:proofErr w:type="gramStart"/>
      <w:r w:rsidRPr="00AF16BF">
        <w:rPr>
          <w:rFonts w:ascii="Arial" w:eastAsia="Arial" w:hAnsi="Arial" w:cs="Arial"/>
          <w:color w:val="FF0000"/>
          <w:sz w:val="20"/>
          <w:szCs w:val="20"/>
          <w:lang w:val="es-ES" w:eastAsia="es-ES"/>
        </w:rPr>
        <w:t>del</w:t>
      </w:r>
      <w:proofErr w:type="gramEnd"/>
      <w:r w:rsidRPr="00AF16BF">
        <w:rPr>
          <w:rFonts w:ascii="Arial" w:eastAsia="Arial" w:hAnsi="Arial" w:cs="Arial"/>
          <w:color w:val="FF0000"/>
          <w:sz w:val="20"/>
          <w:szCs w:val="20"/>
          <w:lang w:val="es-ES" w:eastAsia="es-ES"/>
        </w:rPr>
        <w:t xml:space="preserve"> Proponente persona natural</w:t>
      </w:r>
      <w:r w:rsidRPr="00AF16BF">
        <w:rPr>
          <w:rFonts w:ascii="Arial" w:eastAsia="Times New Roman" w:hAnsi="Arial" w:cs="Arial"/>
          <w:color w:val="FF0000"/>
          <w:sz w:val="20"/>
          <w:szCs w:val="20"/>
          <w:lang w:val="es-ES" w:eastAsia="es-ES"/>
        </w:rPr>
        <w:t xml:space="preserve">] </w:t>
      </w:r>
    </w:p>
    <w:p w14:paraId="3BA2435A" w14:textId="77777777" w:rsidR="001A3C97" w:rsidRPr="00AF16BF" w:rsidRDefault="001A3C97" w:rsidP="001A3C97">
      <w:pPr>
        <w:autoSpaceDE w:val="0"/>
        <w:autoSpaceDN w:val="0"/>
        <w:adjustRightInd w:val="0"/>
        <w:rPr>
          <w:rFonts w:ascii="Arial" w:eastAsia="Times New Roman" w:hAnsi="Arial" w:cs="Arial"/>
          <w:color w:val="FF0000"/>
          <w:sz w:val="20"/>
          <w:szCs w:val="20"/>
          <w:lang w:val="es-ES" w:eastAsia="es-ES"/>
        </w:rPr>
      </w:pPr>
      <w:r w:rsidRPr="00AF16BF">
        <w:rPr>
          <w:rFonts w:ascii="Arial" w:eastAsia="Times New Roman" w:hAnsi="Arial" w:cs="Arial"/>
          <w:color w:val="FF0000"/>
          <w:sz w:val="20"/>
          <w:szCs w:val="20"/>
          <w:lang w:val="es-ES" w:eastAsia="es-ES"/>
        </w:rPr>
        <w:t>No</w:t>
      </w:r>
      <w:r w:rsidRPr="00AF16BF">
        <w:rPr>
          <w:rFonts w:ascii="Arial" w:eastAsia="Times New Roman" w:hAnsi="Arial" w:cs="Arial"/>
          <w:color w:val="FF0000"/>
          <w:spacing w:val="4"/>
          <w:sz w:val="20"/>
          <w:szCs w:val="20"/>
          <w:lang w:val="es-ES" w:eastAsia="es-ES"/>
        </w:rPr>
        <w:t>m</w:t>
      </w:r>
      <w:r w:rsidRPr="00AF16BF">
        <w:rPr>
          <w:rFonts w:ascii="Arial" w:eastAsia="Times New Roman" w:hAnsi="Arial" w:cs="Arial"/>
          <w:color w:val="FF0000"/>
          <w:sz w:val="20"/>
          <w:szCs w:val="20"/>
          <w:lang w:val="es-ES" w:eastAsia="es-ES"/>
        </w:rPr>
        <w:t>bre:</w:t>
      </w:r>
      <w:r w:rsidRPr="00AF16BF">
        <w:rPr>
          <w:rFonts w:ascii="Arial" w:eastAsia="Times New Roman" w:hAnsi="Arial" w:cs="Arial"/>
          <w:color w:val="FF0000"/>
          <w:spacing w:val="-8"/>
          <w:sz w:val="20"/>
          <w:szCs w:val="20"/>
          <w:lang w:val="es-ES" w:eastAsia="es-ES"/>
        </w:rPr>
        <w:t xml:space="preserve"> </w:t>
      </w:r>
      <w:r w:rsidRPr="00AF16BF">
        <w:rPr>
          <w:rFonts w:ascii="Arial" w:eastAsia="Times New Roman" w:hAnsi="Arial" w:cs="Arial"/>
          <w:color w:val="FF0000"/>
          <w:sz w:val="20"/>
          <w:szCs w:val="20"/>
          <w:lang w:val="es-ES" w:eastAsia="es-ES"/>
        </w:rPr>
        <w:t>[</w:t>
      </w:r>
      <w:r w:rsidRPr="00AF16BF">
        <w:rPr>
          <w:rFonts w:ascii="Arial" w:eastAsia="Arial" w:hAnsi="Arial" w:cs="Arial"/>
          <w:color w:val="FF0000"/>
          <w:sz w:val="20"/>
          <w:szCs w:val="20"/>
          <w:lang w:val="es-ES" w:eastAsia="es-ES"/>
        </w:rPr>
        <w:t>Insertar información</w:t>
      </w:r>
      <w:r w:rsidRPr="00AF16BF">
        <w:rPr>
          <w:rFonts w:ascii="Arial" w:eastAsia="Times New Roman" w:hAnsi="Arial" w:cs="Arial"/>
          <w:color w:val="FF0000"/>
          <w:sz w:val="20"/>
          <w:szCs w:val="20"/>
          <w:lang w:val="es-ES" w:eastAsia="es-ES"/>
        </w:rPr>
        <w:t>]</w:t>
      </w:r>
    </w:p>
    <w:p w14:paraId="5AFEB46D" w14:textId="77777777" w:rsidR="001A3C97" w:rsidRPr="00AF16BF" w:rsidRDefault="001A3C97" w:rsidP="001A3C97">
      <w:pPr>
        <w:autoSpaceDE w:val="0"/>
        <w:autoSpaceDN w:val="0"/>
        <w:adjustRightInd w:val="0"/>
        <w:rPr>
          <w:rFonts w:ascii="Arial" w:eastAsia="Times New Roman" w:hAnsi="Arial" w:cs="Arial"/>
          <w:color w:val="FF0000"/>
          <w:sz w:val="20"/>
          <w:szCs w:val="20"/>
          <w:lang w:val="es-ES" w:eastAsia="es-ES"/>
        </w:rPr>
      </w:pPr>
      <w:r w:rsidRPr="00AF16BF">
        <w:rPr>
          <w:rFonts w:ascii="Arial" w:eastAsia="Times New Roman" w:hAnsi="Arial" w:cs="Arial"/>
          <w:color w:val="FF0000"/>
          <w:sz w:val="20"/>
          <w:szCs w:val="20"/>
          <w:lang w:val="es-ES" w:eastAsia="es-ES"/>
        </w:rPr>
        <w:t>Carg</w:t>
      </w:r>
      <w:r w:rsidRPr="00AF16BF">
        <w:rPr>
          <w:rFonts w:ascii="Arial" w:eastAsia="Times New Roman" w:hAnsi="Arial" w:cs="Arial"/>
          <w:color w:val="FF0000"/>
          <w:spacing w:val="-1"/>
          <w:sz w:val="20"/>
          <w:szCs w:val="20"/>
          <w:lang w:val="es-ES" w:eastAsia="es-ES"/>
        </w:rPr>
        <w:t>o</w:t>
      </w:r>
      <w:r w:rsidRPr="00AF16BF">
        <w:rPr>
          <w:rFonts w:ascii="Arial" w:eastAsia="Times New Roman" w:hAnsi="Arial" w:cs="Arial"/>
          <w:color w:val="FF0000"/>
          <w:sz w:val="20"/>
          <w:szCs w:val="20"/>
          <w:lang w:val="es-ES" w:eastAsia="es-ES"/>
        </w:rPr>
        <w:t>:</w:t>
      </w:r>
      <w:r w:rsidRPr="00AF16BF">
        <w:rPr>
          <w:rFonts w:ascii="Arial" w:eastAsia="Times New Roman" w:hAnsi="Arial" w:cs="Arial"/>
          <w:color w:val="FF0000"/>
          <w:spacing w:val="-6"/>
          <w:sz w:val="20"/>
          <w:szCs w:val="20"/>
          <w:lang w:val="es-ES" w:eastAsia="es-ES"/>
        </w:rPr>
        <w:t xml:space="preserve"> </w:t>
      </w:r>
      <w:r w:rsidRPr="00AF16BF">
        <w:rPr>
          <w:rFonts w:ascii="Arial" w:eastAsia="Times New Roman" w:hAnsi="Arial" w:cs="Arial"/>
          <w:color w:val="FF0000"/>
          <w:spacing w:val="2"/>
          <w:sz w:val="20"/>
          <w:szCs w:val="20"/>
          <w:lang w:val="es-ES" w:eastAsia="es-ES"/>
        </w:rPr>
        <w:t>[</w:t>
      </w:r>
      <w:r w:rsidRPr="00AF16BF">
        <w:rPr>
          <w:rFonts w:ascii="Arial" w:eastAsia="Arial" w:hAnsi="Arial" w:cs="Arial"/>
          <w:color w:val="FF0000"/>
          <w:sz w:val="20"/>
          <w:szCs w:val="20"/>
          <w:lang w:val="es-ES" w:eastAsia="es-ES"/>
        </w:rPr>
        <w:t>Insertar información</w:t>
      </w:r>
      <w:r w:rsidRPr="00AF16BF">
        <w:rPr>
          <w:rFonts w:ascii="Arial" w:eastAsia="Times New Roman" w:hAnsi="Arial" w:cs="Arial"/>
          <w:color w:val="FF0000"/>
          <w:sz w:val="20"/>
          <w:szCs w:val="20"/>
          <w:lang w:val="es-ES" w:eastAsia="es-ES"/>
        </w:rPr>
        <w:t>]</w:t>
      </w:r>
    </w:p>
    <w:p w14:paraId="785CA68A" w14:textId="77777777" w:rsidR="001A3C97" w:rsidRPr="00AF16BF" w:rsidRDefault="001A3C97" w:rsidP="001A3C97">
      <w:pPr>
        <w:autoSpaceDE w:val="0"/>
        <w:autoSpaceDN w:val="0"/>
        <w:adjustRightInd w:val="0"/>
        <w:rPr>
          <w:rFonts w:ascii="Arial" w:eastAsia="Times New Roman" w:hAnsi="Arial" w:cs="Arial"/>
          <w:color w:val="FF0000"/>
          <w:sz w:val="20"/>
          <w:szCs w:val="20"/>
          <w:lang w:val="es-ES" w:eastAsia="es-ES"/>
        </w:rPr>
      </w:pPr>
      <w:r w:rsidRPr="00AF16BF">
        <w:rPr>
          <w:rFonts w:ascii="Arial" w:eastAsia="Times New Roman" w:hAnsi="Arial" w:cs="Arial"/>
          <w:color w:val="FF0000"/>
          <w:sz w:val="20"/>
          <w:szCs w:val="20"/>
          <w:lang w:val="es-ES" w:eastAsia="es-ES"/>
        </w:rPr>
        <w:t>Do</w:t>
      </w:r>
      <w:r w:rsidRPr="00AF16BF">
        <w:rPr>
          <w:rFonts w:ascii="Arial" w:eastAsia="Times New Roman" w:hAnsi="Arial" w:cs="Arial"/>
          <w:color w:val="FF0000"/>
          <w:spacing w:val="1"/>
          <w:sz w:val="20"/>
          <w:szCs w:val="20"/>
          <w:lang w:val="es-ES" w:eastAsia="es-ES"/>
        </w:rPr>
        <w:t>c</w:t>
      </w:r>
      <w:r w:rsidRPr="00AF16BF">
        <w:rPr>
          <w:rFonts w:ascii="Arial" w:eastAsia="Times New Roman" w:hAnsi="Arial" w:cs="Arial"/>
          <w:color w:val="FF0000"/>
          <w:sz w:val="20"/>
          <w:szCs w:val="20"/>
          <w:lang w:val="es-ES" w:eastAsia="es-ES"/>
        </w:rPr>
        <w:t>u</w:t>
      </w:r>
      <w:r w:rsidRPr="00AF16BF">
        <w:rPr>
          <w:rFonts w:ascii="Arial" w:eastAsia="Times New Roman" w:hAnsi="Arial" w:cs="Arial"/>
          <w:color w:val="FF0000"/>
          <w:spacing w:val="4"/>
          <w:sz w:val="20"/>
          <w:szCs w:val="20"/>
          <w:lang w:val="es-ES" w:eastAsia="es-ES"/>
        </w:rPr>
        <w:t>m</w:t>
      </w:r>
      <w:r w:rsidRPr="00AF16BF">
        <w:rPr>
          <w:rFonts w:ascii="Arial" w:eastAsia="Times New Roman" w:hAnsi="Arial" w:cs="Arial"/>
          <w:color w:val="FF0000"/>
          <w:sz w:val="20"/>
          <w:szCs w:val="20"/>
          <w:lang w:val="es-ES" w:eastAsia="es-ES"/>
        </w:rPr>
        <w:t>e</w:t>
      </w:r>
      <w:r w:rsidRPr="00AF16BF">
        <w:rPr>
          <w:rFonts w:ascii="Arial" w:eastAsia="Times New Roman" w:hAnsi="Arial" w:cs="Arial"/>
          <w:color w:val="FF0000"/>
          <w:spacing w:val="-1"/>
          <w:sz w:val="20"/>
          <w:szCs w:val="20"/>
          <w:lang w:val="es-ES" w:eastAsia="es-ES"/>
        </w:rPr>
        <w:t>n</w:t>
      </w:r>
      <w:r w:rsidRPr="00AF16BF">
        <w:rPr>
          <w:rFonts w:ascii="Arial" w:eastAsia="Times New Roman" w:hAnsi="Arial" w:cs="Arial"/>
          <w:color w:val="FF0000"/>
          <w:sz w:val="20"/>
          <w:szCs w:val="20"/>
          <w:lang w:val="es-ES" w:eastAsia="es-ES"/>
        </w:rPr>
        <w:t>to</w:t>
      </w:r>
      <w:r w:rsidRPr="00AF16BF">
        <w:rPr>
          <w:rFonts w:ascii="Arial" w:eastAsia="Times New Roman" w:hAnsi="Arial" w:cs="Arial"/>
          <w:color w:val="FF0000"/>
          <w:spacing w:val="-11"/>
          <w:sz w:val="20"/>
          <w:szCs w:val="20"/>
          <w:lang w:val="es-ES" w:eastAsia="es-ES"/>
        </w:rPr>
        <w:t xml:space="preserve"> </w:t>
      </w:r>
      <w:r w:rsidRPr="00AF16BF">
        <w:rPr>
          <w:rFonts w:ascii="Arial" w:eastAsia="Times New Roman" w:hAnsi="Arial" w:cs="Arial"/>
          <w:color w:val="FF0000"/>
          <w:sz w:val="20"/>
          <w:szCs w:val="20"/>
          <w:lang w:val="es-ES" w:eastAsia="es-ES"/>
        </w:rPr>
        <w:t>de</w:t>
      </w:r>
      <w:r w:rsidRPr="00AF16BF">
        <w:rPr>
          <w:rFonts w:ascii="Arial" w:eastAsia="Times New Roman" w:hAnsi="Arial" w:cs="Arial"/>
          <w:color w:val="FF0000"/>
          <w:spacing w:val="-3"/>
          <w:sz w:val="20"/>
          <w:szCs w:val="20"/>
          <w:lang w:val="es-ES" w:eastAsia="es-ES"/>
        </w:rPr>
        <w:t xml:space="preserve"> </w:t>
      </w:r>
      <w:r w:rsidRPr="00AF16BF">
        <w:rPr>
          <w:rFonts w:ascii="Arial" w:eastAsia="Times New Roman" w:hAnsi="Arial" w:cs="Arial"/>
          <w:color w:val="FF0000"/>
          <w:spacing w:val="2"/>
          <w:sz w:val="20"/>
          <w:szCs w:val="20"/>
          <w:lang w:val="es-ES" w:eastAsia="es-ES"/>
        </w:rPr>
        <w:t>I</w:t>
      </w:r>
      <w:r w:rsidRPr="00AF16BF">
        <w:rPr>
          <w:rFonts w:ascii="Arial" w:eastAsia="Times New Roman" w:hAnsi="Arial" w:cs="Arial"/>
          <w:color w:val="FF0000"/>
          <w:sz w:val="20"/>
          <w:szCs w:val="20"/>
          <w:lang w:val="es-ES" w:eastAsia="es-ES"/>
        </w:rPr>
        <w:t>d</w:t>
      </w:r>
      <w:r w:rsidRPr="00AF16BF">
        <w:rPr>
          <w:rFonts w:ascii="Arial" w:eastAsia="Times New Roman" w:hAnsi="Arial" w:cs="Arial"/>
          <w:color w:val="FF0000"/>
          <w:spacing w:val="-1"/>
          <w:sz w:val="20"/>
          <w:szCs w:val="20"/>
          <w:lang w:val="es-ES" w:eastAsia="es-ES"/>
        </w:rPr>
        <w:t>e</w:t>
      </w:r>
      <w:r w:rsidRPr="00AF16BF">
        <w:rPr>
          <w:rFonts w:ascii="Arial" w:eastAsia="Times New Roman" w:hAnsi="Arial" w:cs="Arial"/>
          <w:color w:val="FF0000"/>
          <w:spacing w:val="2"/>
          <w:sz w:val="20"/>
          <w:szCs w:val="20"/>
          <w:lang w:val="es-ES" w:eastAsia="es-ES"/>
        </w:rPr>
        <w:t>n</w:t>
      </w:r>
      <w:r w:rsidRPr="00AF16BF">
        <w:rPr>
          <w:rFonts w:ascii="Arial" w:eastAsia="Times New Roman" w:hAnsi="Arial" w:cs="Arial"/>
          <w:color w:val="FF0000"/>
          <w:sz w:val="20"/>
          <w:szCs w:val="20"/>
          <w:lang w:val="es-ES" w:eastAsia="es-ES"/>
        </w:rPr>
        <w:t>t</w:t>
      </w:r>
      <w:r w:rsidRPr="00AF16BF">
        <w:rPr>
          <w:rFonts w:ascii="Arial" w:eastAsia="Times New Roman" w:hAnsi="Arial" w:cs="Arial"/>
          <w:color w:val="FF0000"/>
          <w:spacing w:val="-1"/>
          <w:sz w:val="20"/>
          <w:szCs w:val="20"/>
          <w:lang w:val="es-ES" w:eastAsia="es-ES"/>
        </w:rPr>
        <w:t>i</w:t>
      </w:r>
      <w:r w:rsidRPr="00AF16BF">
        <w:rPr>
          <w:rFonts w:ascii="Arial" w:eastAsia="Times New Roman" w:hAnsi="Arial" w:cs="Arial"/>
          <w:color w:val="FF0000"/>
          <w:spacing w:val="2"/>
          <w:sz w:val="20"/>
          <w:szCs w:val="20"/>
          <w:lang w:val="es-ES" w:eastAsia="es-ES"/>
        </w:rPr>
        <w:t>d</w:t>
      </w:r>
      <w:r w:rsidRPr="00AF16BF">
        <w:rPr>
          <w:rFonts w:ascii="Arial" w:eastAsia="Times New Roman" w:hAnsi="Arial" w:cs="Arial"/>
          <w:color w:val="FF0000"/>
          <w:sz w:val="20"/>
          <w:szCs w:val="20"/>
          <w:lang w:val="es-ES" w:eastAsia="es-ES"/>
        </w:rPr>
        <w:t>a</w:t>
      </w:r>
      <w:r w:rsidRPr="00AF16BF">
        <w:rPr>
          <w:rFonts w:ascii="Arial" w:eastAsia="Times New Roman" w:hAnsi="Arial" w:cs="Arial"/>
          <w:color w:val="FF0000"/>
          <w:spacing w:val="-1"/>
          <w:sz w:val="20"/>
          <w:szCs w:val="20"/>
          <w:lang w:val="es-ES" w:eastAsia="es-ES"/>
        </w:rPr>
        <w:t>d</w:t>
      </w:r>
      <w:r w:rsidRPr="00AF16BF">
        <w:rPr>
          <w:rFonts w:ascii="Arial" w:eastAsia="Times New Roman" w:hAnsi="Arial" w:cs="Arial"/>
          <w:color w:val="FF0000"/>
          <w:sz w:val="20"/>
          <w:szCs w:val="20"/>
          <w:lang w:val="es-ES" w:eastAsia="es-ES"/>
        </w:rPr>
        <w:t>:</w:t>
      </w:r>
      <w:r w:rsidRPr="00AF16BF">
        <w:rPr>
          <w:rFonts w:ascii="Arial" w:eastAsia="Times New Roman" w:hAnsi="Arial" w:cs="Arial"/>
          <w:color w:val="FF0000"/>
          <w:spacing w:val="-6"/>
          <w:sz w:val="20"/>
          <w:szCs w:val="20"/>
          <w:lang w:val="es-ES" w:eastAsia="es-ES"/>
        </w:rPr>
        <w:t xml:space="preserve"> </w:t>
      </w:r>
      <w:r w:rsidRPr="00AF16BF">
        <w:rPr>
          <w:rFonts w:ascii="Arial" w:eastAsia="Times New Roman" w:hAnsi="Arial" w:cs="Arial"/>
          <w:color w:val="FF0000"/>
          <w:sz w:val="20"/>
          <w:szCs w:val="20"/>
          <w:lang w:val="es-ES" w:eastAsia="es-ES"/>
        </w:rPr>
        <w:t>[</w:t>
      </w:r>
      <w:r w:rsidRPr="00AF16BF">
        <w:rPr>
          <w:rFonts w:ascii="Arial" w:eastAsia="Arial" w:hAnsi="Arial" w:cs="Arial"/>
          <w:color w:val="FF0000"/>
          <w:sz w:val="20"/>
          <w:szCs w:val="20"/>
          <w:lang w:val="es-ES" w:eastAsia="es-ES"/>
        </w:rPr>
        <w:t>Insertar información</w:t>
      </w:r>
      <w:r w:rsidRPr="00AF16BF">
        <w:rPr>
          <w:rFonts w:ascii="Arial" w:eastAsia="Times New Roman" w:hAnsi="Arial" w:cs="Arial"/>
          <w:color w:val="FF0000"/>
          <w:sz w:val="20"/>
          <w:szCs w:val="20"/>
          <w:lang w:val="es-ES" w:eastAsia="es-ES"/>
        </w:rPr>
        <w:t>]</w:t>
      </w:r>
    </w:p>
    <w:p w14:paraId="156E0062" w14:textId="77777777" w:rsidR="001A3C97" w:rsidRPr="00AF16BF" w:rsidRDefault="001A3C97" w:rsidP="001A3C97">
      <w:pPr>
        <w:jc w:val="center"/>
        <w:rPr>
          <w:rFonts w:ascii="Arial" w:eastAsia="Times New Roman" w:hAnsi="Arial" w:cs="Arial"/>
          <w:b/>
          <w:sz w:val="20"/>
          <w:szCs w:val="20"/>
          <w:lang w:val="es-ES" w:eastAsia="es-ES"/>
        </w:rPr>
      </w:pPr>
    </w:p>
    <w:p w14:paraId="000B57E5" w14:textId="77777777" w:rsidR="001A3C97" w:rsidRPr="00AF16BF" w:rsidRDefault="001A3C97">
      <w:pPr>
        <w:rPr>
          <w:rFonts w:ascii="Arial" w:eastAsia="Times New Roman" w:hAnsi="Arial" w:cs="Arial"/>
          <w:b/>
          <w:bCs/>
          <w:sz w:val="20"/>
          <w:szCs w:val="20"/>
          <w:lang w:val="es-CO" w:eastAsia="es-CO"/>
        </w:rPr>
      </w:pPr>
      <w:r w:rsidRPr="00AF16BF">
        <w:rPr>
          <w:rFonts w:ascii="Arial" w:eastAsia="Times New Roman" w:hAnsi="Arial" w:cs="Arial"/>
          <w:b/>
          <w:bCs/>
          <w:sz w:val="20"/>
          <w:szCs w:val="20"/>
          <w:lang w:val="es-CO" w:eastAsia="es-CO"/>
        </w:rPr>
        <w:br w:type="page"/>
      </w:r>
    </w:p>
    <w:p w14:paraId="01D1A6B7" w14:textId="2668626D" w:rsidR="001A3C97" w:rsidRPr="00AF16BF" w:rsidRDefault="001A3C97" w:rsidP="001A3C97">
      <w:pPr>
        <w:tabs>
          <w:tab w:val="left" w:pos="5103"/>
        </w:tabs>
        <w:jc w:val="center"/>
        <w:rPr>
          <w:rFonts w:ascii="Arial" w:hAnsi="Arial" w:cs="Arial"/>
          <w:b/>
          <w:sz w:val="20"/>
          <w:szCs w:val="20"/>
          <w:lang w:val="es-CO"/>
        </w:rPr>
      </w:pPr>
      <w:r w:rsidRPr="00AF16BF">
        <w:rPr>
          <w:rFonts w:ascii="Arial" w:hAnsi="Arial" w:cs="Arial"/>
          <w:b/>
          <w:sz w:val="20"/>
          <w:szCs w:val="20"/>
          <w:lang w:val="es-CO"/>
        </w:rPr>
        <w:lastRenderedPageBreak/>
        <w:t xml:space="preserve">Anexo 13 - </w:t>
      </w:r>
      <w:r w:rsidRPr="00AF16BF">
        <w:rPr>
          <w:rFonts w:ascii="Arial" w:hAnsi="Arial" w:cs="Arial"/>
          <w:b/>
          <w:sz w:val="20"/>
          <w:szCs w:val="20"/>
          <w:lang w:val="es-ES"/>
        </w:rPr>
        <w:t>CERTIFICACION DE INHABILIDADES, INCOMPATIBILIDADES O PROHIBICIONES PARA CONTRATAR</w:t>
      </w:r>
    </w:p>
    <w:p w14:paraId="62F566B0" w14:textId="77777777" w:rsidR="001A3C97" w:rsidRPr="00AF16BF" w:rsidRDefault="001A3C97" w:rsidP="001A3C97">
      <w:pPr>
        <w:jc w:val="center"/>
        <w:rPr>
          <w:rFonts w:ascii="Arial" w:hAnsi="Arial" w:cs="Arial"/>
          <w:b/>
          <w:sz w:val="20"/>
          <w:szCs w:val="20"/>
          <w:lang w:val="es-ES"/>
        </w:rPr>
      </w:pPr>
    </w:p>
    <w:p w14:paraId="7B714E38" w14:textId="77777777" w:rsidR="001A3C97" w:rsidRPr="00AF16BF" w:rsidRDefault="001A3C97" w:rsidP="001A3C97">
      <w:pPr>
        <w:jc w:val="center"/>
        <w:rPr>
          <w:rFonts w:ascii="Arial" w:hAnsi="Arial" w:cs="Arial"/>
          <w:sz w:val="20"/>
          <w:szCs w:val="20"/>
          <w:lang w:val="es-ES"/>
        </w:rPr>
      </w:pPr>
    </w:p>
    <w:p w14:paraId="44D2BAD9" w14:textId="77777777" w:rsidR="001A3C97" w:rsidRPr="00AF16BF" w:rsidRDefault="001A3C97" w:rsidP="001A3C97">
      <w:pPr>
        <w:jc w:val="center"/>
        <w:rPr>
          <w:rFonts w:ascii="Arial" w:hAnsi="Arial" w:cs="Arial"/>
          <w:sz w:val="20"/>
          <w:szCs w:val="20"/>
          <w:lang w:val="es-ES"/>
        </w:rPr>
      </w:pPr>
    </w:p>
    <w:p w14:paraId="6356DE16" w14:textId="5ECE34AC" w:rsidR="001A3C97" w:rsidRPr="00AF16BF" w:rsidRDefault="001A3C97" w:rsidP="001A3C97">
      <w:pPr>
        <w:jc w:val="both"/>
        <w:rPr>
          <w:rFonts w:ascii="Arial" w:hAnsi="Arial" w:cs="Arial"/>
          <w:bCs/>
          <w:sz w:val="20"/>
          <w:szCs w:val="20"/>
          <w:lang w:val="es-ES"/>
        </w:rPr>
      </w:pPr>
      <w:r w:rsidRPr="00AF16BF">
        <w:rPr>
          <w:rFonts w:ascii="Arial" w:hAnsi="Arial" w:cs="Arial"/>
          <w:sz w:val="20"/>
          <w:szCs w:val="20"/>
          <w:lang w:val="es-ES"/>
        </w:rPr>
        <w:t xml:space="preserve">El suscrito…………………………………………, en representación de…………………………, de conformidad con lo establecido en el pliego de condiciones No. </w:t>
      </w:r>
      <w:r w:rsidR="00D531B9" w:rsidRPr="00AF16BF">
        <w:rPr>
          <w:rFonts w:ascii="Arial" w:hAnsi="Arial" w:cs="Arial"/>
          <w:sz w:val="20"/>
          <w:szCs w:val="20"/>
          <w:lang w:val="es-CO"/>
        </w:rPr>
        <w:t>050-00-F-CACOM-3-DESOP-2020</w:t>
      </w:r>
      <w:r w:rsidRPr="00AF16BF">
        <w:rPr>
          <w:rFonts w:ascii="Arial" w:hAnsi="Arial" w:cs="Arial"/>
          <w:sz w:val="20"/>
          <w:szCs w:val="20"/>
          <w:lang w:val="es-ES"/>
        </w:rPr>
        <w:t xml:space="preserve">, adelantada por </w:t>
      </w:r>
      <w:r w:rsidRPr="00AF16BF">
        <w:rPr>
          <w:rFonts w:ascii="Arial" w:hAnsi="Arial" w:cs="Arial"/>
          <w:b/>
          <w:sz w:val="20"/>
          <w:szCs w:val="20"/>
          <w:lang w:val="es-ES"/>
        </w:rPr>
        <w:t xml:space="preserve">EL MINISTERIO, </w:t>
      </w:r>
      <w:r w:rsidRPr="00AF16BF">
        <w:rPr>
          <w:rFonts w:ascii="Arial" w:hAnsi="Arial" w:cs="Arial"/>
          <w:sz w:val="20"/>
          <w:szCs w:val="20"/>
          <w:lang w:val="es-ES"/>
        </w:rPr>
        <w:t xml:space="preserve">cuyo objeto es la </w:t>
      </w:r>
      <w:r w:rsidR="00D531B9" w:rsidRPr="00AF16BF">
        <w:rPr>
          <w:rFonts w:ascii="Arial" w:hAnsi="Arial" w:cs="Arial"/>
          <w:bCs/>
          <w:sz w:val="20"/>
          <w:szCs w:val="20"/>
          <w:lang w:val="es-CO"/>
        </w:rPr>
        <w:t>MANTENIMIENTO INSTALACIONES DE LA ESTACIÓN DE BOMBEROS DEL CACOM-3.</w:t>
      </w:r>
      <w:r w:rsidR="00277D57" w:rsidRPr="00AF16BF">
        <w:rPr>
          <w:rFonts w:ascii="Arial" w:hAnsi="Arial" w:cs="Arial"/>
          <w:bCs/>
          <w:sz w:val="20"/>
          <w:szCs w:val="20"/>
          <w:lang w:val="es-CO"/>
        </w:rPr>
        <w:t>.</w:t>
      </w:r>
      <w:r w:rsidRPr="00AF16BF">
        <w:rPr>
          <w:rFonts w:ascii="Arial" w:hAnsi="Arial" w:cs="Arial"/>
          <w:bCs/>
          <w:sz w:val="20"/>
          <w:szCs w:val="20"/>
          <w:lang w:val="es-ES"/>
        </w:rPr>
        <w:t xml:space="preserve">, </w:t>
      </w:r>
      <w:r w:rsidRPr="00AF16BF">
        <w:rPr>
          <w:rFonts w:ascii="Arial" w:hAnsi="Arial" w:cs="Arial"/>
          <w:sz w:val="20"/>
          <w:szCs w:val="20"/>
          <w:lang w:val="es-ES"/>
        </w:rPr>
        <w:t xml:space="preserve">manifiesto bajo la gravedad del juramento que no me encuentro incurso en causal de inhabilidad, incompatibilidad o prohibición para contratar, así como ninguna otra limitación de mi capacidad jurídica para contratar. </w:t>
      </w:r>
    </w:p>
    <w:p w14:paraId="1692E83B" w14:textId="77777777" w:rsidR="001A3C97" w:rsidRPr="00AF16BF" w:rsidRDefault="001A3C97" w:rsidP="001A3C97">
      <w:pPr>
        <w:jc w:val="both"/>
        <w:rPr>
          <w:rFonts w:ascii="Arial" w:hAnsi="Arial" w:cs="Arial"/>
          <w:sz w:val="20"/>
          <w:szCs w:val="20"/>
          <w:lang w:val="es-ES"/>
        </w:rPr>
      </w:pPr>
    </w:p>
    <w:p w14:paraId="1CE3EB0A" w14:textId="77777777" w:rsidR="001A3C97" w:rsidRPr="00AF16BF" w:rsidRDefault="001A3C97" w:rsidP="001A3C97">
      <w:pPr>
        <w:jc w:val="both"/>
        <w:rPr>
          <w:rFonts w:ascii="Arial" w:hAnsi="Arial" w:cs="Arial"/>
          <w:sz w:val="20"/>
          <w:szCs w:val="20"/>
          <w:lang w:val="es-ES"/>
        </w:rPr>
      </w:pPr>
      <w:r w:rsidRPr="00AF16BF">
        <w:rPr>
          <w:rFonts w:ascii="Arial" w:hAnsi="Arial" w:cs="Arial"/>
          <w:b/>
          <w:sz w:val="20"/>
          <w:szCs w:val="20"/>
          <w:lang w:val="es-ES"/>
        </w:rPr>
        <w:t>NOTA:</w:t>
      </w:r>
      <w:r w:rsidRPr="00AF16BF">
        <w:rPr>
          <w:rFonts w:ascii="Arial" w:hAnsi="Arial" w:cs="Arial"/>
          <w:sz w:val="20"/>
          <w:szCs w:val="20"/>
          <w:lang w:val="es-ES"/>
        </w:rPr>
        <w:t xml:space="preserve"> En caso encontrarse en algunas de las circunstancias descritas indicar el tipo y la vigencia de la misma.</w:t>
      </w:r>
    </w:p>
    <w:p w14:paraId="6EBC9CAC" w14:textId="77777777" w:rsidR="001A3C97" w:rsidRPr="00AF16BF" w:rsidRDefault="001A3C97" w:rsidP="001A3C97">
      <w:pPr>
        <w:jc w:val="center"/>
        <w:rPr>
          <w:rFonts w:ascii="Arial" w:hAnsi="Arial" w:cs="Arial"/>
          <w:sz w:val="20"/>
          <w:szCs w:val="20"/>
          <w:lang w:val="es-ES"/>
        </w:rPr>
      </w:pPr>
    </w:p>
    <w:p w14:paraId="54D35B9C" w14:textId="77777777" w:rsidR="001A3C97" w:rsidRPr="00AF16BF" w:rsidRDefault="001A3C97" w:rsidP="001A3C97">
      <w:pPr>
        <w:jc w:val="center"/>
        <w:rPr>
          <w:rFonts w:ascii="Arial" w:hAnsi="Arial" w:cs="Arial"/>
          <w:sz w:val="20"/>
          <w:szCs w:val="20"/>
          <w:lang w:val="es-ES"/>
        </w:rPr>
      </w:pPr>
    </w:p>
    <w:p w14:paraId="4B6E4384" w14:textId="77777777" w:rsidR="001A3C97" w:rsidRPr="00AF16BF" w:rsidRDefault="001A3C97" w:rsidP="001A3C97">
      <w:pPr>
        <w:jc w:val="center"/>
        <w:rPr>
          <w:rFonts w:ascii="Arial" w:hAnsi="Arial" w:cs="Arial"/>
          <w:sz w:val="20"/>
          <w:szCs w:val="20"/>
          <w:lang w:val="es-ES"/>
        </w:rPr>
      </w:pPr>
    </w:p>
    <w:p w14:paraId="6021029B" w14:textId="77777777" w:rsidR="001A3C97" w:rsidRPr="00AF16BF" w:rsidRDefault="001A3C97" w:rsidP="001A3C97">
      <w:pPr>
        <w:jc w:val="center"/>
        <w:rPr>
          <w:rFonts w:ascii="Arial" w:hAnsi="Arial" w:cs="Arial"/>
          <w:sz w:val="20"/>
          <w:szCs w:val="20"/>
          <w:lang w:val="es-ES"/>
        </w:rPr>
      </w:pPr>
    </w:p>
    <w:p w14:paraId="6D6DE479" w14:textId="77777777" w:rsidR="001A3C97" w:rsidRPr="00AF16BF" w:rsidRDefault="001A3C97" w:rsidP="001A3C97">
      <w:pPr>
        <w:jc w:val="center"/>
        <w:rPr>
          <w:rFonts w:ascii="Arial" w:hAnsi="Arial" w:cs="Arial"/>
          <w:sz w:val="20"/>
          <w:szCs w:val="20"/>
          <w:lang w:val="es-ES"/>
        </w:rPr>
      </w:pPr>
    </w:p>
    <w:p w14:paraId="2BE2F2F0" w14:textId="77777777" w:rsidR="001A3C97" w:rsidRPr="00AF16BF" w:rsidRDefault="001A3C97" w:rsidP="001A3C97">
      <w:pPr>
        <w:jc w:val="center"/>
        <w:rPr>
          <w:rFonts w:ascii="Arial" w:hAnsi="Arial" w:cs="Arial"/>
          <w:sz w:val="20"/>
          <w:szCs w:val="20"/>
          <w:lang w:val="es-ES"/>
        </w:rPr>
      </w:pPr>
    </w:p>
    <w:p w14:paraId="3C8EBA21" w14:textId="77777777" w:rsidR="001A3C97" w:rsidRPr="00AF16BF" w:rsidRDefault="001A3C97" w:rsidP="001A3C97">
      <w:pPr>
        <w:jc w:val="center"/>
        <w:rPr>
          <w:rFonts w:ascii="Arial" w:hAnsi="Arial" w:cs="Arial"/>
          <w:sz w:val="20"/>
          <w:szCs w:val="20"/>
          <w:lang w:val="es-ES"/>
        </w:rPr>
      </w:pPr>
    </w:p>
    <w:p w14:paraId="4A874EC4" w14:textId="77777777" w:rsidR="001A3C97" w:rsidRPr="00AF16BF" w:rsidRDefault="001A3C97" w:rsidP="001A3C97">
      <w:pPr>
        <w:jc w:val="center"/>
        <w:rPr>
          <w:rFonts w:ascii="Arial" w:hAnsi="Arial" w:cs="Arial"/>
          <w:sz w:val="20"/>
          <w:szCs w:val="20"/>
          <w:lang w:val="es-ES"/>
        </w:rPr>
      </w:pPr>
    </w:p>
    <w:p w14:paraId="56B830A8" w14:textId="77777777" w:rsidR="001A3C97" w:rsidRPr="00AF16BF" w:rsidRDefault="001A3C97" w:rsidP="001A3C97">
      <w:pPr>
        <w:autoSpaceDE w:val="0"/>
        <w:autoSpaceDN w:val="0"/>
        <w:adjustRightInd w:val="0"/>
        <w:rPr>
          <w:rFonts w:ascii="Arial" w:eastAsia="Times New Roman" w:hAnsi="Arial" w:cs="Arial"/>
          <w:sz w:val="20"/>
          <w:szCs w:val="20"/>
          <w:lang w:val="es-ES" w:eastAsia="es-ES"/>
        </w:rPr>
      </w:pPr>
      <w:r w:rsidRPr="00AF16BF">
        <w:rPr>
          <w:rFonts w:ascii="Arial" w:eastAsia="Times New Roman" w:hAnsi="Arial" w:cs="Arial"/>
          <w:sz w:val="20"/>
          <w:szCs w:val="20"/>
          <w:lang w:val="es-ES" w:eastAsia="es-ES"/>
        </w:rPr>
        <w:t>_____________________________________________________________</w:t>
      </w:r>
    </w:p>
    <w:p w14:paraId="732F761E" w14:textId="77777777" w:rsidR="001A3C97" w:rsidRPr="00AF16BF" w:rsidRDefault="001A3C97" w:rsidP="001A3C97">
      <w:pPr>
        <w:autoSpaceDE w:val="0"/>
        <w:autoSpaceDN w:val="0"/>
        <w:adjustRightInd w:val="0"/>
        <w:rPr>
          <w:rFonts w:ascii="Arial" w:eastAsia="Times New Roman" w:hAnsi="Arial" w:cs="Arial"/>
          <w:sz w:val="20"/>
          <w:szCs w:val="20"/>
          <w:lang w:val="es-ES" w:eastAsia="es-ES"/>
        </w:rPr>
      </w:pPr>
      <w:r w:rsidRPr="00AF16BF">
        <w:rPr>
          <w:rFonts w:ascii="Arial" w:eastAsia="Times New Roman" w:hAnsi="Arial" w:cs="Arial"/>
          <w:sz w:val="20"/>
          <w:szCs w:val="20"/>
          <w:lang w:val="es-ES" w:eastAsia="es-ES"/>
        </w:rPr>
        <w:t>[</w:t>
      </w:r>
      <w:r w:rsidRPr="00AF16BF">
        <w:rPr>
          <w:rFonts w:ascii="Arial" w:eastAsia="Arial" w:hAnsi="Arial" w:cs="Arial"/>
          <w:sz w:val="20"/>
          <w:szCs w:val="20"/>
          <w:lang w:val="es-ES" w:eastAsia="es-ES"/>
        </w:rPr>
        <w:t xml:space="preserve">Firma representante legal del Proponente o </w:t>
      </w:r>
      <w:proofErr w:type="gramStart"/>
      <w:r w:rsidRPr="00AF16BF">
        <w:rPr>
          <w:rFonts w:ascii="Arial" w:eastAsia="Arial" w:hAnsi="Arial" w:cs="Arial"/>
          <w:sz w:val="20"/>
          <w:szCs w:val="20"/>
          <w:lang w:val="es-ES" w:eastAsia="es-ES"/>
        </w:rPr>
        <w:t>del</w:t>
      </w:r>
      <w:proofErr w:type="gramEnd"/>
      <w:r w:rsidRPr="00AF16BF">
        <w:rPr>
          <w:rFonts w:ascii="Arial" w:eastAsia="Arial" w:hAnsi="Arial" w:cs="Arial"/>
          <w:sz w:val="20"/>
          <w:szCs w:val="20"/>
          <w:lang w:val="es-ES" w:eastAsia="es-ES"/>
        </w:rPr>
        <w:t xml:space="preserve"> Proponente persona natural</w:t>
      </w:r>
      <w:r w:rsidRPr="00AF16BF">
        <w:rPr>
          <w:rFonts w:ascii="Arial" w:eastAsia="Times New Roman" w:hAnsi="Arial" w:cs="Arial"/>
          <w:sz w:val="20"/>
          <w:szCs w:val="20"/>
          <w:lang w:val="es-ES" w:eastAsia="es-ES"/>
        </w:rPr>
        <w:t xml:space="preserve">] </w:t>
      </w:r>
    </w:p>
    <w:p w14:paraId="7ED35BF9" w14:textId="77777777" w:rsidR="001A3C97" w:rsidRPr="00AF16BF" w:rsidRDefault="001A3C97" w:rsidP="001A3C97">
      <w:pPr>
        <w:autoSpaceDE w:val="0"/>
        <w:autoSpaceDN w:val="0"/>
        <w:adjustRightInd w:val="0"/>
        <w:rPr>
          <w:rFonts w:ascii="Arial" w:eastAsia="Times New Roman" w:hAnsi="Arial" w:cs="Arial"/>
          <w:color w:val="FF0000"/>
          <w:sz w:val="20"/>
          <w:szCs w:val="20"/>
          <w:lang w:val="es-ES" w:eastAsia="es-ES"/>
        </w:rPr>
      </w:pPr>
      <w:r w:rsidRPr="00AF16BF">
        <w:rPr>
          <w:rFonts w:ascii="Arial" w:eastAsia="Times New Roman" w:hAnsi="Arial" w:cs="Arial"/>
          <w:color w:val="FF0000"/>
          <w:sz w:val="20"/>
          <w:szCs w:val="20"/>
          <w:lang w:val="es-ES" w:eastAsia="es-ES"/>
        </w:rPr>
        <w:t>No</w:t>
      </w:r>
      <w:r w:rsidRPr="00AF16BF">
        <w:rPr>
          <w:rFonts w:ascii="Arial" w:eastAsia="Times New Roman" w:hAnsi="Arial" w:cs="Arial"/>
          <w:color w:val="FF0000"/>
          <w:spacing w:val="4"/>
          <w:sz w:val="20"/>
          <w:szCs w:val="20"/>
          <w:lang w:val="es-ES" w:eastAsia="es-ES"/>
        </w:rPr>
        <w:t>m</w:t>
      </w:r>
      <w:r w:rsidRPr="00AF16BF">
        <w:rPr>
          <w:rFonts w:ascii="Arial" w:eastAsia="Times New Roman" w:hAnsi="Arial" w:cs="Arial"/>
          <w:color w:val="FF0000"/>
          <w:sz w:val="20"/>
          <w:szCs w:val="20"/>
          <w:lang w:val="es-ES" w:eastAsia="es-ES"/>
        </w:rPr>
        <w:t>bre:</w:t>
      </w:r>
      <w:r w:rsidRPr="00AF16BF">
        <w:rPr>
          <w:rFonts w:ascii="Arial" w:eastAsia="Times New Roman" w:hAnsi="Arial" w:cs="Arial"/>
          <w:color w:val="FF0000"/>
          <w:spacing w:val="-8"/>
          <w:sz w:val="20"/>
          <w:szCs w:val="20"/>
          <w:lang w:val="es-ES" w:eastAsia="es-ES"/>
        </w:rPr>
        <w:t xml:space="preserve"> </w:t>
      </w:r>
      <w:r w:rsidRPr="00AF16BF">
        <w:rPr>
          <w:rFonts w:ascii="Arial" w:eastAsia="Times New Roman" w:hAnsi="Arial" w:cs="Arial"/>
          <w:color w:val="FF0000"/>
          <w:sz w:val="20"/>
          <w:szCs w:val="20"/>
          <w:lang w:val="es-ES" w:eastAsia="es-ES"/>
        </w:rPr>
        <w:t>[</w:t>
      </w:r>
      <w:r w:rsidRPr="00AF16BF">
        <w:rPr>
          <w:rFonts w:ascii="Arial" w:eastAsia="Arial" w:hAnsi="Arial" w:cs="Arial"/>
          <w:color w:val="FF0000"/>
          <w:sz w:val="20"/>
          <w:szCs w:val="20"/>
          <w:lang w:val="es-ES" w:eastAsia="es-ES"/>
        </w:rPr>
        <w:t>Insertar información</w:t>
      </w:r>
      <w:r w:rsidRPr="00AF16BF">
        <w:rPr>
          <w:rFonts w:ascii="Arial" w:eastAsia="Times New Roman" w:hAnsi="Arial" w:cs="Arial"/>
          <w:color w:val="FF0000"/>
          <w:sz w:val="20"/>
          <w:szCs w:val="20"/>
          <w:lang w:val="es-ES" w:eastAsia="es-ES"/>
        </w:rPr>
        <w:t>]</w:t>
      </w:r>
    </w:p>
    <w:p w14:paraId="0D7C620F" w14:textId="77777777" w:rsidR="001A3C97" w:rsidRPr="00AF16BF" w:rsidRDefault="001A3C97" w:rsidP="001A3C97">
      <w:pPr>
        <w:autoSpaceDE w:val="0"/>
        <w:autoSpaceDN w:val="0"/>
        <w:adjustRightInd w:val="0"/>
        <w:rPr>
          <w:rFonts w:ascii="Arial" w:eastAsia="Times New Roman" w:hAnsi="Arial" w:cs="Arial"/>
          <w:color w:val="FF0000"/>
          <w:sz w:val="20"/>
          <w:szCs w:val="20"/>
          <w:lang w:val="es-ES" w:eastAsia="es-ES"/>
        </w:rPr>
      </w:pPr>
      <w:r w:rsidRPr="00AF16BF">
        <w:rPr>
          <w:rFonts w:ascii="Arial" w:eastAsia="Times New Roman" w:hAnsi="Arial" w:cs="Arial"/>
          <w:color w:val="FF0000"/>
          <w:sz w:val="20"/>
          <w:szCs w:val="20"/>
          <w:lang w:val="es-ES" w:eastAsia="es-ES"/>
        </w:rPr>
        <w:t>Carg</w:t>
      </w:r>
      <w:r w:rsidRPr="00AF16BF">
        <w:rPr>
          <w:rFonts w:ascii="Arial" w:eastAsia="Times New Roman" w:hAnsi="Arial" w:cs="Arial"/>
          <w:color w:val="FF0000"/>
          <w:spacing w:val="-1"/>
          <w:sz w:val="20"/>
          <w:szCs w:val="20"/>
          <w:lang w:val="es-ES" w:eastAsia="es-ES"/>
        </w:rPr>
        <w:t>o</w:t>
      </w:r>
      <w:r w:rsidRPr="00AF16BF">
        <w:rPr>
          <w:rFonts w:ascii="Arial" w:eastAsia="Times New Roman" w:hAnsi="Arial" w:cs="Arial"/>
          <w:color w:val="FF0000"/>
          <w:sz w:val="20"/>
          <w:szCs w:val="20"/>
          <w:lang w:val="es-ES" w:eastAsia="es-ES"/>
        </w:rPr>
        <w:t>:</w:t>
      </w:r>
      <w:r w:rsidRPr="00AF16BF">
        <w:rPr>
          <w:rFonts w:ascii="Arial" w:eastAsia="Times New Roman" w:hAnsi="Arial" w:cs="Arial"/>
          <w:color w:val="FF0000"/>
          <w:spacing w:val="-6"/>
          <w:sz w:val="20"/>
          <w:szCs w:val="20"/>
          <w:lang w:val="es-ES" w:eastAsia="es-ES"/>
        </w:rPr>
        <w:t xml:space="preserve"> </w:t>
      </w:r>
      <w:r w:rsidRPr="00AF16BF">
        <w:rPr>
          <w:rFonts w:ascii="Arial" w:eastAsia="Times New Roman" w:hAnsi="Arial" w:cs="Arial"/>
          <w:color w:val="FF0000"/>
          <w:spacing w:val="2"/>
          <w:sz w:val="20"/>
          <w:szCs w:val="20"/>
          <w:lang w:val="es-ES" w:eastAsia="es-ES"/>
        </w:rPr>
        <w:t>[</w:t>
      </w:r>
      <w:r w:rsidRPr="00AF16BF">
        <w:rPr>
          <w:rFonts w:ascii="Arial" w:eastAsia="Arial" w:hAnsi="Arial" w:cs="Arial"/>
          <w:color w:val="FF0000"/>
          <w:sz w:val="20"/>
          <w:szCs w:val="20"/>
          <w:lang w:val="es-ES" w:eastAsia="es-ES"/>
        </w:rPr>
        <w:t>Insertar información</w:t>
      </w:r>
      <w:r w:rsidRPr="00AF16BF">
        <w:rPr>
          <w:rFonts w:ascii="Arial" w:eastAsia="Times New Roman" w:hAnsi="Arial" w:cs="Arial"/>
          <w:color w:val="FF0000"/>
          <w:sz w:val="20"/>
          <w:szCs w:val="20"/>
          <w:lang w:val="es-ES" w:eastAsia="es-ES"/>
        </w:rPr>
        <w:t>]</w:t>
      </w:r>
    </w:p>
    <w:p w14:paraId="77CAA400" w14:textId="77777777" w:rsidR="001A3C97" w:rsidRPr="00AF16BF" w:rsidRDefault="001A3C97" w:rsidP="001A3C97">
      <w:pPr>
        <w:autoSpaceDE w:val="0"/>
        <w:autoSpaceDN w:val="0"/>
        <w:adjustRightInd w:val="0"/>
        <w:rPr>
          <w:rFonts w:ascii="Arial" w:eastAsia="Times New Roman" w:hAnsi="Arial" w:cs="Arial"/>
          <w:color w:val="FF0000"/>
          <w:sz w:val="20"/>
          <w:szCs w:val="20"/>
          <w:lang w:val="es-ES" w:eastAsia="es-ES"/>
        </w:rPr>
      </w:pPr>
      <w:r w:rsidRPr="00AF16BF">
        <w:rPr>
          <w:rFonts w:ascii="Arial" w:eastAsia="Times New Roman" w:hAnsi="Arial" w:cs="Arial"/>
          <w:color w:val="FF0000"/>
          <w:sz w:val="20"/>
          <w:szCs w:val="20"/>
          <w:lang w:val="es-ES" w:eastAsia="es-ES"/>
        </w:rPr>
        <w:t>Do</w:t>
      </w:r>
      <w:r w:rsidRPr="00AF16BF">
        <w:rPr>
          <w:rFonts w:ascii="Arial" w:eastAsia="Times New Roman" w:hAnsi="Arial" w:cs="Arial"/>
          <w:color w:val="FF0000"/>
          <w:spacing w:val="1"/>
          <w:sz w:val="20"/>
          <w:szCs w:val="20"/>
          <w:lang w:val="es-ES" w:eastAsia="es-ES"/>
        </w:rPr>
        <w:t>c</w:t>
      </w:r>
      <w:r w:rsidRPr="00AF16BF">
        <w:rPr>
          <w:rFonts w:ascii="Arial" w:eastAsia="Times New Roman" w:hAnsi="Arial" w:cs="Arial"/>
          <w:color w:val="FF0000"/>
          <w:sz w:val="20"/>
          <w:szCs w:val="20"/>
          <w:lang w:val="es-ES" w:eastAsia="es-ES"/>
        </w:rPr>
        <w:t>u</w:t>
      </w:r>
      <w:r w:rsidRPr="00AF16BF">
        <w:rPr>
          <w:rFonts w:ascii="Arial" w:eastAsia="Times New Roman" w:hAnsi="Arial" w:cs="Arial"/>
          <w:color w:val="FF0000"/>
          <w:spacing w:val="4"/>
          <w:sz w:val="20"/>
          <w:szCs w:val="20"/>
          <w:lang w:val="es-ES" w:eastAsia="es-ES"/>
        </w:rPr>
        <w:t>m</w:t>
      </w:r>
      <w:r w:rsidRPr="00AF16BF">
        <w:rPr>
          <w:rFonts w:ascii="Arial" w:eastAsia="Times New Roman" w:hAnsi="Arial" w:cs="Arial"/>
          <w:color w:val="FF0000"/>
          <w:sz w:val="20"/>
          <w:szCs w:val="20"/>
          <w:lang w:val="es-ES" w:eastAsia="es-ES"/>
        </w:rPr>
        <w:t>e</w:t>
      </w:r>
      <w:r w:rsidRPr="00AF16BF">
        <w:rPr>
          <w:rFonts w:ascii="Arial" w:eastAsia="Times New Roman" w:hAnsi="Arial" w:cs="Arial"/>
          <w:color w:val="FF0000"/>
          <w:spacing w:val="-1"/>
          <w:sz w:val="20"/>
          <w:szCs w:val="20"/>
          <w:lang w:val="es-ES" w:eastAsia="es-ES"/>
        </w:rPr>
        <w:t>n</w:t>
      </w:r>
      <w:r w:rsidRPr="00AF16BF">
        <w:rPr>
          <w:rFonts w:ascii="Arial" w:eastAsia="Times New Roman" w:hAnsi="Arial" w:cs="Arial"/>
          <w:color w:val="FF0000"/>
          <w:sz w:val="20"/>
          <w:szCs w:val="20"/>
          <w:lang w:val="es-ES" w:eastAsia="es-ES"/>
        </w:rPr>
        <w:t>to</w:t>
      </w:r>
      <w:r w:rsidRPr="00AF16BF">
        <w:rPr>
          <w:rFonts w:ascii="Arial" w:eastAsia="Times New Roman" w:hAnsi="Arial" w:cs="Arial"/>
          <w:color w:val="FF0000"/>
          <w:spacing w:val="-11"/>
          <w:sz w:val="20"/>
          <w:szCs w:val="20"/>
          <w:lang w:val="es-ES" w:eastAsia="es-ES"/>
        </w:rPr>
        <w:t xml:space="preserve"> </w:t>
      </w:r>
      <w:r w:rsidRPr="00AF16BF">
        <w:rPr>
          <w:rFonts w:ascii="Arial" w:eastAsia="Times New Roman" w:hAnsi="Arial" w:cs="Arial"/>
          <w:color w:val="FF0000"/>
          <w:sz w:val="20"/>
          <w:szCs w:val="20"/>
          <w:lang w:val="es-ES" w:eastAsia="es-ES"/>
        </w:rPr>
        <w:t>de</w:t>
      </w:r>
      <w:r w:rsidRPr="00AF16BF">
        <w:rPr>
          <w:rFonts w:ascii="Arial" w:eastAsia="Times New Roman" w:hAnsi="Arial" w:cs="Arial"/>
          <w:color w:val="FF0000"/>
          <w:spacing w:val="-3"/>
          <w:sz w:val="20"/>
          <w:szCs w:val="20"/>
          <w:lang w:val="es-ES" w:eastAsia="es-ES"/>
        </w:rPr>
        <w:t xml:space="preserve"> </w:t>
      </w:r>
      <w:r w:rsidRPr="00AF16BF">
        <w:rPr>
          <w:rFonts w:ascii="Arial" w:eastAsia="Times New Roman" w:hAnsi="Arial" w:cs="Arial"/>
          <w:color w:val="FF0000"/>
          <w:spacing w:val="2"/>
          <w:sz w:val="20"/>
          <w:szCs w:val="20"/>
          <w:lang w:val="es-ES" w:eastAsia="es-ES"/>
        </w:rPr>
        <w:t>I</w:t>
      </w:r>
      <w:r w:rsidRPr="00AF16BF">
        <w:rPr>
          <w:rFonts w:ascii="Arial" w:eastAsia="Times New Roman" w:hAnsi="Arial" w:cs="Arial"/>
          <w:color w:val="FF0000"/>
          <w:sz w:val="20"/>
          <w:szCs w:val="20"/>
          <w:lang w:val="es-ES" w:eastAsia="es-ES"/>
        </w:rPr>
        <w:t>d</w:t>
      </w:r>
      <w:r w:rsidRPr="00AF16BF">
        <w:rPr>
          <w:rFonts w:ascii="Arial" w:eastAsia="Times New Roman" w:hAnsi="Arial" w:cs="Arial"/>
          <w:color w:val="FF0000"/>
          <w:spacing w:val="-1"/>
          <w:sz w:val="20"/>
          <w:szCs w:val="20"/>
          <w:lang w:val="es-ES" w:eastAsia="es-ES"/>
        </w:rPr>
        <w:t>e</w:t>
      </w:r>
      <w:r w:rsidRPr="00AF16BF">
        <w:rPr>
          <w:rFonts w:ascii="Arial" w:eastAsia="Times New Roman" w:hAnsi="Arial" w:cs="Arial"/>
          <w:color w:val="FF0000"/>
          <w:spacing w:val="2"/>
          <w:sz w:val="20"/>
          <w:szCs w:val="20"/>
          <w:lang w:val="es-ES" w:eastAsia="es-ES"/>
        </w:rPr>
        <w:t>n</w:t>
      </w:r>
      <w:r w:rsidRPr="00AF16BF">
        <w:rPr>
          <w:rFonts w:ascii="Arial" w:eastAsia="Times New Roman" w:hAnsi="Arial" w:cs="Arial"/>
          <w:color w:val="FF0000"/>
          <w:sz w:val="20"/>
          <w:szCs w:val="20"/>
          <w:lang w:val="es-ES" w:eastAsia="es-ES"/>
        </w:rPr>
        <w:t>t</w:t>
      </w:r>
      <w:r w:rsidRPr="00AF16BF">
        <w:rPr>
          <w:rFonts w:ascii="Arial" w:eastAsia="Times New Roman" w:hAnsi="Arial" w:cs="Arial"/>
          <w:color w:val="FF0000"/>
          <w:spacing w:val="-1"/>
          <w:sz w:val="20"/>
          <w:szCs w:val="20"/>
          <w:lang w:val="es-ES" w:eastAsia="es-ES"/>
        </w:rPr>
        <w:t>i</w:t>
      </w:r>
      <w:r w:rsidRPr="00AF16BF">
        <w:rPr>
          <w:rFonts w:ascii="Arial" w:eastAsia="Times New Roman" w:hAnsi="Arial" w:cs="Arial"/>
          <w:color w:val="FF0000"/>
          <w:spacing w:val="2"/>
          <w:sz w:val="20"/>
          <w:szCs w:val="20"/>
          <w:lang w:val="es-ES" w:eastAsia="es-ES"/>
        </w:rPr>
        <w:t>d</w:t>
      </w:r>
      <w:r w:rsidRPr="00AF16BF">
        <w:rPr>
          <w:rFonts w:ascii="Arial" w:eastAsia="Times New Roman" w:hAnsi="Arial" w:cs="Arial"/>
          <w:color w:val="FF0000"/>
          <w:sz w:val="20"/>
          <w:szCs w:val="20"/>
          <w:lang w:val="es-ES" w:eastAsia="es-ES"/>
        </w:rPr>
        <w:t>a</w:t>
      </w:r>
      <w:r w:rsidRPr="00AF16BF">
        <w:rPr>
          <w:rFonts w:ascii="Arial" w:eastAsia="Times New Roman" w:hAnsi="Arial" w:cs="Arial"/>
          <w:color w:val="FF0000"/>
          <w:spacing w:val="-1"/>
          <w:sz w:val="20"/>
          <w:szCs w:val="20"/>
          <w:lang w:val="es-ES" w:eastAsia="es-ES"/>
        </w:rPr>
        <w:t>d</w:t>
      </w:r>
      <w:r w:rsidRPr="00AF16BF">
        <w:rPr>
          <w:rFonts w:ascii="Arial" w:eastAsia="Times New Roman" w:hAnsi="Arial" w:cs="Arial"/>
          <w:color w:val="FF0000"/>
          <w:sz w:val="20"/>
          <w:szCs w:val="20"/>
          <w:lang w:val="es-ES" w:eastAsia="es-ES"/>
        </w:rPr>
        <w:t>:</w:t>
      </w:r>
      <w:r w:rsidRPr="00AF16BF">
        <w:rPr>
          <w:rFonts w:ascii="Arial" w:eastAsia="Times New Roman" w:hAnsi="Arial" w:cs="Arial"/>
          <w:color w:val="FF0000"/>
          <w:spacing w:val="-6"/>
          <w:sz w:val="20"/>
          <w:szCs w:val="20"/>
          <w:lang w:val="es-ES" w:eastAsia="es-ES"/>
        </w:rPr>
        <w:t xml:space="preserve"> </w:t>
      </w:r>
      <w:r w:rsidRPr="00AF16BF">
        <w:rPr>
          <w:rFonts w:ascii="Arial" w:eastAsia="Times New Roman" w:hAnsi="Arial" w:cs="Arial"/>
          <w:color w:val="FF0000"/>
          <w:sz w:val="20"/>
          <w:szCs w:val="20"/>
          <w:lang w:val="es-ES" w:eastAsia="es-ES"/>
        </w:rPr>
        <w:t>[</w:t>
      </w:r>
      <w:r w:rsidRPr="00AF16BF">
        <w:rPr>
          <w:rFonts w:ascii="Arial" w:eastAsia="Arial" w:hAnsi="Arial" w:cs="Arial"/>
          <w:color w:val="FF0000"/>
          <w:sz w:val="20"/>
          <w:szCs w:val="20"/>
          <w:lang w:val="es-ES" w:eastAsia="es-ES"/>
        </w:rPr>
        <w:t>Insertar información</w:t>
      </w:r>
      <w:r w:rsidRPr="00AF16BF">
        <w:rPr>
          <w:rFonts w:ascii="Arial" w:eastAsia="Times New Roman" w:hAnsi="Arial" w:cs="Arial"/>
          <w:color w:val="FF0000"/>
          <w:sz w:val="20"/>
          <w:szCs w:val="20"/>
          <w:lang w:val="es-ES" w:eastAsia="es-ES"/>
        </w:rPr>
        <w:t>]</w:t>
      </w:r>
    </w:p>
    <w:p w14:paraId="340289F0" w14:textId="77777777" w:rsidR="001A3C97" w:rsidRPr="00AF16BF" w:rsidRDefault="001A3C97" w:rsidP="001A3C97">
      <w:pPr>
        <w:jc w:val="center"/>
        <w:rPr>
          <w:rFonts w:ascii="Arial" w:eastAsia="Times New Roman" w:hAnsi="Arial" w:cs="Arial"/>
          <w:b/>
          <w:sz w:val="20"/>
          <w:szCs w:val="20"/>
          <w:lang w:val="es-ES" w:eastAsia="es-ES"/>
        </w:rPr>
      </w:pPr>
    </w:p>
    <w:p w14:paraId="671292AB" w14:textId="77777777" w:rsidR="001A3C97" w:rsidRPr="00AF16BF" w:rsidRDefault="001A3C97">
      <w:pPr>
        <w:rPr>
          <w:rFonts w:ascii="Arial" w:eastAsia="Times New Roman" w:hAnsi="Arial" w:cs="Arial"/>
          <w:b/>
          <w:bCs/>
          <w:sz w:val="20"/>
          <w:szCs w:val="20"/>
          <w:lang w:val="es-CO" w:eastAsia="es-CO"/>
        </w:rPr>
      </w:pPr>
      <w:r w:rsidRPr="00AF16BF">
        <w:rPr>
          <w:rFonts w:ascii="Arial" w:eastAsia="Times New Roman" w:hAnsi="Arial" w:cs="Arial"/>
          <w:b/>
          <w:bCs/>
          <w:sz w:val="20"/>
          <w:szCs w:val="20"/>
          <w:lang w:val="es-CO" w:eastAsia="es-CO"/>
        </w:rPr>
        <w:br w:type="page"/>
      </w:r>
    </w:p>
    <w:p w14:paraId="660234EB" w14:textId="70CF984C" w:rsidR="00B56C7A" w:rsidRPr="00AF16BF" w:rsidRDefault="00B56C7A" w:rsidP="005E047B">
      <w:pPr>
        <w:pStyle w:val="Textoindependiente"/>
        <w:ind w:left="0"/>
        <w:rPr>
          <w:rFonts w:eastAsia="Times New Roman" w:cs="Arial"/>
          <w:b/>
          <w:bCs/>
          <w:lang w:val="es-CO" w:eastAsia="es-CO"/>
        </w:rPr>
      </w:pPr>
      <w:r w:rsidRPr="00AF16BF">
        <w:rPr>
          <w:rFonts w:eastAsia="Times New Roman" w:cs="Arial"/>
          <w:b/>
          <w:bCs/>
          <w:lang w:val="es-CO" w:eastAsia="es-CO"/>
        </w:rPr>
        <w:lastRenderedPageBreak/>
        <w:t xml:space="preserve">Anexo </w:t>
      </w:r>
      <w:r w:rsidR="0061383C" w:rsidRPr="00AF16BF">
        <w:rPr>
          <w:rFonts w:eastAsia="Times New Roman" w:cs="Arial"/>
          <w:b/>
          <w:bCs/>
          <w:lang w:val="es-CO" w:eastAsia="es-CO"/>
        </w:rPr>
        <w:t>1</w:t>
      </w:r>
      <w:r w:rsidR="005C718A" w:rsidRPr="00AF16BF">
        <w:rPr>
          <w:rFonts w:eastAsia="Times New Roman" w:cs="Arial"/>
          <w:b/>
          <w:bCs/>
          <w:lang w:val="es-CO" w:eastAsia="es-CO"/>
        </w:rPr>
        <w:t>4</w:t>
      </w:r>
      <w:r w:rsidRPr="00AF16BF">
        <w:rPr>
          <w:rFonts w:eastAsia="Times New Roman" w:cs="Arial"/>
          <w:b/>
          <w:bCs/>
          <w:lang w:val="es-CO" w:eastAsia="es-CO"/>
        </w:rPr>
        <w:t xml:space="preserve">.- </w:t>
      </w:r>
      <w:r w:rsidR="00CB0B08" w:rsidRPr="00AF16BF">
        <w:rPr>
          <w:rFonts w:eastAsia="Times New Roman" w:cs="Arial"/>
          <w:b/>
          <w:bCs/>
          <w:lang w:val="es-CO" w:eastAsia="es-CO"/>
        </w:rPr>
        <w:t xml:space="preserve">Formato </w:t>
      </w:r>
      <w:r w:rsidRPr="00AF16BF">
        <w:rPr>
          <w:rFonts w:eastAsia="Times New Roman" w:cs="Arial"/>
          <w:b/>
          <w:bCs/>
          <w:lang w:val="es-CO" w:eastAsia="es-CO"/>
        </w:rPr>
        <w:t>Apoyo a la Industria Nacional</w:t>
      </w:r>
    </w:p>
    <w:p w14:paraId="7DB50E9B" w14:textId="77777777" w:rsidR="00B56C7A" w:rsidRPr="00AF16BF" w:rsidRDefault="00B56C7A" w:rsidP="00E45B8A">
      <w:pPr>
        <w:pStyle w:val="Textoindependiente"/>
        <w:rPr>
          <w:rFonts w:eastAsia="Times New Roman" w:cs="Arial"/>
          <w:b/>
          <w:bCs/>
          <w:lang w:val="es-CO" w:eastAsia="es-CO"/>
        </w:rPr>
      </w:pPr>
    </w:p>
    <w:p w14:paraId="25FE5E73" w14:textId="77777777" w:rsidR="00B56C7A" w:rsidRPr="00AF16BF" w:rsidRDefault="00B56C7A" w:rsidP="00E45B8A">
      <w:pPr>
        <w:pStyle w:val="Textoindependiente"/>
        <w:ind w:right="142"/>
        <w:jc w:val="center"/>
        <w:rPr>
          <w:rFonts w:cs="Arial"/>
          <w:lang w:val="es-CO"/>
        </w:rPr>
      </w:pPr>
    </w:p>
    <w:p w14:paraId="2A7A2B49" w14:textId="77777777" w:rsidR="00B56C7A" w:rsidRPr="00AF16BF" w:rsidRDefault="00B56C7A" w:rsidP="00E45B8A">
      <w:pPr>
        <w:pStyle w:val="Ttulo1"/>
        <w:ind w:left="102" w:firstLine="0"/>
        <w:jc w:val="both"/>
        <w:rPr>
          <w:rFonts w:cs="Arial"/>
          <w:b w:val="0"/>
          <w:bCs w:val="0"/>
          <w:lang w:val="es-CO"/>
        </w:rPr>
      </w:pPr>
      <w:r w:rsidRPr="00AF16BF">
        <w:rPr>
          <w:rFonts w:cs="Arial"/>
          <w:b w:val="0"/>
          <w:bCs w:val="0"/>
          <w:lang w:val="es-CO"/>
        </w:rPr>
        <w:t xml:space="preserve">Declaramos bajo nuestra responsabilidad personal y comprometiendo a las personas jurídicas que representamos, según corresponda, que: </w:t>
      </w:r>
    </w:p>
    <w:p w14:paraId="2BDB4A44" w14:textId="77777777" w:rsidR="00B56C7A" w:rsidRPr="00AF16BF" w:rsidRDefault="00B56C7A" w:rsidP="00E45B8A">
      <w:pPr>
        <w:pStyle w:val="Ttulo1"/>
        <w:ind w:left="102" w:firstLine="0"/>
        <w:jc w:val="both"/>
        <w:rPr>
          <w:rFonts w:cs="Arial"/>
          <w:b w:val="0"/>
          <w:bCs w:val="0"/>
          <w:lang w:val="es-CO"/>
        </w:rPr>
      </w:pPr>
    </w:p>
    <w:p w14:paraId="16BCD5C4" w14:textId="77777777" w:rsidR="00B56C7A" w:rsidRPr="00AF16BF" w:rsidRDefault="00B56C7A" w:rsidP="00E45B8A">
      <w:pPr>
        <w:pStyle w:val="Ttulo1"/>
        <w:ind w:left="102" w:firstLine="0"/>
        <w:jc w:val="both"/>
        <w:rPr>
          <w:rFonts w:cs="Arial"/>
          <w:b w:val="0"/>
          <w:bCs w:val="0"/>
          <w:lang w:val="es-CO"/>
        </w:rPr>
      </w:pPr>
    </w:p>
    <w:tbl>
      <w:tblPr>
        <w:tblW w:w="8517" w:type="dxa"/>
        <w:tblInd w:w="-6" w:type="dxa"/>
        <w:tblLayout w:type="fixed"/>
        <w:tblLook w:val="01E0" w:firstRow="1" w:lastRow="1" w:firstColumn="1" w:lastColumn="1" w:noHBand="0" w:noVBand="0"/>
      </w:tblPr>
      <w:tblGrid>
        <w:gridCol w:w="4111"/>
        <w:gridCol w:w="2552"/>
        <w:gridCol w:w="1854"/>
      </w:tblGrid>
      <w:tr w:rsidR="00B56C7A" w:rsidRPr="00990C71" w14:paraId="339D9901" w14:textId="77777777" w:rsidTr="00277D57">
        <w:trPr>
          <w:trHeight w:hRule="exact" w:val="481"/>
        </w:trPr>
        <w:tc>
          <w:tcPr>
            <w:tcW w:w="4111" w:type="dxa"/>
            <w:tcBorders>
              <w:top w:val="single" w:sz="5" w:space="0" w:color="4E4D4D"/>
              <w:left w:val="single" w:sz="5" w:space="0" w:color="4E4D4D"/>
              <w:bottom w:val="single" w:sz="5" w:space="0" w:color="4E4D4D"/>
              <w:right w:val="single" w:sz="5" w:space="0" w:color="4E4D4D"/>
            </w:tcBorders>
            <w:shd w:val="clear" w:color="auto" w:fill="auto"/>
          </w:tcPr>
          <w:p w14:paraId="6561897B" w14:textId="77777777" w:rsidR="00B56C7A" w:rsidRPr="00AF16BF" w:rsidRDefault="00B56C7A" w:rsidP="00E45B8A">
            <w:pPr>
              <w:pStyle w:val="TableParagraph"/>
              <w:ind w:left="3"/>
              <w:jc w:val="center"/>
              <w:rPr>
                <w:rFonts w:ascii="Arial" w:eastAsia="Arial" w:hAnsi="Arial" w:cs="Arial"/>
                <w:sz w:val="20"/>
                <w:szCs w:val="20"/>
                <w:lang w:val="es-CO"/>
              </w:rPr>
            </w:pPr>
            <w:r w:rsidRPr="00AF16BF">
              <w:rPr>
                <w:rFonts w:ascii="Arial" w:hAnsi="Arial" w:cs="Arial"/>
                <w:spacing w:val="-1"/>
                <w:sz w:val="20"/>
                <w:szCs w:val="20"/>
                <w:lang w:val="es-CO"/>
              </w:rPr>
              <w:t>Estímulo a la Industria Nacional</w:t>
            </w:r>
          </w:p>
        </w:tc>
        <w:tc>
          <w:tcPr>
            <w:tcW w:w="2552" w:type="dxa"/>
            <w:tcBorders>
              <w:top w:val="single" w:sz="5" w:space="0" w:color="4E4D4D"/>
              <w:left w:val="single" w:sz="5" w:space="0" w:color="4E4D4D"/>
              <w:bottom w:val="single" w:sz="5" w:space="0" w:color="4E4D4D"/>
              <w:right w:val="single" w:sz="5" w:space="0" w:color="4E4D4D"/>
            </w:tcBorders>
            <w:shd w:val="clear" w:color="auto" w:fill="auto"/>
          </w:tcPr>
          <w:p w14:paraId="69E4263F" w14:textId="77777777" w:rsidR="00B56C7A" w:rsidRPr="00AF16BF" w:rsidRDefault="00B56C7A" w:rsidP="00E45B8A">
            <w:pPr>
              <w:pStyle w:val="TableParagraph"/>
              <w:ind w:left="222"/>
              <w:rPr>
                <w:rFonts w:ascii="Arial" w:eastAsia="Arial" w:hAnsi="Arial" w:cs="Arial"/>
                <w:sz w:val="20"/>
                <w:szCs w:val="20"/>
                <w:lang w:val="es-CO"/>
              </w:rPr>
            </w:pPr>
            <w:r w:rsidRPr="00AF16BF">
              <w:rPr>
                <w:rFonts w:ascii="Arial" w:hAnsi="Arial" w:cs="Arial"/>
                <w:spacing w:val="-1"/>
                <w:sz w:val="20"/>
                <w:szCs w:val="20"/>
                <w:lang w:val="es-CO"/>
              </w:rPr>
              <w:t>Puntaje Máximo</w:t>
            </w:r>
          </w:p>
        </w:tc>
        <w:tc>
          <w:tcPr>
            <w:tcW w:w="1854" w:type="dxa"/>
            <w:tcBorders>
              <w:top w:val="single" w:sz="5" w:space="0" w:color="4E4D4D"/>
              <w:left w:val="single" w:sz="5" w:space="0" w:color="4E4D4D"/>
              <w:bottom w:val="single" w:sz="5" w:space="0" w:color="4E4D4D"/>
              <w:right w:val="single" w:sz="5" w:space="0" w:color="4E4D4D"/>
            </w:tcBorders>
            <w:shd w:val="clear" w:color="auto" w:fill="auto"/>
          </w:tcPr>
          <w:p w14:paraId="709C34AC" w14:textId="77777777" w:rsidR="00B56C7A" w:rsidRPr="00AF16BF" w:rsidRDefault="00B56C7A" w:rsidP="00E45B8A">
            <w:pPr>
              <w:pStyle w:val="TableParagraph"/>
              <w:ind w:left="222"/>
              <w:rPr>
                <w:rFonts w:ascii="Arial" w:hAnsi="Arial" w:cs="Arial"/>
                <w:spacing w:val="-1"/>
                <w:sz w:val="20"/>
                <w:szCs w:val="20"/>
                <w:lang w:val="es-CO"/>
              </w:rPr>
            </w:pPr>
            <w:r w:rsidRPr="00AF16BF">
              <w:rPr>
                <w:rFonts w:ascii="Arial" w:hAnsi="Arial" w:cs="Arial"/>
                <w:spacing w:val="-1"/>
                <w:sz w:val="20"/>
                <w:szCs w:val="20"/>
                <w:lang w:val="es-CO"/>
              </w:rPr>
              <w:t>Marque con una equis (x) su ofrecimiento</w:t>
            </w:r>
          </w:p>
        </w:tc>
      </w:tr>
      <w:tr w:rsidR="00B56C7A" w:rsidRPr="00AF16BF" w14:paraId="48BF3D81" w14:textId="77777777" w:rsidTr="00EE2EA0">
        <w:trPr>
          <w:trHeight w:hRule="exact" w:val="1140"/>
        </w:trPr>
        <w:tc>
          <w:tcPr>
            <w:tcW w:w="4111" w:type="dxa"/>
            <w:tcBorders>
              <w:top w:val="single" w:sz="5" w:space="0" w:color="4E4D4D"/>
              <w:left w:val="single" w:sz="5" w:space="0" w:color="4E4D4D"/>
              <w:bottom w:val="single" w:sz="5" w:space="0" w:color="4E4D4D"/>
              <w:right w:val="single" w:sz="5" w:space="0" w:color="4E4D4D"/>
            </w:tcBorders>
          </w:tcPr>
          <w:p w14:paraId="40039235" w14:textId="77777777" w:rsidR="00B56C7A" w:rsidRPr="00AF16BF" w:rsidRDefault="00B56C7A" w:rsidP="00E45B8A">
            <w:pPr>
              <w:pStyle w:val="TableParagraph"/>
              <w:ind w:left="63"/>
              <w:rPr>
                <w:rFonts w:ascii="Arial" w:hAnsi="Arial" w:cs="Arial"/>
                <w:spacing w:val="-1"/>
                <w:sz w:val="20"/>
                <w:szCs w:val="20"/>
                <w:lang w:val="es-CO"/>
              </w:rPr>
            </w:pPr>
            <w:r w:rsidRPr="00AF16BF">
              <w:rPr>
                <w:rFonts w:ascii="Arial" w:hAnsi="Arial" w:cs="Arial"/>
                <w:spacing w:val="-1"/>
                <w:sz w:val="20"/>
                <w:szCs w:val="20"/>
                <w:lang w:val="es-CO"/>
              </w:rPr>
              <w:t>Oferentes de bienes y/o servicios de origen 100% nacional y oferentes de bienes y servicios extranjeros que acrediten reciprocidad</w:t>
            </w:r>
          </w:p>
        </w:tc>
        <w:tc>
          <w:tcPr>
            <w:tcW w:w="2552" w:type="dxa"/>
            <w:tcBorders>
              <w:top w:val="single" w:sz="5" w:space="0" w:color="4E4D4D"/>
              <w:left w:val="single" w:sz="5" w:space="0" w:color="4E4D4D"/>
              <w:bottom w:val="single" w:sz="5" w:space="0" w:color="4E4D4D"/>
              <w:right w:val="single" w:sz="5" w:space="0" w:color="4E4D4D"/>
            </w:tcBorders>
          </w:tcPr>
          <w:p w14:paraId="640CC2BC" w14:textId="22B3849A" w:rsidR="00B56C7A" w:rsidRPr="00AF16BF" w:rsidRDefault="00B56C7A" w:rsidP="007043A2">
            <w:pPr>
              <w:jc w:val="center"/>
              <w:rPr>
                <w:rFonts w:ascii="Arial" w:hAnsi="Arial" w:cs="Arial"/>
                <w:sz w:val="20"/>
                <w:szCs w:val="20"/>
                <w:lang w:val="es-CO"/>
              </w:rPr>
            </w:pPr>
            <w:r w:rsidRPr="00AF16BF">
              <w:rPr>
                <w:rFonts w:ascii="Arial" w:hAnsi="Arial" w:cs="Arial"/>
                <w:sz w:val="20"/>
                <w:szCs w:val="20"/>
                <w:lang w:val="es-CO"/>
              </w:rPr>
              <w:t>[</w:t>
            </w:r>
            <w:r w:rsidR="007043A2" w:rsidRPr="00AF16BF">
              <w:rPr>
                <w:rFonts w:ascii="Arial" w:hAnsi="Arial" w:cs="Arial"/>
                <w:sz w:val="20"/>
                <w:szCs w:val="20"/>
                <w:lang w:val="es-CO"/>
              </w:rPr>
              <w:t>20</w:t>
            </w:r>
            <w:r w:rsidRPr="00AF16BF">
              <w:rPr>
                <w:rFonts w:ascii="Arial" w:hAnsi="Arial" w:cs="Arial"/>
                <w:sz w:val="20"/>
                <w:szCs w:val="20"/>
                <w:lang w:val="es-CO"/>
              </w:rPr>
              <w:t>]</w:t>
            </w:r>
          </w:p>
        </w:tc>
        <w:tc>
          <w:tcPr>
            <w:tcW w:w="1854" w:type="dxa"/>
            <w:tcBorders>
              <w:top w:val="single" w:sz="5" w:space="0" w:color="4E4D4D"/>
              <w:left w:val="single" w:sz="5" w:space="0" w:color="4E4D4D"/>
              <w:bottom w:val="single" w:sz="5" w:space="0" w:color="4E4D4D"/>
              <w:right w:val="single" w:sz="5" w:space="0" w:color="4E4D4D"/>
            </w:tcBorders>
          </w:tcPr>
          <w:p w14:paraId="58978B13" w14:textId="77777777" w:rsidR="00B56C7A" w:rsidRPr="00AF16BF" w:rsidRDefault="00B56C7A" w:rsidP="00E45B8A">
            <w:pPr>
              <w:jc w:val="center"/>
              <w:rPr>
                <w:rFonts w:ascii="Arial" w:hAnsi="Arial" w:cs="Arial"/>
                <w:sz w:val="20"/>
                <w:szCs w:val="20"/>
                <w:lang w:val="es-CO"/>
              </w:rPr>
            </w:pPr>
          </w:p>
        </w:tc>
      </w:tr>
      <w:tr w:rsidR="00B56C7A" w:rsidRPr="00AF16BF" w14:paraId="68D9317D" w14:textId="77777777" w:rsidTr="00EE2EA0">
        <w:trPr>
          <w:trHeight w:hRule="exact" w:val="1128"/>
        </w:trPr>
        <w:tc>
          <w:tcPr>
            <w:tcW w:w="4111" w:type="dxa"/>
            <w:tcBorders>
              <w:top w:val="single" w:sz="5" w:space="0" w:color="4E4D4D"/>
              <w:left w:val="single" w:sz="5" w:space="0" w:color="4E4D4D"/>
              <w:bottom w:val="single" w:sz="5" w:space="0" w:color="4E4D4D"/>
              <w:right w:val="single" w:sz="5" w:space="0" w:color="4E4D4D"/>
            </w:tcBorders>
          </w:tcPr>
          <w:p w14:paraId="6BA76364" w14:textId="77777777" w:rsidR="00B56C7A" w:rsidRPr="00AF16BF" w:rsidRDefault="00B56C7A" w:rsidP="00E45B8A">
            <w:pPr>
              <w:pStyle w:val="TableParagraph"/>
              <w:ind w:left="63"/>
              <w:rPr>
                <w:rFonts w:ascii="Arial" w:hAnsi="Arial" w:cs="Arial"/>
                <w:spacing w:val="-1"/>
                <w:sz w:val="20"/>
                <w:szCs w:val="20"/>
                <w:lang w:val="es-CO"/>
              </w:rPr>
            </w:pPr>
            <w:r w:rsidRPr="00AF16BF">
              <w:rPr>
                <w:rFonts w:ascii="Arial" w:hAnsi="Arial" w:cs="Arial"/>
                <w:spacing w:val="-1"/>
                <w:sz w:val="20"/>
                <w:szCs w:val="20"/>
                <w:lang w:val="es-CO"/>
              </w:rPr>
              <w:t>Oferentes de bienes y/o servicios extranjeros acreditados (con componente nacional)</w:t>
            </w:r>
          </w:p>
        </w:tc>
        <w:tc>
          <w:tcPr>
            <w:tcW w:w="2552" w:type="dxa"/>
            <w:tcBorders>
              <w:top w:val="single" w:sz="5" w:space="0" w:color="4E4D4D"/>
              <w:left w:val="single" w:sz="5" w:space="0" w:color="4E4D4D"/>
              <w:bottom w:val="single" w:sz="5" w:space="0" w:color="4E4D4D"/>
              <w:right w:val="single" w:sz="5" w:space="0" w:color="4E4D4D"/>
            </w:tcBorders>
          </w:tcPr>
          <w:p w14:paraId="0F9CD1E4" w14:textId="0CFE0E07" w:rsidR="00B56C7A" w:rsidRPr="00AF16BF" w:rsidRDefault="00B56C7A" w:rsidP="007043A2">
            <w:pPr>
              <w:jc w:val="center"/>
              <w:rPr>
                <w:rFonts w:ascii="Arial" w:hAnsi="Arial" w:cs="Arial"/>
                <w:sz w:val="20"/>
                <w:szCs w:val="20"/>
                <w:lang w:val="es-CO"/>
              </w:rPr>
            </w:pPr>
            <w:r w:rsidRPr="00AF16BF">
              <w:rPr>
                <w:rFonts w:ascii="Arial" w:hAnsi="Arial" w:cs="Arial"/>
                <w:sz w:val="20"/>
                <w:szCs w:val="20"/>
                <w:lang w:val="es-CO"/>
              </w:rPr>
              <w:t>[</w:t>
            </w:r>
            <w:r w:rsidR="007043A2" w:rsidRPr="00AF16BF">
              <w:rPr>
                <w:rFonts w:ascii="Arial" w:hAnsi="Arial" w:cs="Arial"/>
                <w:sz w:val="20"/>
                <w:szCs w:val="20"/>
                <w:lang w:val="es-CO"/>
              </w:rPr>
              <w:t>10</w:t>
            </w:r>
            <w:r w:rsidRPr="00AF16BF">
              <w:rPr>
                <w:rFonts w:ascii="Arial" w:hAnsi="Arial" w:cs="Arial"/>
                <w:sz w:val="20"/>
                <w:szCs w:val="20"/>
                <w:lang w:val="es-CO"/>
              </w:rPr>
              <w:t>]</w:t>
            </w:r>
          </w:p>
        </w:tc>
        <w:tc>
          <w:tcPr>
            <w:tcW w:w="1854" w:type="dxa"/>
            <w:tcBorders>
              <w:top w:val="single" w:sz="5" w:space="0" w:color="4E4D4D"/>
              <w:left w:val="single" w:sz="5" w:space="0" w:color="4E4D4D"/>
              <w:bottom w:val="single" w:sz="5" w:space="0" w:color="4E4D4D"/>
              <w:right w:val="single" w:sz="5" w:space="0" w:color="4E4D4D"/>
            </w:tcBorders>
          </w:tcPr>
          <w:p w14:paraId="0E2CD44C" w14:textId="77777777" w:rsidR="00B56C7A" w:rsidRPr="00AF16BF" w:rsidRDefault="00B56C7A" w:rsidP="00E45B8A">
            <w:pPr>
              <w:jc w:val="center"/>
              <w:rPr>
                <w:rFonts w:ascii="Arial" w:hAnsi="Arial" w:cs="Arial"/>
                <w:sz w:val="20"/>
                <w:szCs w:val="20"/>
                <w:lang w:val="es-CO"/>
              </w:rPr>
            </w:pPr>
          </w:p>
        </w:tc>
      </w:tr>
    </w:tbl>
    <w:p w14:paraId="6F4C65FE" w14:textId="77777777" w:rsidR="00B56C7A" w:rsidRPr="00AF16BF" w:rsidRDefault="00B56C7A" w:rsidP="00E45B8A">
      <w:pPr>
        <w:pStyle w:val="Ttulo1"/>
        <w:tabs>
          <w:tab w:val="left" w:pos="5505"/>
        </w:tabs>
        <w:ind w:left="102" w:firstLine="0"/>
        <w:jc w:val="both"/>
        <w:rPr>
          <w:rFonts w:cs="Arial"/>
          <w:b w:val="0"/>
          <w:bCs w:val="0"/>
          <w:lang w:val="es-CO"/>
        </w:rPr>
      </w:pPr>
      <w:r w:rsidRPr="00AF16BF">
        <w:rPr>
          <w:rFonts w:cs="Arial"/>
          <w:b w:val="0"/>
          <w:bCs w:val="0"/>
          <w:lang w:val="es-CO"/>
        </w:rPr>
        <w:tab/>
      </w:r>
    </w:p>
    <w:p w14:paraId="60F1BC74" w14:textId="77777777" w:rsidR="00B56C7A" w:rsidRPr="00AF16BF" w:rsidRDefault="00B56C7A" w:rsidP="00E45B8A">
      <w:pPr>
        <w:rPr>
          <w:rFonts w:ascii="Arial" w:hAnsi="Arial" w:cs="Arial"/>
          <w:sz w:val="20"/>
          <w:szCs w:val="20"/>
          <w:lang w:val="es-CO"/>
        </w:rPr>
      </w:pPr>
    </w:p>
    <w:p w14:paraId="34D79FA8" w14:textId="77777777" w:rsidR="00B56C7A" w:rsidRPr="00AF16BF" w:rsidRDefault="00B56C7A" w:rsidP="00E45B8A">
      <w:pPr>
        <w:rPr>
          <w:rFonts w:ascii="Arial" w:hAnsi="Arial" w:cs="Arial"/>
          <w:sz w:val="20"/>
          <w:szCs w:val="20"/>
          <w:lang w:val="es-CO"/>
        </w:rPr>
      </w:pPr>
    </w:p>
    <w:p w14:paraId="4F14D0FD" w14:textId="77777777" w:rsidR="00B56C7A" w:rsidRPr="00AF16BF" w:rsidRDefault="00B56C7A" w:rsidP="00E45B8A">
      <w:pPr>
        <w:rPr>
          <w:rFonts w:ascii="Arial" w:hAnsi="Arial" w:cs="Arial"/>
          <w:sz w:val="20"/>
          <w:szCs w:val="20"/>
          <w:lang w:val="es-CO"/>
        </w:rPr>
      </w:pPr>
    </w:p>
    <w:p w14:paraId="6CA25565" w14:textId="77777777" w:rsidR="00B56C7A" w:rsidRPr="00AF16BF" w:rsidRDefault="00B56C7A" w:rsidP="00E45B8A">
      <w:pPr>
        <w:rPr>
          <w:rFonts w:ascii="Arial" w:hAnsi="Arial" w:cs="Arial"/>
          <w:sz w:val="20"/>
          <w:szCs w:val="20"/>
          <w:lang w:val="es-CO"/>
        </w:rPr>
      </w:pPr>
    </w:p>
    <w:p w14:paraId="2AB2FB94" w14:textId="77777777" w:rsidR="00E13C65" w:rsidRPr="00AF16BF" w:rsidRDefault="00E13C65" w:rsidP="00E45B8A">
      <w:pPr>
        <w:autoSpaceDE w:val="0"/>
        <w:autoSpaceDN w:val="0"/>
        <w:adjustRightInd w:val="0"/>
        <w:rPr>
          <w:rFonts w:ascii="Arial" w:eastAsia="Arial" w:hAnsi="Arial" w:cs="Arial"/>
          <w:sz w:val="20"/>
          <w:szCs w:val="20"/>
          <w:lang w:val="es-CO"/>
        </w:rPr>
      </w:pPr>
    </w:p>
    <w:p w14:paraId="2F6A2838" w14:textId="77777777" w:rsidR="00E13C65" w:rsidRPr="00AF16BF" w:rsidRDefault="00E13C65" w:rsidP="00E45B8A">
      <w:pPr>
        <w:autoSpaceDE w:val="0"/>
        <w:autoSpaceDN w:val="0"/>
        <w:adjustRightInd w:val="0"/>
        <w:rPr>
          <w:rFonts w:ascii="Arial" w:hAnsi="Arial" w:cs="Arial"/>
          <w:sz w:val="20"/>
          <w:szCs w:val="20"/>
          <w:lang w:val="es-CO"/>
        </w:rPr>
      </w:pPr>
      <w:r w:rsidRPr="00AF16BF">
        <w:rPr>
          <w:rFonts w:ascii="Arial" w:hAnsi="Arial" w:cs="Arial"/>
          <w:sz w:val="20"/>
          <w:szCs w:val="20"/>
          <w:lang w:val="es-CO"/>
        </w:rPr>
        <w:t>_____________________________________________________________</w:t>
      </w:r>
    </w:p>
    <w:p w14:paraId="1695C2D0" w14:textId="77777777" w:rsidR="00E13C65" w:rsidRPr="00AF16BF" w:rsidRDefault="00E13C65" w:rsidP="00E45B8A">
      <w:pPr>
        <w:autoSpaceDE w:val="0"/>
        <w:autoSpaceDN w:val="0"/>
        <w:adjustRightInd w:val="0"/>
        <w:rPr>
          <w:rFonts w:ascii="Arial" w:hAnsi="Arial" w:cs="Arial"/>
          <w:sz w:val="20"/>
          <w:szCs w:val="20"/>
          <w:lang w:val="es-CO"/>
        </w:rPr>
      </w:pPr>
      <w:r w:rsidRPr="00AF16BF">
        <w:rPr>
          <w:rFonts w:ascii="Arial" w:eastAsia="Arial" w:hAnsi="Arial" w:cs="Arial"/>
          <w:sz w:val="20"/>
          <w:szCs w:val="20"/>
          <w:lang w:val="es-CO"/>
        </w:rPr>
        <w:t xml:space="preserve">Firma representante legal del Proponente o </w:t>
      </w:r>
      <w:proofErr w:type="gramStart"/>
      <w:r w:rsidRPr="00AF16BF">
        <w:rPr>
          <w:rFonts w:ascii="Arial" w:eastAsia="Arial" w:hAnsi="Arial" w:cs="Arial"/>
          <w:sz w:val="20"/>
          <w:szCs w:val="20"/>
          <w:lang w:val="es-CO"/>
        </w:rPr>
        <w:t>del</w:t>
      </w:r>
      <w:proofErr w:type="gramEnd"/>
      <w:r w:rsidRPr="00AF16BF">
        <w:rPr>
          <w:rFonts w:ascii="Arial" w:eastAsia="Arial" w:hAnsi="Arial" w:cs="Arial"/>
          <w:sz w:val="20"/>
          <w:szCs w:val="20"/>
          <w:lang w:val="es-CO"/>
        </w:rPr>
        <w:t xml:space="preserve"> Proponente persona natural</w:t>
      </w:r>
      <w:r w:rsidRPr="00AF16BF">
        <w:rPr>
          <w:rFonts w:ascii="Arial" w:hAnsi="Arial" w:cs="Arial"/>
          <w:sz w:val="20"/>
          <w:szCs w:val="20"/>
          <w:lang w:val="es-CO"/>
        </w:rPr>
        <w:t xml:space="preserve">] </w:t>
      </w:r>
    </w:p>
    <w:p w14:paraId="0A5F7092" w14:textId="77777777" w:rsidR="00E13C65" w:rsidRPr="00AF16BF" w:rsidRDefault="00E13C65" w:rsidP="00E45B8A">
      <w:pPr>
        <w:autoSpaceDE w:val="0"/>
        <w:autoSpaceDN w:val="0"/>
        <w:adjustRightInd w:val="0"/>
        <w:rPr>
          <w:rFonts w:ascii="Arial" w:hAnsi="Arial" w:cs="Arial"/>
          <w:color w:val="FF0000"/>
          <w:sz w:val="20"/>
          <w:szCs w:val="20"/>
          <w:lang w:val="es-CO"/>
        </w:rPr>
      </w:pPr>
      <w:r w:rsidRPr="00AF16BF">
        <w:rPr>
          <w:rFonts w:ascii="Arial" w:hAnsi="Arial" w:cs="Arial"/>
          <w:color w:val="FF0000"/>
          <w:sz w:val="20"/>
          <w:szCs w:val="20"/>
          <w:lang w:val="es-CO"/>
        </w:rPr>
        <w:t>No</w:t>
      </w:r>
      <w:r w:rsidRPr="00AF16BF">
        <w:rPr>
          <w:rFonts w:ascii="Arial" w:hAnsi="Arial" w:cs="Arial"/>
          <w:color w:val="FF0000"/>
          <w:spacing w:val="4"/>
          <w:sz w:val="20"/>
          <w:szCs w:val="20"/>
          <w:lang w:val="es-CO"/>
        </w:rPr>
        <w:t>m</w:t>
      </w:r>
      <w:r w:rsidRPr="00AF16BF">
        <w:rPr>
          <w:rFonts w:ascii="Arial" w:hAnsi="Arial" w:cs="Arial"/>
          <w:color w:val="FF0000"/>
          <w:sz w:val="20"/>
          <w:szCs w:val="20"/>
          <w:lang w:val="es-CO"/>
        </w:rPr>
        <w:t>bre:</w:t>
      </w:r>
      <w:r w:rsidRPr="00AF16BF">
        <w:rPr>
          <w:rFonts w:ascii="Arial" w:hAnsi="Arial" w:cs="Arial"/>
          <w:color w:val="FF0000"/>
          <w:spacing w:val="-8"/>
          <w:sz w:val="20"/>
          <w:szCs w:val="20"/>
          <w:lang w:val="es-CO"/>
        </w:rPr>
        <w:t xml:space="preserve"> </w:t>
      </w:r>
      <w:r w:rsidRPr="00AF16BF">
        <w:rPr>
          <w:rFonts w:ascii="Arial" w:hAnsi="Arial" w:cs="Arial"/>
          <w:color w:val="FF0000"/>
          <w:sz w:val="20"/>
          <w:szCs w:val="20"/>
          <w:lang w:val="es-CO"/>
        </w:rPr>
        <w:t>[</w:t>
      </w:r>
      <w:r w:rsidRPr="00AF16BF">
        <w:rPr>
          <w:rFonts w:ascii="Arial" w:eastAsia="Arial" w:hAnsi="Arial" w:cs="Arial"/>
          <w:color w:val="FF0000"/>
          <w:sz w:val="20"/>
          <w:szCs w:val="20"/>
          <w:lang w:val="es-CO"/>
        </w:rPr>
        <w:t>Insertar información</w:t>
      </w:r>
      <w:r w:rsidRPr="00AF16BF">
        <w:rPr>
          <w:rFonts w:ascii="Arial" w:hAnsi="Arial" w:cs="Arial"/>
          <w:color w:val="FF0000"/>
          <w:sz w:val="20"/>
          <w:szCs w:val="20"/>
          <w:lang w:val="es-CO"/>
        </w:rPr>
        <w:t>]</w:t>
      </w:r>
    </w:p>
    <w:p w14:paraId="0A6E3DB3" w14:textId="77777777" w:rsidR="00E13C65" w:rsidRPr="00AF16BF" w:rsidRDefault="00E13C65" w:rsidP="00E45B8A">
      <w:pPr>
        <w:autoSpaceDE w:val="0"/>
        <w:autoSpaceDN w:val="0"/>
        <w:adjustRightInd w:val="0"/>
        <w:rPr>
          <w:rFonts w:ascii="Arial" w:hAnsi="Arial" w:cs="Arial"/>
          <w:color w:val="FF0000"/>
          <w:sz w:val="20"/>
          <w:szCs w:val="20"/>
          <w:lang w:val="es-CO"/>
        </w:rPr>
      </w:pPr>
      <w:r w:rsidRPr="00AF16BF">
        <w:rPr>
          <w:rFonts w:ascii="Arial" w:hAnsi="Arial" w:cs="Arial"/>
          <w:color w:val="FF0000"/>
          <w:sz w:val="20"/>
          <w:szCs w:val="20"/>
          <w:lang w:val="es-CO"/>
        </w:rPr>
        <w:t>Carg</w:t>
      </w:r>
      <w:r w:rsidRPr="00AF16BF">
        <w:rPr>
          <w:rFonts w:ascii="Arial" w:hAnsi="Arial" w:cs="Arial"/>
          <w:color w:val="FF0000"/>
          <w:spacing w:val="-1"/>
          <w:sz w:val="20"/>
          <w:szCs w:val="20"/>
          <w:lang w:val="es-CO"/>
        </w:rPr>
        <w:t>o</w:t>
      </w:r>
      <w:r w:rsidRPr="00AF16BF">
        <w:rPr>
          <w:rFonts w:ascii="Arial" w:hAnsi="Arial" w:cs="Arial"/>
          <w:color w:val="FF0000"/>
          <w:sz w:val="20"/>
          <w:szCs w:val="20"/>
          <w:lang w:val="es-CO"/>
        </w:rPr>
        <w:t>:</w:t>
      </w:r>
      <w:r w:rsidRPr="00AF16BF">
        <w:rPr>
          <w:rFonts w:ascii="Arial" w:hAnsi="Arial" w:cs="Arial"/>
          <w:color w:val="FF0000"/>
          <w:spacing w:val="-6"/>
          <w:sz w:val="20"/>
          <w:szCs w:val="20"/>
          <w:lang w:val="es-CO"/>
        </w:rPr>
        <w:t xml:space="preserve"> </w:t>
      </w:r>
      <w:r w:rsidRPr="00AF16BF">
        <w:rPr>
          <w:rFonts w:ascii="Arial" w:hAnsi="Arial" w:cs="Arial"/>
          <w:color w:val="FF0000"/>
          <w:spacing w:val="2"/>
          <w:sz w:val="20"/>
          <w:szCs w:val="20"/>
          <w:lang w:val="es-CO"/>
        </w:rPr>
        <w:t>[</w:t>
      </w:r>
      <w:r w:rsidRPr="00AF16BF">
        <w:rPr>
          <w:rFonts w:ascii="Arial" w:eastAsia="Arial" w:hAnsi="Arial" w:cs="Arial"/>
          <w:color w:val="FF0000"/>
          <w:sz w:val="20"/>
          <w:szCs w:val="20"/>
          <w:lang w:val="es-CO"/>
        </w:rPr>
        <w:t>Insertar información</w:t>
      </w:r>
      <w:r w:rsidRPr="00AF16BF">
        <w:rPr>
          <w:rFonts w:ascii="Arial" w:hAnsi="Arial" w:cs="Arial"/>
          <w:color w:val="FF0000"/>
          <w:sz w:val="20"/>
          <w:szCs w:val="20"/>
          <w:lang w:val="es-CO"/>
        </w:rPr>
        <w:t>]</w:t>
      </w:r>
    </w:p>
    <w:p w14:paraId="4241B965" w14:textId="77777777" w:rsidR="00E13C65" w:rsidRPr="00AF16BF" w:rsidRDefault="00E13C65" w:rsidP="00E45B8A">
      <w:pPr>
        <w:autoSpaceDE w:val="0"/>
        <w:autoSpaceDN w:val="0"/>
        <w:adjustRightInd w:val="0"/>
        <w:rPr>
          <w:rFonts w:ascii="Arial" w:hAnsi="Arial" w:cs="Arial"/>
          <w:color w:val="FF0000"/>
          <w:sz w:val="20"/>
          <w:szCs w:val="20"/>
          <w:lang w:val="es-CO"/>
        </w:rPr>
      </w:pPr>
      <w:r w:rsidRPr="00AF16BF">
        <w:rPr>
          <w:rFonts w:ascii="Arial" w:hAnsi="Arial" w:cs="Arial"/>
          <w:color w:val="FF0000"/>
          <w:sz w:val="20"/>
          <w:szCs w:val="20"/>
          <w:lang w:val="es-CO"/>
        </w:rPr>
        <w:t>Do</w:t>
      </w:r>
      <w:r w:rsidRPr="00AF16BF">
        <w:rPr>
          <w:rFonts w:ascii="Arial" w:hAnsi="Arial" w:cs="Arial"/>
          <w:color w:val="FF0000"/>
          <w:spacing w:val="1"/>
          <w:sz w:val="20"/>
          <w:szCs w:val="20"/>
          <w:lang w:val="es-CO"/>
        </w:rPr>
        <w:t>c</w:t>
      </w:r>
      <w:r w:rsidRPr="00AF16BF">
        <w:rPr>
          <w:rFonts w:ascii="Arial" w:hAnsi="Arial" w:cs="Arial"/>
          <w:color w:val="FF0000"/>
          <w:sz w:val="20"/>
          <w:szCs w:val="20"/>
          <w:lang w:val="es-CO"/>
        </w:rPr>
        <w:t>u</w:t>
      </w:r>
      <w:r w:rsidRPr="00AF16BF">
        <w:rPr>
          <w:rFonts w:ascii="Arial" w:hAnsi="Arial" w:cs="Arial"/>
          <w:color w:val="FF0000"/>
          <w:spacing w:val="4"/>
          <w:sz w:val="20"/>
          <w:szCs w:val="20"/>
          <w:lang w:val="es-CO"/>
        </w:rPr>
        <w:t>m</w:t>
      </w:r>
      <w:r w:rsidRPr="00AF16BF">
        <w:rPr>
          <w:rFonts w:ascii="Arial" w:hAnsi="Arial" w:cs="Arial"/>
          <w:color w:val="FF0000"/>
          <w:sz w:val="20"/>
          <w:szCs w:val="20"/>
          <w:lang w:val="es-CO"/>
        </w:rPr>
        <w:t>e</w:t>
      </w:r>
      <w:r w:rsidRPr="00AF16BF">
        <w:rPr>
          <w:rFonts w:ascii="Arial" w:hAnsi="Arial" w:cs="Arial"/>
          <w:color w:val="FF0000"/>
          <w:spacing w:val="-1"/>
          <w:sz w:val="20"/>
          <w:szCs w:val="20"/>
          <w:lang w:val="es-CO"/>
        </w:rPr>
        <w:t>n</w:t>
      </w:r>
      <w:r w:rsidRPr="00AF16BF">
        <w:rPr>
          <w:rFonts w:ascii="Arial" w:hAnsi="Arial" w:cs="Arial"/>
          <w:color w:val="FF0000"/>
          <w:sz w:val="20"/>
          <w:szCs w:val="20"/>
          <w:lang w:val="es-CO"/>
        </w:rPr>
        <w:t>to</w:t>
      </w:r>
      <w:r w:rsidRPr="00AF16BF">
        <w:rPr>
          <w:rFonts w:ascii="Arial" w:hAnsi="Arial" w:cs="Arial"/>
          <w:color w:val="FF0000"/>
          <w:spacing w:val="-11"/>
          <w:sz w:val="20"/>
          <w:szCs w:val="20"/>
          <w:lang w:val="es-CO"/>
        </w:rPr>
        <w:t xml:space="preserve"> </w:t>
      </w:r>
      <w:r w:rsidRPr="00AF16BF">
        <w:rPr>
          <w:rFonts w:ascii="Arial" w:hAnsi="Arial" w:cs="Arial"/>
          <w:color w:val="FF0000"/>
          <w:sz w:val="20"/>
          <w:szCs w:val="20"/>
          <w:lang w:val="es-CO"/>
        </w:rPr>
        <w:t>de</w:t>
      </w:r>
      <w:r w:rsidRPr="00AF16BF">
        <w:rPr>
          <w:rFonts w:ascii="Arial" w:hAnsi="Arial" w:cs="Arial"/>
          <w:color w:val="FF0000"/>
          <w:spacing w:val="-3"/>
          <w:sz w:val="20"/>
          <w:szCs w:val="20"/>
          <w:lang w:val="es-CO"/>
        </w:rPr>
        <w:t xml:space="preserve"> </w:t>
      </w:r>
      <w:r w:rsidRPr="00AF16BF">
        <w:rPr>
          <w:rFonts w:ascii="Arial" w:hAnsi="Arial" w:cs="Arial"/>
          <w:color w:val="FF0000"/>
          <w:spacing w:val="2"/>
          <w:sz w:val="20"/>
          <w:szCs w:val="20"/>
          <w:lang w:val="es-CO"/>
        </w:rPr>
        <w:t>I</w:t>
      </w:r>
      <w:r w:rsidRPr="00AF16BF">
        <w:rPr>
          <w:rFonts w:ascii="Arial" w:hAnsi="Arial" w:cs="Arial"/>
          <w:color w:val="FF0000"/>
          <w:sz w:val="20"/>
          <w:szCs w:val="20"/>
          <w:lang w:val="es-CO"/>
        </w:rPr>
        <w:t>d</w:t>
      </w:r>
      <w:r w:rsidRPr="00AF16BF">
        <w:rPr>
          <w:rFonts w:ascii="Arial" w:hAnsi="Arial" w:cs="Arial"/>
          <w:color w:val="FF0000"/>
          <w:spacing w:val="-1"/>
          <w:sz w:val="20"/>
          <w:szCs w:val="20"/>
          <w:lang w:val="es-CO"/>
        </w:rPr>
        <w:t>e</w:t>
      </w:r>
      <w:r w:rsidRPr="00AF16BF">
        <w:rPr>
          <w:rFonts w:ascii="Arial" w:hAnsi="Arial" w:cs="Arial"/>
          <w:color w:val="FF0000"/>
          <w:spacing w:val="2"/>
          <w:sz w:val="20"/>
          <w:szCs w:val="20"/>
          <w:lang w:val="es-CO"/>
        </w:rPr>
        <w:t>n</w:t>
      </w:r>
      <w:r w:rsidRPr="00AF16BF">
        <w:rPr>
          <w:rFonts w:ascii="Arial" w:hAnsi="Arial" w:cs="Arial"/>
          <w:color w:val="FF0000"/>
          <w:sz w:val="20"/>
          <w:szCs w:val="20"/>
          <w:lang w:val="es-CO"/>
        </w:rPr>
        <w:t>t</w:t>
      </w:r>
      <w:r w:rsidRPr="00AF16BF">
        <w:rPr>
          <w:rFonts w:ascii="Arial" w:hAnsi="Arial" w:cs="Arial"/>
          <w:color w:val="FF0000"/>
          <w:spacing w:val="-1"/>
          <w:sz w:val="20"/>
          <w:szCs w:val="20"/>
          <w:lang w:val="es-CO"/>
        </w:rPr>
        <w:t>i</w:t>
      </w:r>
      <w:r w:rsidRPr="00AF16BF">
        <w:rPr>
          <w:rFonts w:ascii="Arial" w:hAnsi="Arial" w:cs="Arial"/>
          <w:color w:val="FF0000"/>
          <w:spacing w:val="2"/>
          <w:sz w:val="20"/>
          <w:szCs w:val="20"/>
          <w:lang w:val="es-CO"/>
        </w:rPr>
        <w:t>d</w:t>
      </w:r>
      <w:r w:rsidRPr="00AF16BF">
        <w:rPr>
          <w:rFonts w:ascii="Arial" w:hAnsi="Arial" w:cs="Arial"/>
          <w:color w:val="FF0000"/>
          <w:sz w:val="20"/>
          <w:szCs w:val="20"/>
          <w:lang w:val="es-CO"/>
        </w:rPr>
        <w:t>a</w:t>
      </w:r>
      <w:r w:rsidRPr="00AF16BF">
        <w:rPr>
          <w:rFonts w:ascii="Arial" w:hAnsi="Arial" w:cs="Arial"/>
          <w:color w:val="FF0000"/>
          <w:spacing w:val="-1"/>
          <w:sz w:val="20"/>
          <w:szCs w:val="20"/>
          <w:lang w:val="es-CO"/>
        </w:rPr>
        <w:t>d</w:t>
      </w:r>
      <w:r w:rsidRPr="00AF16BF">
        <w:rPr>
          <w:rFonts w:ascii="Arial" w:hAnsi="Arial" w:cs="Arial"/>
          <w:color w:val="FF0000"/>
          <w:sz w:val="20"/>
          <w:szCs w:val="20"/>
          <w:lang w:val="es-CO"/>
        </w:rPr>
        <w:t>:</w:t>
      </w:r>
      <w:r w:rsidRPr="00AF16BF">
        <w:rPr>
          <w:rFonts w:ascii="Arial" w:hAnsi="Arial" w:cs="Arial"/>
          <w:color w:val="FF0000"/>
          <w:spacing w:val="-6"/>
          <w:sz w:val="20"/>
          <w:szCs w:val="20"/>
          <w:lang w:val="es-CO"/>
        </w:rPr>
        <w:t xml:space="preserve"> </w:t>
      </w:r>
      <w:r w:rsidRPr="00AF16BF">
        <w:rPr>
          <w:rFonts w:ascii="Arial" w:hAnsi="Arial" w:cs="Arial"/>
          <w:color w:val="FF0000"/>
          <w:sz w:val="20"/>
          <w:szCs w:val="20"/>
          <w:lang w:val="es-CO"/>
        </w:rPr>
        <w:t>[</w:t>
      </w:r>
      <w:r w:rsidRPr="00AF16BF">
        <w:rPr>
          <w:rFonts w:ascii="Arial" w:eastAsia="Arial" w:hAnsi="Arial" w:cs="Arial"/>
          <w:color w:val="FF0000"/>
          <w:sz w:val="20"/>
          <w:szCs w:val="20"/>
          <w:lang w:val="es-CO"/>
        </w:rPr>
        <w:t>Insertar información</w:t>
      </w:r>
      <w:r w:rsidRPr="00AF16BF">
        <w:rPr>
          <w:rFonts w:ascii="Arial" w:hAnsi="Arial" w:cs="Arial"/>
          <w:color w:val="FF0000"/>
          <w:sz w:val="20"/>
          <w:szCs w:val="20"/>
          <w:lang w:val="es-CO"/>
        </w:rPr>
        <w:t>]</w:t>
      </w:r>
    </w:p>
    <w:p w14:paraId="6E722876" w14:textId="77777777" w:rsidR="00B56C7A" w:rsidRPr="00AF16BF" w:rsidRDefault="00B56C7A" w:rsidP="00E45B8A">
      <w:pPr>
        <w:pStyle w:val="Ttulo1"/>
        <w:ind w:left="0" w:firstLine="0"/>
        <w:rPr>
          <w:rFonts w:cs="Arial"/>
          <w:lang w:val="es-CO"/>
        </w:rPr>
      </w:pPr>
    </w:p>
    <w:p w14:paraId="2C872FBA" w14:textId="77777777" w:rsidR="00B56C7A" w:rsidRPr="00AF16BF" w:rsidRDefault="00B56C7A" w:rsidP="00E45B8A">
      <w:pPr>
        <w:pStyle w:val="Ttulo1"/>
        <w:ind w:left="0" w:firstLine="0"/>
        <w:rPr>
          <w:rFonts w:cs="Arial"/>
          <w:lang w:val="es-CO"/>
        </w:rPr>
      </w:pPr>
    </w:p>
    <w:p w14:paraId="1847FEC7" w14:textId="77777777" w:rsidR="009D7584" w:rsidRPr="00AF16BF" w:rsidRDefault="009D7584">
      <w:pPr>
        <w:rPr>
          <w:rFonts w:ascii="Arial" w:eastAsia="Times New Roman" w:hAnsi="Arial" w:cs="Arial"/>
          <w:b/>
          <w:bCs/>
          <w:sz w:val="20"/>
          <w:szCs w:val="20"/>
          <w:lang w:val="es-CO" w:eastAsia="es-CO"/>
        </w:rPr>
      </w:pPr>
      <w:r w:rsidRPr="00AF16BF">
        <w:rPr>
          <w:rFonts w:ascii="Arial" w:eastAsia="Times New Roman" w:hAnsi="Arial" w:cs="Arial"/>
          <w:b/>
          <w:bCs/>
          <w:sz w:val="20"/>
          <w:szCs w:val="20"/>
          <w:lang w:val="es-CO" w:eastAsia="es-CO"/>
        </w:rPr>
        <w:br w:type="page"/>
      </w:r>
    </w:p>
    <w:p w14:paraId="4CB27E69" w14:textId="77777777" w:rsidR="00A736EF" w:rsidRPr="00AF16BF" w:rsidRDefault="00B56C7A" w:rsidP="00A736EF">
      <w:pPr>
        <w:jc w:val="both"/>
        <w:rPr>
          <w:rFonts w:ascii="Arial" w:eastAsia="Times New Roman" w:hAnsi="Arial" w:cs="Arial"/>
          <w:sz w:val="20"/>
          <w:szCs w:val="20"/>
          <w:lang w:val="es-ES" w:eastAsia="es-ES"/>
        </w:rPr>
      </w:pPr>
      <w:r w:rsidRPr="00AF16BF">
        <w:rPr>
          <w:rFonts w:ascii="Arial" w:eastAsia="Times New Roman" w:hAnsi="Arial" w:cs="Arial"/>
          <w:b/>
          <w:bCs/>
          <w:sz w:val="20"/>
          <w:szCs w:val="20"/>
          <w:lang w:val="es-CO" w:eastAsia="es-CO"/>
        </w:rPr>
        <w:lastRenderedPageBreak/>
        <w:t xml:space="preserve">Anexo </w:t>
      </w:r>
      <w:r w:rsidR="0061383C" w:rsidRPr="00AF16BF">
        <w:rPr>
          <w:rFonts w:ascii="Arial" w:eastAsia="Times New Roman" w:hAnsi="Arial" w:cs="Arial"/>
          <w:b/>
          <w:bCs/>
          <w:sz w:val="20"/>
          <w:szCs w:val="20"/>
          <w:lang w:val="es-CO" w:eastAsia="es-CO"/>
        </w:rPr>
        <w:t>1</w:t>
      </w:r>
      <w:r w:rsidR="005C718A" w:rsidRPr="00AF16BF">
        <w:rPr>
          <w:rFonts w:ascii="Arial" w:eastAsia="Times New Roman" w:hAnsi="Arial" w:cs="Arial"/>
          <w:b/>
          <w:bCs/>
          <w:sz w:val="20"/>
          <w:szCs w:val="20"/>
          <w:lang w:val="es-CO" w:eastAsia="es-CO"/>
        </w:rPr>
        <w:t>5</w:t>
      </w:r>
      <w:r w:rsidRPr="00AF16BF">
        <w:rPr>
          <w:rFonts w:ascii="Arial" w:eastAsia="Times New Roman" w:hAnsi="Arial" w:cs="Arial"/>
          <w:b/>
          <w:bCs/>
          <w:sz w:val="20"/>
          <w:szCs w:val="20"/>
          <w:lang w:val="es-CO" w:eastAsia="es-CO"/>
        </w:rPr>
        <w:t xml:space="preserve">.- </w:t>
      </w:r>
      <w:r w:rsidR="00A736EF" w:rsidRPr="00AF16BF">
        <w:rPr>
          <w:rFonts w:ascii="Arial" w:eastAsia="Times New Roman" w:hAnsi="Arial" w:cs="Arial"/>
          <w:b/>
          <w:bCs/>
          <w:sz w:val="20"/>
          <w:szCs w:val="20"/>
          <w:lang w:val="es-CO" w:eastAsia="es-CO"/>
        </w:rPr>
        <w:t xml:space="preserve"> </w:t>
      </w:r>
      <w:r w:rsidR="00A736EF" w:rsidRPr="00AF16BF">
        <w:rPr>
          <w:rFonts w:ascii="Arial" w:eastAsia="Times New Roman" w:hAnsi="Arial" w:cs="Arial"/>
          <w:b/>
          <w:bCs/>
          <w:sz w:val="20"/>
          <w:szCs w:val="20"/>
          <w:lang w:val="es-ES" w:eastAsia="es-CO"/>
        </w:rPr>
        <w:t>NOTIFICACIÓN ELECTRÓNICA</w:t>
      </w:r>
    </w:p>
    <w:p w14:paraId="76A87262" w14:textId="77777777" w:rsidR="00A736EF" w:rsidRPr="00AF16BF" w:rsidRDefault="00A736EF" w:rsidP="00A736EF">
      <w:pPr>
        <w:tabs>
          <w:tab w:val="left" w:pos="5103"/>
        </w:tabs>
        <w:jc w:val="both"/>
        <w:rPr>
          <w:rFonts w:ascii="Arial" w:eastAsia="Times New Roman" w:hAnsi="Arial" w:cs="Arial"/>
          <w:sz w:val="20"/>
          <w:szCs w:val="20"/>
          <w:lang w:val="es-ES" w:eastAsia="es-ES"/>
        </w:rPr>
      </w:pPr>
    </w:p>
    <w:p w14:paraId="37391D8D" w14:textId="77777777" w:rsidR="00A736EF" w:rsidRPr="00AF16BF" w:rsidRDefault="00A736EF" w:rsidP="00A736EF">
      <w:pPr>
        <w:tabs>
          <w:tab w:val="left" w:pos="5103"/>
        </w:tabs>
        <w:jc w:val="both"/>
        <w:rPr>
          <w:rFonts w:ascii="Arial" w:eastAsia="Times New Roman" w:hAnsi="Arial" w:cs="Arial"/>
          <w:sz w:val="20"/>
          <w:szCs w:val="20"/>
          <w:lang w:val="es-ES" w:eastAsia="es-ES"/>
        </w:rPr>
      </w:pPr>
    </w:p>
    <w:p w14:paraId="252F7F1E" w14:textId="77777777" w:rsidR="00A736EF" w:rsidRPr="00AF16BF" w:rsidRDefault="00A736EF" w:rsidP="00A736EF">
      <w:pPr>
        <w:tabs>
          <w:tab w:val="left" w:pos="5103"/>
        </w:tabs>
        <w:jc w:val="both"/>
        <w:rPr>
          <w:rFonts w:ascii="Arial" w:eastAsia="Times New Roman" w:hAnsi="Arial" w:cs="Arial"/>
          <w:sz w:val="20"/>
          <w:szCs w:val="20"/>
          <w:lang w:val="es-ES" w:eastAsia="es-ES"/>
        </w:rPr>
      </w:pPr>
      <w:r w:rsidRPr="00AF16BF">
        <w:rPr>
          <w:rFonts w:ascii="Arial" w:eastAsia="Times New Roman" w:hAnsi="Arial" w:cs="Arial"/>
          <w:sz w:val="20"/>
          <w:szCs w:val="20"/>
          <w:lang w:val="es-ES" w:eastAsia="es-ES"/>
        </w:rPr>
        <w:t xml:space="preserve">Para efectos de lo establecido en el artículo </w:t>
      </w:r>
      <w:r w:rsidRPr="00AF16BF">
        <w:rPr>
          <w:rFonts w:ascii="Arial" w:eastAsia="Times New Roman" w:hAnsi="Arial" w:cs="Arial"/>
          <w:b/>
          <w:sz w:val="20"/>
          <w:szCs w:val="20"/>
          <w:lang w:val="es-ES" w:eastAsia="es-ES"/>
        </w:rPr>
        <w:t>56 de la ley 1437 de 2011</w:t>
      </w:r>
      <w:r w:rsidRPr="00AF16BF">
        <w:rPr>
          <w:rFonts w:ascii="Arial" w:eastAsia="Times New Roman" w:hAnsi="Arial" w:cs="Arial"/>
          <w:sz w:val="20"/>
          <w:szCs w:val="20"/>
          <w:lang w:val="es-ES" w:eastAsia="es-ES"/>
        </w:rPr>
        <w:t xml:space="preserve"> que trata sobre notificación electrónica, manifiesto expresamente que acepto que los actos que se produzcan con ocasión del presente proceso de contratación, me sean notificados en la plataforma SECOP II, y/o al siguiente correo electrónico </w:t>
      </w:r>
    </w:p>
    <w:p w14:paraId="2A2C7406" w14:textId="77777777" w:rsidR="00A736EF" w:rsidRPr="00AF16BF" w:rsidRDefault="00A736EF" w:rsidP="00A736EF">
      <w:pPr>
        <w:tabs>
          <w:tab w:val="left" w:pos="5103"/>
        </w:tabs>
        <w:jc w:val="both"/>
        <w:rPr>
          <w:rFonts w:ascii="Arial" w:eastAsia="Times New Roman" w:hAnsi="Arial" w:cs="Arial"/>
          <w:sz w:val="20"/>
          <w:szCs w:val="20"/>
          <w:lang w:val="es-ES" w:eastAsia="es-ES"/>
        </w:rPr>
      </w:pPr>
    </w:p>
    <w:p w14:paraId="066BC0A8" w14:textId="77777777" w:rsidR="00A736EF" w:rsidRPr="00AF16BF" w:rsidRDefault="00A736EF" w:rsidP="00A736EF">
      <w:pPr>
        <w:tabs>
          <w:tab w:val="left" w:pos="5103"/>
        </w:tabs>
        <w:jc w:val="both"/>
        <w:rPr>
          <w:rFonts w:ascii="Arial" w:eastAsia="Times New Roman" w:hAnsi="Arial" w:cs="Arial"/>
          <w:sz w:val="20"/>
          <w:szCs w:val="20"/>
          <w:lang w:val="es-ES" w:eastAsia="es-ES"/>
        </w:rPr>
      </w:pPr>
    </w:p>
    <w:p w14:paraId="6ECAA287" w14:textId="77777777" w:rsidR="00A736EF" w:rsidRPr="00AF16BF" w:rsidRDefault="00A736EF" w:rsidP="00A736EF">
      <w:pPr>
        <w:tabs>
          <w:tab w:val="left" w:pos="5103"/>
        </w:tabs>
        <w:jc w:val="both"/>
        <w:rPr>
          <w:rFonts w:ascii="Arial" w:eastAsia="Arial" w:hAnsi="Arial" w:cs="Arial"/>
          <w:color w:val="FF0000"/>
          <w:sz w:val="20"/>
          <w:szCs w:val="20"/>
          <w:lang w:val="es-ES" w:eastAsia="es-ES"/>
        </w:rPr>
      </w:pPr>
      <w:r w:rsidRPr="00AF16BF">
        <w:rPr>
          <w:rFonts w:ascii="Arial" w:eastAsia="Arial" w:hAnsi="Arial" w:cs="Arial"/>
          <w:color w:val="FF0000"/>
          <w:sz w:val="20"/>
          <w:szCs w:val="20"/>
          <w:lang w:val="es-ES" w:eastAsia="es-ES"/>
        </w:rPr>
        <w:t>Poner el correo electrónico correspondiente</w:t>
      </w:r>
    </w:p>
    <w:p w14:paraId="6ECA0967" w14:textId="77777777" w:rsidR="00A736EF" w:rsidRPr="00AF16BF" w:rsidRDefault="00A736EF" w:rsidP="00A736EF">
      <w:pPr>
        <w:tabs>
          <w:tab w:val="left" w:pos="5103"/>
        </w:tabs>
        <w:jc w:val="both"/>
        <w:rPr>
          <w:rFonts w:ascii="Arial" w:eastAsia="Arial" w:hAnsi="Arial" w:cs="Arial"/>
          <w:sz w:val="20"/>
          <w:szCs w:val="20"/>
          <w:lang w:val="es-ES" w:eastAsia="es-ES"/>
        </w:rPr>
      </w:pPr>
    </w:p>
    <w:p w14:paraId="57D7B811" w14:textId="77777777" w:rsidR="00A736EF" w:rsidRPr="00AF16BF" w:rsidRDefault="00A736EF" w:rsidP="00A736EF">
      <w:pPr>
        <w:tabs>
          <w:tab w:val="left" w:pos="5103"/>
        </w:tabs>
        <w:jc w:val="both"/>
        <w:rPr>
          <w:rFonts w:ascii="Arial" w:eastAsia="Times New Roman" w:hAnsi="Arial" w:cs="Arial"/>
          <w:sz w:val="20"/>
          <w:szCs w:val="20"/>
          <w:lang w:val="es-ES" w:eastAsia="es-ES"/>
        </w:rPr>
      </w:pPr>
    </w:p>
    <w:p w14:paraId="09BD4390" w14:textId="77777777" w:rsidR="00A736EF" w:rsidRPr="00AF16BF" w:rsidRDefault="00A736EF" w:rsidP="00A736EF">
      <w:pPr>
        <w:tabs>
          <w:tab w:val="left" w:pos="5103"/>
        </w:tabs>
        <w:jc w:val="both"/>
        <w:rPr>
          <w:rFonts w:ascii="Arial" w:eastAsia="Times New Roman" w:hAnsi="Arial" w:cs="Arial"/>
          <w:sz w:val="20"/>
          <w:szCs w:val="20"/>
          <w:lang w:val="es-ES" w:eastAsia="es-ES"/>
        </w:rPr>
      </w:pPr>
    </w:p>
    <w:p w14:paraId="3CD5A78E" w14:textId="77777777" w:rsidR="00A736EF" w:rsidRPr="00AF16BF" w:rsidRDefault="00A736EF" w:rsidP="00A736EF">
      <w:pPr>
        <w:tabs>
          <w:tab w:val="left" w:pos="5103"/>
        </w:tabs>
        <w:jc w:val="both"/>
        <w:rPr>
          <w:rFonts w:ascii="Arial" w:eastAsia="Times New Roman" w:hAnsi="Arial" w:cs="Arial"/>
          <w:sz w:val="20"/>
          <w:szCs w:val="20"/>
          <w:lang w:val="es-ES" w:eastAsia="es-ES"/>
        </w:rPr>
      </w:pPr>
    </w:p>
    <w:p w14:paraId="6B89CDEC" w14:textId="77777777" w:rsidR="00A736EF" w:rsidRPr="00AF16BF" w:rsidRDefault="00A736EF" w:rsidP="00A736EF">
      <w:pPr>
        <w:tabs>
          <w:tab w:val="left" w:pos="5103"/>
        </w:tabs>
        <w:jc w:val="both"/>
        <w:rPr>
          <w:rFonts w:ascii="Arial" w:eastAsia="Times New Roman" w:hAnsi="Arial" w:cs="Arial"/>
          <w:sz w:val="20"/>
          <w:szCs w:val="20"/>
          <w:lang w:val="es-ES" w:eastAsia="es-ES"/>
        </w:rPr>
      </w:pPr>
    </w:p>
    <w:p w14:paraId="20ADC0AF" w14:textId="77777777" w:rsidR="00A736EF" w:rsidRPr="00AF16BF" w:rsidRDefault="00A736EF" w:rsidP="00A736EF">
      <w:pPr>
        <w:autoSpaceDE w:val="0"/>
        <w:autoSpaceDN w:val="0"/>
        <w:adjustRightInd w:val="0"/>
        <w:rPr>
          <w:rFonts w:ascii="Arial" w:eastAsia="Times New Roman" w:hAnsi="Arial" w:cs="Arial"/>
          <w:sz w:val="20"/>
          <w:szCs w:val="20"/>
          <w:lang w:val="es-ES" w:eastAsia="es-ES"/>
        </w:rPr>
      </w:pPr>
    </w:p>
    <w:p w14:paraId="44C5CD6B" w14:textId="77777777" w:rsidR="00A736EF" w:rsidRPr="00AF16BF" w:rsidRDefault="00A736EF" w:rsidP="00A736EF">
      <w:pPr>
        <w:autoSpaceDE w:val="0"/>
        <w:autoSpaceDN w:val="0"/>
        <w:adjustRightInd w:val="0"/>
        <w:rPr>
          <w:rFonts w:ascii="Arial" w:eastAsia="Times New Roman" w:hAnsi="Arial" w:cs="Arial"/>
          <w:sz w:val="20"/>
          <w:szCs w:val="20"/>
          <w:lang w:val="es-ES" w:eastAsia="es-ES"/>
        </w:rPr>
      </w:pPr>
      <w:r w:rsidRPr="00AF16BF">
        <w:rPr>
          <w:rFonts w:ascii="Arial" w:eastAsia="Times New Roman" w:hAnsi="Arial" w:cs="Arial"/>
          <w:sz w:val="20"/>
          <w:szCs w:val="20"/>
          <w:lang w:val="es-ES" w:eastAsia="es-ES"/>
        </w:rPr>
        <w:t>_____________________________________________________________</w:t>
      </w:r>
    </w:p>
    <w:p w14:paraId="73666586" w14:textId="77777777" w:rsidR="00A736EF" w:rsidRPr="00AF16BF" w:rsidRDefault="00A736EF" w:rsidP="00A736EF">
      <w:pPr>
        <w:autoSpaceDE w:val="0"/>
        <w:autoSpaceDN w:val="0"/>
        <w:adjustRightInd w:val="0"/>
        <w:rPr>
          <w:rFonts w:ascii="Arial" w:eastAsia="Times New Roman" w:hAnsi="Arial" w:cs="Arial"/>
          <w:color w:val="FF0000"/>
          <w:sz w:val="20"/>
          <w:szCs w:val="20"/>
          <w:lang w:val="es-ES" w:eastAsia="es-ES"/>
        </w:rPr>
      </w:pPr>
      <w:r w:rsidRPr="00AF16BF">
        <w:rPr>
          <w:rFonts w:ascii="Arial" w:eastAsia="Times New Roman" w:hAnsi="Arial" w:cs="Arial"/>
          <w:color w:val="FF0000"/>
          <w:sz w:val="20"/>
          <w:szCs w:val="20"/>
          <w:lang w:val="es-ES" w:eastAsia="es-ES"/>
        </w:rPr>
        <w:t>[</w:t>
      </w:r>
      <w:r w:rsidRPr="00AF16BF">
        <w:rPr>
          <w:rFonts w:ascii="Arial" w:eastAsia="Arial" w:hAnsi="Arial" w:cs="Arial"/>
          <w:color w:val="FF0000"/>
          <w:sz w:val="20"/>
          <w:szCs w:val="20"/>
          <w:lang w:val="es-ES" w:eastAsia="es-ES"/>
        </w:rPr>
        <w:t xml:space="preserve">Firma representante legal del Proponente o </w:t>
      </w:r>
      <w:proofErr w:type="gramStart"/>
      <w:r w:rsidRPr="00AF16BF">
        <w:rPr>
          <w:rFonts w:ascii="Arial" w:eastAsia="Arial" w:hAnsi="Arial" w:cs="Arial"/>
          <w:color w:val="FF0000"/>
          <w:sz w:val="20"/>
          <w:szCs w:val="20"/>
          <w:lang w:val="es-ES" w:eastAsia="es-ES"/>
        </w:rPr>
        <w:t>del</w:t>
      </w:r>
      <w:proofErr w:type="gramEnd"/>
      <w:r w:rsidRPr="00AF16BF">
        <w:rPr>
          <w:rFonts w:ascii="Arial" w:eastAsia="Arial" w:hAnsi="Arial" w:cs="Arial"/>
          <w:color w:val="FF0000"/>
          <w:sz w:val="20"/>
          <w:szCs w:val="20"/>
          <w:lang w:val="es-ES" w:eastAsia="es-ES"/>
        </w:rPr>
        <w:t xml:space="preserve"> Proponente persona natural</w:t>
      </w:r>
      <w:r w:rsidRPr="00AF16BF">
        <w:rPr>
          <w:rFonts w:ascii="Arial" w:eastAsia="Times New Roman" w:hAnsi="Arial" w:cs="Arial"/>
          <w:color w:val="FF0000"/>
          <w:sz w:val="20"/>
          <w:szCs w:val="20"/>
          <w:lang w:val="es-ES" w:eastAsia="es-ES"/>
        </w:rPr>
        <w:t xml:space="preserve">] </w:t>
      </w:r>
    </w:p>
    <w:p w14:paraId="3A51B5D9" w14:textId="77777777" w:rsidR="00A736EF" w:rsidRPr="00AF16BF" w:rsidRDefault="00A736EF" w:rsidP="00A736EF">
      <w:pPr>
        <w:autoSpaceDE w:val="0"/>
        <w:autoSpaceDN w:val="0"/>
        <w:adjustRightInd w:val="0"/>
        <w:rPr>
          <w:rFonts w:ascii="Arial" w:eastAsia="Times New Roman" w:hAnsi="Arial" w:cs="Arial"/>
          <w:color w:val="FF0000"/>
          <w:sz w:val="20"/>
          <w:szCs w:val="20"/>
          <w:lang w:val="es-ES" w:eastAsia="es-ES"/>
        </w:rPr>
      </w:pPr>
      <w:r w:rsidRPr="00AF16BF">
        <w:rPr>
          <w:rFonts w:ascii="Arial" w:eastAsia="Times New Roman" w:hAnsi="Arial" w:cs="Arial"/>
          <w:color w:val="FF0000"/>
          <w:sz w:val="20"/>
          <w:szCs w:val="20"/>
          <w:lang w:val="es-ES" w:eastAsia="es-ES"/>
        </w:rPr>
        <w:t>No</w:t>
      </w:r>
      <w:r w:rsidRPr="00AF16BF">
        <w:rPr>
          <w:rFonts w:ascii="Arial" w:eastAsia="Times New Roman" w:hAnsi="Arial" w:cs="Arial"/>
          <w:color w:val="FF0000"/>
          <w:spacing w:val="4"/>
          <w:sz w:val="20"/>
          <w:szCs w:val="20"/>
          <w:lang w:val="es-ES" w:eastAsia="es-ES"/>
        </w:rPr>
        <w:t>m</w:t>
      </w:r>
      <w:r w:rsidRPr="00AF16BF">
        <w:rPr>
          <w:rFonts w:ascii="Arial" w:eastAsia="Times New Roman" w:hAnsi="Arial" w:cs="Arial"/>
          <w:color w:val="FF0000"/>
          <w:sz w:val="20"/>
          <w:szCs w:val="20"/>
          <w:lang w:val="es-ES" w:eastAsia="es-ES"/>
        </w:rPr>
        <w:t>bre:</w:t>
      </w:r>
      <w:r w:rsidRPr="00AF16BF">
        <w:rPr>
          <w:rFonts w:ascii="Arial" w:eastAsia="Times New Roman" w:hAnsi="Arial" w:cs="Arial"/>
          <w:color w:val="FF0000"/>
          <w:spacing w:val="-8"/>
          <w:sz w:val="20"/>
          <w:szCs w:val="20"/>
          <w:lang w:val="es-ES" w:eastAsia="es-ES"/>
        </w:rPr>
        <w:t xml:space="preserve"> </w:t>
      </w:r>
      <w:r w:rsidRPr="00AF16BF">
        <w:rPr>
          <w:rFonts w:ascii="Arial" w:eastAsia="Times New Roman" w:hAnsi="Arial" w:cs="Arial"/>
          <w:color w:val="FF0000"/>
          <w:sz w:val="20"/>
          <w:szCs w:val="20"/>
          <w:lang w:val="es-ES" w:eastAsia="es-ES"/>
        </w:rPr>
        <w:t>[</w:t>
      </w:r>
      <w:r w:rsidRPr="00AF16BF">
        <w:rPr>
          <w:rFonts w:ascii="Arial" w:eastAsia="Arial" w:hAnsi="Arial" w:cs="Arial"/>
          <w:color w:val="FF0000"/>
          <w:sz w:val="20"/>
          <w:szCs w:val="20"/>
          <w:lang w:val="es-ES" w:eastAsia="es-ES"/>
        </w:rPr>
        <w:t>Insertar información</w:t>
      </w:r>
      <w:r w:rsidRPr="00AF16BF">
        <w:rPr>
          <w:rFonts w:ascii="Arial" w:eastAsia="Times New Roman" w:hAnsi="Arial" w:cs="Arial"/>
          <w:color w:val="FF0000"/>
          <w:sz w:val="20"/>
          <w:szCs w:val="20"/>
          <w:lang w:val="es-ES" w:eastAsia="es-ES"/>
        </w:rPr>
        <w:t>]</w:t>
      </w:r>
    </w:p>
    <w:p w14:paraId="6BBA1C86" w14:textId="77777777" w:rsidR="00A736EF" w:rsidRPr="00AF16BF" w:rsidRDefault="00A736EF" w:rsidP="00A736EF">
      <w:pPr>
        <w:autoSpaceDE w:val="0"/>
        <w:autoSpaceDN w:val="0"/>
        <w:adjustRightInd w:val="0"/>
        <w:rPr>
          <w:rFonts w:ascii="Arial" w:eastAsia="Times New Roman" w:hAnsi="Arial" w:cs="Arial"/>
          <w:color w:val="FF0000"/>
          <w:sz w:val="20"/>
          <w:szCs w:val="20"/>
          <w:lang w:val="es-ES" w:eastAsia="es-ES"/>
        </w:rPr>
      </w:pPr>
      <w:r w:rsidRPr="00AF16BF">
        <w:rPr>
          <w:rFonts w:ascii="Arial" w:eastAsia="Times New Roman" w:hAnsi="Arial" w:cs="Arial"/>
          <w:color w:val="FF0000"/>
          <w:sz w:val="20"/>
          <w:szCs w:val="20"/>
          <w:lang w:val="es-ES" w:eastAsia="es-ES"/>
        </w:rPr>
        <w:t>Carg</w:t>
      </w:r>
      <w:r w:rsidRPr="00AF16BF">
        <w:rPr>
          <w:rFonts w:ascii="Arial" w:eastAsia="Times New Roman" w:hAnsi="Arial" w:cs="Arial"/>
          <w:color w:val="FF0000"/>
          <w:spacing w:val="-1"/>
          <w:sz w:val="20"/>
          <w:szCs w:val="20"/>
          <w:lang w:val="es-ES" w:eastAsia="es-ES"/>
        </w:rPr>
        <w:t>o</w:t>
      </w:r>
      <w:r w:rsidRPr="00AF16BF">
        <w:rPr>
          <w:rFonts w:ascii="Arial" w:eastAsia="Times New Roman" w:hAnsi="Arial" w:cs="Arial"/>
          <w:color w:val="FF0000"/>
          <w:sz w:val="20"/>
          <w:szCs w:val="20"/>
          <w:lang w:val="es-ES" w:eastAsia="es-ES"/>
        </w:rPr>
        <w:t>:</w:t>
      </w:r>
      <w:r w:rsidRPr="00AF16BF">
        <w:rPr>
          <w:rFonts w:ascii="Arial" w:eastAsia="Times New Roman" w:hAnsi="Arial" w:cs="Arial"/>
          <w:color w:val="FF0000"/>
          <w:spacing w:val="-6"/>
          <w:sz w:val="20"/>
          <w:szCs w:val="20"/>
          <w:lang w:val="es-ES" w:eastAsia="es-ES"/>
        </w:rPr>
        <w:t xml:space="preserve"> </w:t>
      </w:r>
      <w:r w:rsidRPr="00AF16BF">
        <w:rPr>
          <w:rFonts w:ascii="Arial" w:eastAsia="Times New Roman" w:hAnsi="Arial" w:cs="Arial"/>
          <w:color w:val="FF0000"/>
          <w:spacing w:val="2"/>
          <w:sz w:val="20"/>
          <w:szCs w:val="20"/>
          <w:lang w:val="es-ES" w:eastAsia="es-ES"/>
        </w:rPr>
        <w:t>[</w:t>
      </w:r>
      <w:r w:rsidRPr="00AF16BF">
        <w:rPr>
          <w:rFonts w:ascii="Arial" w:eastAsia="Arial" w:hAnsi="Arial" w:cs="Arial"/>
          <w:color w:val="FF0000"/>
          <w:sz w:val="20"/>
          <w:szCs w:val="20"/>
          <w:lang w:val="es-ES" w:eastAsia="es-ES"/>
        </w:rPr>
        <w:t>Insertar información</w:t>
      </w:r>
      <w:r w:rsidRPr="00AF16BF">
        <w:rPr>
          <w:rFonts w:ascii="Arial" w:eastAsia="Times New Roman" w:hAnsi="Arial" w:cs="Arial"/>
          <w:color w:val="FF0000"/>
          <w:sz w:val="20"/>
          <w:szCs w:val="20"/>
          <w:lang w:val="es-ES" w:eastAsia="es-ES"/>
        </w:rPr>
        <w:t>]</w:t>
      </w:r>
    </w:p>
    <w:p w14:paraId="5DE52096" w14:textId="77777777" w:rsidR="00A736EF" w:rsidRPr="00AF16BF" w:rsidRDefault="00A736EF" w:rsidP="00A736EF">
      <w:pPr>
        <w:autoSpaceDE w:val="0"/>
        <w:autoSpaceDN w:val="0"/>
        <w:adjustRightInd w:val="0"/>
        <w:rPr>
          <w:rFonts w:ascii="Arial" w:eastAsia="Times New Roman" w:hAnsi="Arial" w:cs="Arial"/>
          <w:color w:val="FF0000"/>
          <w:sz w:val="20"/>
          <w:szCs w:val="20"/>
          <w:lang w:val="es-ES" w:eastAsia="es-ES"/>
        </w:rPr>
      </w:pPr>
      <w:r w:rsidRPr="00AF16BF">
        <w:rPr>
          <w:rFonts w:ascii="Arial" w:eastAsia="Times New Roman" w:hAnsi="Arial" w:cs="Arial"/>
          <w:color w:val="FF0000"/>
          <w:sz w:val="20"/>
          <w:szCs w:val="20"/>
          <w:lang w:val="es-ES" w:eastAsia="es-ES"/>
        </w:rPr>
        <w:t>Do</w:t>
      </w:r>
      <w:r w:rsidRPr="00AF16BF">
        <w:rPr>
          <w:rFonts w:ascii="Arial" w:eastAsia="Times New Roman" w:hAnsi="Arial" w:cs="Arial"/>
          <w:color w:val="FF0000"/>
          <w:spacing w:val="1"/>
          <w:sz w:val="20"/>
          <w:szCs w:val="20"/>
          <w:lang w:val="es-ES" w:eastAsia="es-ES"/>
        </w:rPr>
        <w:t>c</w:t>
      </w:r>
      <w:r w:rsidRPr="00AF16BF">
        <w:rPr>
          <w:rFonts w:ascii="Arial" w:eastAsia="Times New Roman" w:hAnsi="Arial" w:cs="Arial"/>
          <w:color w:val="FF0000"/>
          <w:sz w:val="20"/>
          <w:szCs w:val="20"/>
          <w:lang w:val="es-ES" w:eastAsia="es-ES"/>
        </w:rPr>
        <w:t>u</w:t>
      </w:r>
      <w:r w:rsidRPr="00AF16BF">
        <w:rPr>
          <w:rFonts w:ascii="Arial" w:eastAsia="Times New Roman" w:hAnsi="Arial" w:cs="Arial"/>
          <w:color w:val="FF0000"/>
          <w:spacing w:val="4"/>
          <w:sz w:val="20"/>
          <w:szCs w:val="20"/>
          <w:lang w:val="es-ES" w:eastAsia="es-ES"/>
        </w:rPr>
        <w:t>m</w:t>
      </w:r>
      <w:r w:rsidRPr="00AF16BF">
        <w:rPr>
          <w:rFonts w:ascii="Arial" w:eastAsia="Times New Roman" w:hAnsi="Arial" w:cs="Arial"/>
          <w:color w:val="FF0000"/>
          <w:sz w:val="20"/>
          <w:szCs w:val="20"/>
          <w:lang w:val="es-ES" w:eastAsia="es-ES"/>
        </w:rPr>
        <w:t>e</w:t>
      </w:r>
      <w:r w:rsidRPr="00AF16BF">
        <w:rPr>
          <w:rFonts w:ascii="Arial" w:eastAsia="Times New Roman" w:hAnsi="Arial" w:cs="Arial"/>
          <w:color w:val="FF0000"/>
          <w:spacing w:val="-1"/>
          <w:sz w:val="20"/>
          <w:szCs w:val="20"/>
          <w:lang w:val="es-ES" w:eastAsia="es-ES"/>
        </w:rPr>
        <w:t>n</w:t>
      </w:r>
      <w:r w:rsidRPr="00AF16BF">
        <w:rPr>
          <w:rFonts w:ascii="Arial" w:eastAsia="Times New Roman" w:hAnsi="Arial" w:cs="Arial"/>
          <w:color w:val="FF0000"/>
          <w:sz w:val="20"/>
          <w:szCs w:val="20"/>
          <w:lang w:val="es-ES" w:eastAsia="es-ES"/>
        </w:rPr>
        <w:t>to</w:t>
      </w:r>
      <w:r w:rsidRPr="00AF16BF">
        <w:rPr>
          <w:rFonts w:ascii="Arial" w:eastAsia="Times New Roman" w:hAnsi="Arial" w:cs="Arial"/>
          <w:color w:val="FF0000"/>
          <w:spacing w:val="-11"/>
          <w:sz w:val="20"/>
          <w:szCs w:val="20"/>
          <w:lang w:val="es-ES" w:eastAsia="es-ES"/>
        </w:rPr>
        <w:t xml:space="preserve"> </w:t>
      </w:r>
      <w:r w:rsidRPr="00AF16BF">
        <w:rPr>
          <w:rFonts w:ascii="Arial" w:eastAsia="Times New Roman" w:hAnsi="Arial" w:cs="Arial"/>
          <w:color w:val="FF0000"/>
          <w:sz w:val="20"/>
          <w:szCs w:val="20"/>
          <w:lang w:val="es-ES" w:eastAsia="es-ES"/>
        </w:rPr>
        <w:t>de</w:t>
      </w:r>
      <w:r w:rsidRPr="00AF16BF">
        <w:rPr>
          <w:rFonts w:ascii="Arial" w:eastAsia="Times New Roman" w:hAnsi="Arial" w:cs="Arial"/>
          <w:color w:val="FF0000"/>
          <w:spacing w:val="-3"/>
          <w:sz w:val="20"/>
          <w:szCs w:val="20"/>
          <w:lang w:val="es-ES" w:eastAsia="es-ES"/>
        </w:rPr>
        <w:t xml:space="preserve"> </w:t>
      </w:r>
      <w:r w:rsidRPr="00AF16BF">
        <w:rPr>
          <w:rFonts w:ascii="Arial" w:eastAsia="Times New Roman" w:hAnsi="Arial" w:cs="Arial"/>
          <w:color w:val="FF0000"/>
          <w:spacing w:val="2"/>
          <w:sz w:val="20"/>
          <w:szCs w:val="20"/>
          <w:lang w:val="es-ES" w:eastAsia="es-ES"/>
        </w:rPr>
        <w:t>I</w:t>
      </w:r>
      <w:r w:rsidRPr="00AF16BF">
        <w:rPr>
          <w:rFonts w:ascii="Arial" w:eastAsia="Times New Roman" w:hAnsi="Arial" w:cs="Arial"/>
          <w:color w:val="FF0000"/>
          <w:sz w:val="20"/>
          <w:szCs w:val="20"/>
          <w:lang w:val="es-ES" w:eastAsia="es-ES"/>
        </w:rPr>
        <w:t>d</w:t>
      </w:r>
      <w:r w:rsidRPr="00AF16BF">
        <w:rPr>
          <w:rFonts w:ascii="Arial" w:eastAsia="Times New Roman" w:hAnsi="Arial" w:cs="Arial"/>
          <w:color w:val="FF0000"/>
          <w:spacing w:val="-1"/>
          <w:sz w:val="20"/>
          <w:szCs w:val="20"/>
          <w:lang w:val="es-ES" w:eastAsia="es-ES"/>
        </w:rPr>
        <w:t>e</w:t>
      </w:r>
      <w:r w:rsidRPr="00AF16BF">
        <w:rPr>
          <w:rFonts w:ascii="Arial" w:eastAsia="Times New Roman" w:hAnsi="Arial" w:cs="Arial"/>
          <w:color w:val="FF0000"/>
          <w:spacing w:val="2"/>
          <w:sz w:val="20"/>
          <w:szCs w:val="20"/>
          <w:lang w:val="es-ES" w:eastAsia="es-ES"/>
        </w:rPr>
        <w:t>n</w:t>
      </w:r>
      <w:r w:rsidRPr="00AF16BF">
        <w:rPr>
          <w:rFonts w:ascii="Arial" w:eastAsia="Times New Roman" w:hAnsi="Arial" w:cs="Arial"/>
          <w:color w:val="FF0000"/>
          <w:sz w:val="20"/>
          <w:szCs w:val="20"/>
          <w:lang w:val="es-ES" w:eastAsia="es-ES"/>
        </w:rPr>
        <w:t>t</w:t>
      </w:r>
      <w:r w:rsidRPr="00AF16BF">
        <w:rPr>
          <w:rFonts w:ascii="Arial" w:eastAsia="Times New Roman" w:hAnsi="Arial" w:cs="Arial"/>
          <w:color w:val="FF0000"/>
          <w:spacing w:val="-1"/>
          <w:sz w:val="20"/>
          <w:szCs w:val="20"/>
          <w:lang w:val="es-ES" w:eastAsia="es-ES"/>
        </w:rPr>
        <w:t>i</w:t>
      </w:r>
      <w:r w:rsidRPr="00AF16BF">
        <w:rPr>
          <w:rFonts w:ascii="Arial" w:eastAsia="Times New Roman" w:hAnsi="Arial" w:cs="Arial"/>
          <w:color w:val="FF0000"/>
          <w:spacing w:val="2"/>
          <w:sz w:val="20"/>
          <w:szCs w:val="20"/>
          <w:lang w:val="es-ES" w:eastAsia="es-ES"/>
        </w:rPr>
        <w:t>d</w:t>
      </w:r>
      <w:r w:rsidRPr="00AF16BF">
        <w:rPr>
          <w:rFonts w:ascii="Arial" w:eastAsia="Times New Roman" w:hAnsi="Arial" w:cs="Arial"/>
          <w:color w:val="FF0000"/>
          <w:sz w:val="20"/>
          <w:szCs w:val="20"/>
          <w:lang w:val="es-ES" w:eastAsia="es-ES"/>
        </w:rPr>
        <w:t>a</w:t>
      </w:r>
      <w:r w:rsidRPr="00AF16BF">
        <w:rPr>
          <w:rFonts w:ascii="Arial" w:eastAsia="Times New Roman" w:hAnsi="Arial" w:cs="Arial"/>
          <w:color w:val="FF0000"/>
          <w:spacing w:val="-1"/>
          <w:sz w:val="20"/>
          <w:szCs w:val="20"/>
          <w:lang w:val="es-ES" w:eastAsia="es-ES"/>
        </w:rPr>
        <w:t>d</w:t>
      </w:r>
      <w:r w:rsidRPr="00AF16BF">
        <w:rPr>
          <w:rFonts w:ascii="Arial" w:eastAsia="Times New Roman" w:hAnsi="Arial" w:cs="Arial"/>
          <w:color w:val="FF0000"/>
          <w:sz w:val="20"/>
          <w:szCs w:val="20"/>
          <w:lang w:val="es-ES" w:eastAsia="es-ES"/>
        </w:rPr>
        <w:t>:</w:t>
      </w:r>
      <w:r w:rsidRPr="00AF16BF">
        <w:rPr>
          <w:rFonts w:ascii="Arial" w:eastAsia="Times New Roman" w:hAnsi="Arial" w:cs="Arial"/>
          <w:color w:val="FF0000"/>
          <w:spacing w:val="-6"/>
          <w:sz w:val="20"/>
          <w:szCs w:val="20"/>
          <w:lang w:val="es-ES" w:eastAsia="es-ES"/>
        </w:rPr>
        <w:t xml:space="preserve"> </w:t>
      </w:r>
      <w:r w:rsidRPr="00AF16BF">
        <w:rPr>
          <w:rFonts w:ascii="Arial" w:eastAsia="Times New Roman" w:hAnsi="Arial" w:cs="Arial"/>
          <w:color w:val="FF0000"/>
          <w:sz w:val="20"/>
          <w:szCs w:val="20"/>
          <w:lang w:val="es-ES" w:eastAsia="es-ES"/>
        </w:rPr>
        <w:t>[</w:t>
      </w:r>
      <w:r w:rsidRPr="00AF16BF">
        <w:rPr>
          <w:rFonts w:ascii="Arial" w:eastAsia="Arial" w:hAnsi="Arial" w:cs="Arial"/>
          <w:color w:val="FF0000"/>
          <w:sz w:val="20"/>
          <w:szCs w:val="20"/>
          <w:lang w:val="es-ES" w:eastAsia="es-ES"/>
        </w:rPr>
        <w:t>Insertar información</w:t>
      </w:r>
      <w:r w:rsidRPr="00AF16BF">
        <w:rPr>
          <w:rFonts w:ascii="Arial" w:eastAsia="Times New Roman" w:hAnsi="Arial" w:cs="Arial"/>
          <w:color w:val="FF0000"/>
          <w:sz w:val="20"/>
          <w:szCs w:val="20"/>
          <w:lang w:val="es-ES" w:eastAsia="es-ES"/>
        </w:rPr>
        <w:t>]</w:t>
      </w:r>
    </w:p>
    <w:p w14:paraId="3A200783" w14:textId="77777777" w:rsidR="00A736EF" w:rsidRPr="00AF16BF" w:rsidRDefault="00A736EF" w:rsidP="00A736EF">
      <w:pPr>
        <w:tabs>
          <w:tab w:val="left" w:pos="5103"/>
        </w:tabs>
        <w:jc w:val="both"/>
        <w:rPr>
          <w:rFonts w:ascii="Arial" w:eastAsia="Times New Roman" w:hAnsi="Arial" w:cs="Arial"/>
          <w:sz w:val="20"/>
          <w:szCs w:val="20"/>
          <w:lang w:val="es-ES" w:eastAsia="es-ES"/>
        </w:rPr>
      </w:pPr>
    </w:p>
    <w:p w14:paraId="79CD1171" w14:textId="77777777" w:rsidR="00A736EF" w:rsidRPr="00AF16BF" w:rsidRDefault="00A736EF" w:rsidP="00A736EF">
      <w:pPr>
        <w:rPr>
          <w:rFonts w:ascii="Arial" w:hAnsi="Arial" w:cs="Arial"/>
          <w:sz w:val="20"/>
          <w:szCs w:val="20"/>
          <w:lang w:val="es-ES"/>
        </w:rPr>
      </w:pPr>
    </w:p>
    <w:p w14:paraId="4B23089F" w14:textId="77777777" w:rsidR="00A736EF" w:rsidRPr="00AF16BF" w:rsidRDefault="00A736EF" w:rsidP="00A736EF">
      <w:pPr>
        <w:rPr>
          <w:rFonts w:ascii="Arial" w:hAnsi="Arial" w:cs="Arial"/>
          <w:sz w:val="20"/>
          <w:szCs w:val="20"/>
          <w:lang w:val="es-CO"/>
        </w:rPr>
      </w:pPr>
    </w:p>
    <w:p w14:paraId="7BB51B1F" w14:textId="07C2869A" w:rsidR="00A736EF" w:rsidRPr="00AF16BF" w:rsidRDefault="00A736EF" w:rsidP="005E047B">
      <w:pPr>
        <w:rPr>
          <w:rFonts w:ascii="Arial" w:eastAsia="Times New Roman" w:hAnsi="Arial" w:cs="Arial"/>
          <w:b/>
          <w:bCs/>
          <w:sz w:val="20"/>
          <w:szCs w:val="20"/>
          <w:lang w:val="es-CO" w:eastAsia="es-CO"/>
        </w:rPr>
      </w:pPr>
    </w:p>
    <w:p w14:paraId="2235200C" w14:textId="77777777" w:rsidR="00A41B4B" w:rsidRPr="00AF16BF" w:rsidRDefault="00A41B4B" w:rsidP="00E45B8A">
      <w:pPr>
        <w:widowControl/>
        <w:rPr>
          <w:rFonts w:ascii="Arial" w:eastAsia="Times New Roman" w:hAnsi="Arial" w:cs="Arial"/>
          <w:b/>
          <w:bCs/>
          <w:sz w:val="20"/>
          <w:szCs w:val="20"/>
          <w:lang w:val="es-CO" w:eastAsia="es-CO"/>
        </w:rPr>
      </w:pPr>
    </w:p>
    <w:p w14:paraId="15DBB568" w14:textId="77777777" w:rsidR="005C718A" w:rsidRPr="00AF16BF" w:rsidRDefault="005C718A">
      <w:pPr>
        <w:rPr>
          <w:rFonts w:ascii="Arial" w:eastAsia="Times New Roman" w:hAnsi="Arial" w:cs="Arial"/>
          <w:b/>
          <w:bCs/>
          <w:sz w:val="20"/>
          <w:szCs w:val="20"/>
          <w:lang w:val="es-CO" w:eastAsia="es-CO"/>
        </w:rPr>
      </w:pPr>
      <w:r w:rsidRPr="00AF16BF">
        <w:rPr>
          <w:rFonts w:ascii="Arial" w:eastAsia="Times New Roman" w:hAnsi="Arial" w:cs="Arial"/>
          <w:b/>
          <w:bCs/>
          <w:sz w:val="20"/>
          <w:szCs w:val="20"/>
          <w:lang w:val="es-CO" w:eastAsia="es-CO"/>
        </w:rPr>
        <w:br w:type="page"/>
      </w:r>
    </w:p>
    <w:p w14:paraId="5FC808FE" w14:textId="7844C173" w:rsidR="00CB47AD" w:rsidRPr="00AF16BF" w:rsidRDefault="00387AFE" w:rsidP="0002517F">
      <w:pPr>
        <w:rPr>
          <w:rFonts w:ascii="Arial" w:hAnsi="Arial" w:cs="Arial"/>
          <w:sz w:val="20"/>
          <w:szCs w:val="20"/>
          <w:lang w:val="es-CO"/>
        </w:rPr>
      </w:pPr>
      <w:r w:rsidRPr="00AF16BF">
        <w:rPr>
          <w:rFonts w:ascii="Arial" w:eastAsia="Times New Roman" w:hAnsi="Arial" w:cs="Arial"/>
          <w:b/>
          <w:bCs/>
          <w:sz w:val="20"/>
          <w:szCs w:val="20"/>
          <w:lang w:val="es-CO" w:eastAsia="es-CO"/>
        </w:rPr>
        <w:lastRenderedPageBreak/>
        <w:t>Anexo 1</w:t>
      </w:r>
      <w:r w:rsidR="005C718A" w:rsidRPr="00AF16BF">
        <w:rPr>
          <w:rFonts w:ascii="Arial" w:eastAsia="Times New Roman" w:hAnsi="Arial" w:cs="Arial"/>
          <w:b/>
          <w:bCs/>
          <w:sz w:val="20"/>
          <w:szCs w:val="20"/>
          <w:lang w:val="es-CO" w:eastAsia="es-CO"/>
        </w:rPr>
        <w:t>6</w:t>
      </w:r>
      <w:r w:rsidRPr="00AF16BF">
        <w:rPr>
          <w:rFonts w:ascii="Arial" w:eastAsia="Times New Roman" w:hAnsi="Arial" w:cs="Arial"/>
          <w:b/>
          <w:bCs/>
          <w:sz w:val="20"/>
          <w:szCs w:val="20"/>
          <w:lang w:val="es-CO" w:eastAsia="es-CO"/>
        </w:rPr>
        <w:t xml:space="preserve">.- </w:t>
      </w:r>
      <w:r w:rsidRPr="00AF16BF">
        <w:rPr>
          <w:rFonts w:ascii="Arial" w:hAnsi="Arial" w:cs="Arial"/>
          <w:sz w:val="20"/>
          <w:szCs w:val="20"/>
          <w:lang w:val="es-CO"/>
        </w:rPr>
        <w:t xml:space="preserve">PACTO DE INTEGRIDAD PARA FORTALECER LA TRANSPARENCIA EN EL PROCESO DE </w:t>
      </w:r>
      <w:r w:rsidR="00277D57" w:rsidRPr="00AF16BF">
        <w:rPr>
          <w:rFonts w:ascii="Arial" w:hAnsi="Arial" w:cs="Arial"/>
          <w:bCs/>
          <w:sz w:val="20"/>
          <w:szCs w:val="20"/>
          <w:lang w:val="es-CO"/>
        </w:rPr>
        <w:t>SELECCIÓN ABREVIADA DE MENOR CUANTIA</w:t>
      </w:r>
      <w:r w:rsidRPr="00AF16BF">
        <w:rPr>
          <w:rFonts w:ascii="Arial" w:hAnsi="Arial" w:cs="Arial"/>
          <w:bCs/>
          <w:sz w:val="20"/>
          <w:szCs w:val="20"/>
          <w:lang w:val="es-CO"/>
        </w:rPr>
        <w:t xml:space="preserve"> No. </w:t>
      </w:r>
      <w:r w:rsidR="00D95890" w:rsidRPr="00AF16BF">
        <w:rPr>
          <w:rFonts w:ascii="Arial" w:hAnsi="Arial" w:cs="Arial"/>
          <w:bCs/>
          <w:sz w:val="20"/>
          <w:szCs w:val="20"/>
          <w:lang w:val="es-CO"/>
        </w:rPr>
        <w:t>050</w:t>
      </w:r>
      <w:r w:rsidR="00277D57" w:rsidRPr="00AF16BF">
        <w:rPr>
          <w:rFonts w:ascii="Arial" w:hAnsi="Arial" w:cs="Arial"/>
          <w:bCs/>
          <w:sz w:val="20"/>
          <w:szCs w:val="20"/>
          <w:lang w:val="es-CO"/>
        </w:rPr>
        <w:t>-00-F-CACOM-3-DESOP</w:t>
      </w:r>
      <w:r w:rsidR="00D95890" w:rsidRPr="00AF16BF">
        <w:rPr>
          <w:rFonts w:ascii="Arial" w:hAnsi="Arial" w:cs="Arial"/>
          <w:bCs/>
          <w:sz w:val="20"/>
          <w:szCs w:val="20"/>
          <w:lang w:val="es-CO"/>
        </w:rPr>
        <w:t>-2020</w:t>
      </w:r>
      <w:r w:rsidRPr="00AF16BF">
        <w:rPr>
          <w:rFonts w:ascii="Arial" w:hAnsi="Arial" w:cs="Arial"/>
          <w:sz w:val="20"/>
          <w:szCs w:val="20"/>
          <w:lang w:val="es-CO"/>
        </w:rPr>
        <w:t xml:space="preserve">, CUYO OBJETO ES </w:t>
      </w:r>
      <w:r w:rsidR="00D531B9" w:rsidRPr="00AF16BF">
        <w:rPr>
          <w:rFonts w:ascii="Arial" w:hAnsi="Arial" w:cs="Arial"/>
          <w:sz w:val="20"/>
          <w:szCs w:val="20"/>
          <w:lang w:val="es-CO"/>
        </w:rPr>
        <w:t>MANTENIMIENTO INSTALACIONES DE LA ESTACIÓN DE BOMBEROS DEL CACOM-3</w:t>
      </w:r>
      <w:proofErr w:type="gramStart"/>
      <w:r w:rsidR="00D531B9" w:rsidRPr="00AF16BF">
        <w:rPr>
          <w:rFonts w:ascii="Arial" w:hAnsi="Arial" w:cs="Arial"/>
          <w:sz w:val="20"/>
          <w:szCs w:val="20"/>
          <w:lang w:val="es-CO"/>
        </w:rPr>
        <w:t>.</w:t>
      </w:r>
      <w:r w:rsidR="00277D57" w:rsidRPr="00AF16BF">
        <w:rPr>
          <w:rFonts w:ascii="Arial" w:hAnsi="Arial" w:cs="Arial"/>
          <w:sz w:val="20"/>
          <w:szCs w:val="20"/>
          <w:lang w:val="es-CO"/>
        </w:rPr>
        <w:t>.</w:t>
      </w:r>
      <w:proofErr w:type="gramEnd"/>
      <w:r w:rsidR="00277D57" w:rsidRPr="00AF16BF">
        <w:rPr>
          <w:rFonts w:ascii="Arial" w:hAnsi="Arial" w:cs="Arial"/>
          <w:sz w:val="20"/>
          <w:szCs w:val="20"/>
          <w:lang w:val="es-CO"/>
        </w:rPr>
        <w:tab/>
      </w:r>
    </w:p>
    <w:p w14:paraId="54E33628" w14:textId="77777777" w:rsidR="00387AFE" w:rsidRPr="00AF16BF" w:rsidRDefault="00387AFE" w:rsidP="00CB47AD">
      <w:pPr>
        <w:pStyle w:val="Sangradetextonormal"/>
        <w:ind w:left="0"/>
        <w:rPr>
          <w:rFonts w:ascii="Arial" w:hAnsi="Arial" w:cs="Arial"/>
          <w:sz w:val="20"/>
          <w:szCs w:val="20"/>
          <w:lang w:val="es-CO"/>
        </w:rPr>
      </w:pPr>
    </w:p>
    <w:p w14:paraId="180DDC15" w14:textId="77777777" w:rsidR="00CB47AD" w:rsidRPr="00AF16BF" w:rsidRDefault="00CB47AD" w:rsidP="00CB47AD">
      <w:pPr>
        <w:tabs>
          <w:tab w:val="left" w:pos="2220"/>
        </w:tabs>
        <w:autoSpaceDE w:val="0"/>
        <w:autoSpaceDN w:val="0"/>
        <w:adjustRightInd w:val="0"/>
        <w:jc w:val="both"/>
        <w:rPr>
          <w:rFonts w:ascii="Arial" w:hAnsi="Arial" w:cs="Arial"/>
          <w:sz w:val="20"/>
          <w:szCs w:val="20"/>
          <w:lang w:val="es-CO"/>
        </w:rPr>
      </w:pPr>
      <w:r w:rsidRPr="00AF16BF">
        <w:rPr>
          <w:rFonts w:ascii="Arial" w:hAnsi="Arial" w:cs="Arial"/>
          <w:sz w:val="20"/>
          <w:szCs w:val="20"/>
          <w:lang w:val="es-CO"/>
        </w:rPr>
        <w:t>Ante la opinión pública, el (los) proponente(s) dentro del presente proceso de contratación en nombre propio y en representación de todos los funcionarios y asesores que directa, indirecta, formal o accidentalmente participan en este proceso hemos acordado suscribir el  presente PACTO DE INTEGRIDAD, teniendo en cuenta que la FUERZA AÉREA COLOMBIANA se encuentra comprometida contra la lucha de la corrupción y que a la luz de la legislación vigente, toda forma de corrupción es ilegal siendo deber del Estado investigar a los infractores.</w:t>
      </w:r>
    </w:p>
    <w:p w14:paraId="66C0C301" w14:textId="77777777" w:rsidR="00CB47AD" w:rsidRPr="00AF16BF" w:rsidRDefault="00CB47AD" w:rsidP="00CB47AD">
      <w:pPr>
        <w:jc w:val="both"/>
        <w:rPr>
          <w:rFonts w:ascii="Arial" w:hAnsi="Arial" w:cs="Arial"/>
          <w:sz w:val="20"/>
          <w:szCs w:val="20"/>
          <w:lang w:val="es-CO"/>
        </w:rPr>
      </w:pPr>
    </w:p>
    <w:p w14:paraId="0C05F21B" w14:textId="77777777" w:rsidR="00CB47AD" w:rsidRPr="00AF16BF" w:rsidRDefault="00CB47AD" w:rsidP="00CB47AD">
      <w:pPr>
        <w:jc w:val="both"/>
        <w:rPr>
          <w:rFonts w:ascii="Arial" w:hAnsi="Arial" w:cs="Arial"/>
          <w:sz w:val="20"/>
          <w:szCs w:val="20"/>
          <w:lang w:val="es-CO"/>
        </w:rPr>
      </w:pPr>
      <w:r w:rsidRPr="00AF16BF">
        <w:rPr>
          <w:rFonts w:ascii="Arial" w:hAnsi="Arial" w:cs="Arial"/>
          <w:sz w:val="20"/>
          <w:szCs w:val="20"/>
          <w:lang w:val="es-CO"/>
        </w:rPr>
        <w:t xml:space="preserve">Sin perjuicio del cumplimiento de la ley colombiana, el Pacto de Integridad se enfoca en </w:t>
      </w:r>
      <w:r w:rsidRPr="00AF16BF">
        <w:rPr>
          <w:rFonts w:ascii="Arial" w:hAnsi="Arial" w:cs="Arial"/>
          <w:sz w:val="20"/>
          <w:szCs w:val="20"/>
          <w:u w:val="single"/>
          <w:lang w:val="es-CO"/>
        </w:rPr>
        <w:t>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r w:rsidRPr="00AF16BF">
        <w:rPr>
          <w:rFonts w:ascii="Arial" w:hAnsi="Arial" w:cs="Arial"/>
          <w:sz w:val="20"/>
          <w:szCs w:val="20"/>
          <w:lang w:val="es-CO"/>
        </w:rPr>
        <w:t xml:space="preserve"> </w:t>
      </w:r>
    </w:p>
    <w:p w14:paraId="5B25A922" w14:textId="77777777" w:rsidR="00CB47AD" w:rsidRPr="00AF16BF" w:rsidRDefault="00CB47AD" w:rsidP="00CB47AD">
      <w:pPr>
        <w:jc w:val="both"/>
        <w:rPr>
          <w:rFonts w:ascii="Arial" w:hAnsi="Arial" w:cs="Arial"/>
          <w:sz w:val="20"/>
          <w:szCs w:val="20"/>
          <w:lang w:val="es-CO"/>
        </w:rPr>
      </w:pPr>
    </w:p>
    <w:p w14:paraId="4ED66773" w14:textId="77777777" w:rsidR="00CB47AD" w:rsidRPr="00AF16BF" w:rsidRDefault="00CB47AD" w:rsidP="00CB47AD">
      <w:pPr>
        <w:jc w:val="both"/>
        <w:rPr>
          <w:rFonts w:ascii="Arial" w:hAnsi="Arial" w:cs="Arial"/>
          <w:sz w:val="20"/>
          <w:szCs w:val="20"/>
          <w:lang w:val="es-CO"/>
        </w:rPr>
      </w:pPr>
      <w:r w:rsidRPr="00AF16BF">
        <w:rPr>
          <w:rFonts w:ascii="Arial" w:hAnsi="Arial" w:cs="Arial"/>
          <w:sz w:val="20"/>
          <w:szCs w:val="20"/>
          <w:lang w:val="es-CO"/>
        </w:rPr>
        <w:t xml:space="preserve">Lo anterior incluye </w:t>
      </w:r>
      <w:r w:rsidRPr="00AF16BF">
        <w:rPr>
          <w:rFonts w:ascii="Arial" w:hAnsi="Arial" w:cs="Arial"/>
          <w:sz w:val="20"/>
          <w:szCs w:val="20"/>
          <w:u w:val="single"/>
          <w:lang w:val="es-CO"/>
        </w:rPr>
        <w:t xml:space="preserve">cualquier tipo de pagos, dádivas u otros favores ofrecidos o concedidos, de manera directa o a través de terceros, a funcionarios o asesores de la </w:t>
      </w:r>
      <w:r w:rsidRPr="00AF16BF">
        <w:rPr>
          <w:rFonts w:ascii="Arial" w:hAnsi="Arial" w:cs="Arial"/>
          <w:b/>
          <w:sz w:val="20"/>
          <w:szCs w:val="20"/>
          <w:u w:val="single"/>
          <w:lang w:val="es-CO"/>
        </w:rPr>
        <w:t>FUERZA AÉREA COLOMBIANA</w:t>
      </w:r>
      <w:r w:rsidRPr="00AF16BF">
        <w:rPr>
          <w:rFonts w:ascii="Arial" w:hAnsi="Arial" w:cs="Arial"/>
          <w:sz w:val="20"/>
          <w:szCs w:val="20"/>
          <w:u w:val="single"/>
          <w:lang w:val="es-CO"/>
        </w:rPr>
        <w:t xml:space="preserve"> </w:t>
      </w:r>
      <w:r w:rsidRPr="00AF16BF">
        <w:rPr>
          <w:rFonts w:ascii="Arial" w:hAnsi="Arial" w:cs="Arial"/>
          <w:sz w:val="20"/>
          <w:szCs w:val="20"/>
          <w:lang w:val="es-CO"/>
        </w:rPr>
        <w:t xml:space="preserve">con el fin de: </w:t>
      </w:r>
    </w:p>
    <w:p w14:paraId="124B8869" w14:textId="77777777" w:rsidR="00CB47AD" w:rsidRPr="00AF16BF" w:rsidRDefault="00CB47AD" w:rsidP="00CB47AD">
      <w:pPr>
        <w:pStyle w:val="Piedepgina"/>
        <w:tabs>
          <w:tab w:val="clear" w:pos="4419"/>
          <w:tab w:val="clear" w:pos="8838"/>
        </w:tabs>
        <w:rPr>
          <w:rFonts w:ascii="Arial" w:hAnsi="Arial" w:cs="Arial"/>
          <w:sz w:val="20"/>
          <w:szCs w:val="20"/>
          <w:lang w:val="es-CO"/>
        </w:rPr>
      </w:pPr>
    </w:p>
    <w:p w14:paraId="76BCF19E" w14:textId="77777777" w:rsidR="00CB47AD" w:rsidRPr="00AF16BF" w:rsidRDefault="00CB47AD" w:rsidP="00CB47AD">
      <w:pPr>
        <w:widowControl/>
        <w:numPr>
          <w:ilvl w:val="0"/>
          <w:numId w:val="31"/>
        </w:numPr>
        <w:tabs>
          <w:tab w:val="clear" w:pos="720"/>
          <w:tab w:val="num" w:pos="360"/>
        </w:tabs>
        <w:ind w:left="360"/>
        <w:jc w:val="both"/>
        <w:rPr>
          <w:rFonts w:ascii="Arial" w:hAnsi="Arial" w:cs="Arial"/>
          <w:sz w:val="20"/>
          <w:szCs w:val="20"/>
          <w:lang w:val="es-CO"/>
        </w:rPr>
      </w:pPr>
      <w:r w:rsidRPr="00AF16BF">
        <w:rPr>
          <w:rFonts w:ascii="Arial" w:hAnsi="Arial" w:cs="Arial"/>
          <w:sz w:val="20"/>
          <w:szCs w:val="20"/>
          <w:lang w:val="es-CO"/>
        </w:rPr>
        <w:t>Procurar que se diseñe el proyecto o partes de éste de una manera que ofrezca ventajas a uno o varios proponentes.</w:t>
      </w:r>
    </w:p>
    <w:p w14:paraId="498E338F" w14:textId="77777777" w:rsidR="00CB47AD" w:rsidRPr="00AF16BF" w:rsidRDefault="00CB47AD" w:rsidP="00CB47AD">
      <w:pPr>
        <w:jc w:val="both"/>
        <w:rPr>
          <w:rFonts w:ascii="Arial" w:hAnsi="Arial" w:cs="Arial"/>
          <w:sz w:val="20"/>
          <w:szCs w:val="20"/>
          <w:lang w:val="es-CO"/>
        </w:rPr>
      </w:pPr>
    </w:p>
    <w:p w14:paraId="6F5CC3D9" w14:textId="77777777" w:rsidR="00CB47AD" w:rsidRPr="00AF16BF" w:rsidRDefault="00CB47AD" w:rsidP="00CB47AD">
      <w:pPr>
        <w:widowControl/>
        <w:numPr>
          <w:ilvl w:val="0"/>
          <w:numId w:val="31"/>
        </w:numPr>
        <w:tabs>
          <w:tab w:val="clear" w:pos="720"/>
          <w:tab w:val="num" w:pos="360"/>
        </w:tabs>
        <w:ind w:left="360"/>
        <w:jc w:val="both"/>
        <w:rPr>
          <w:rFonts w:ascii="Arial" w:hAnsi="Arial" w:cs="Arial"/>
          <w:sz w:val="20"/>
          <w:szCs w:val="20"/>
          <w:lang w:val="es-CO"/>
        </w:rPr>
      </w:pPr>
      <w:r w:rsidRPr="00AF16BF">
        <w:rPr>
          <w:rFonts w:ascii="Arial" w:hAnsi="Arial" w:cs="Arial"/>
          <w:sz w:val="20"/>
          <w:szCs w:val="20"/>
          <w:lang w:val="es-CO"/>
        </w:rPr>
        <w:t>Dar ventaja indebida a cualquiera de los participantes en la evaluación y elección de los mismos para la adjudicación del contrato.</w:t>
      </w:r>
    </w:p>
    <w:p w14:paraId="54D23FEF" w14:textId="77777777" w:rsidR="00CB47AD" w:rsidRPr="00AF16BF" w:rsidRDefault="00CB47AD" w:rsidP="00CB47AD">
      <w:pPr>
        <w:jc w:val="both"/>
        <w:rPr>
          <w:rFonts w:ascii="Arial" w:hAnsi="Arial" w:cs="Arial"/>
          <w:sz w:val="20"/>
          <w:szCs w:val="20"/>
          <w:lang w:val="es-CO"/>
        </w:rPr>
      </w:pPr>
    </w:p>
    <w:p w14:paraId="20EBA771" w14:textId="77777777" w:rsidR="00CB47AD" w:rsidRPr="00AF16BF" w:rsidRDefault="00CB47AD" w:rsidP="00CB47AD">
      <w:pPr>
        <w:widowControl/>
        <w:numPr>
          <w:ilvl w:val="0"/>
          <w:numId w:val="31"/>
        </w:numPr>
        <w:tabs>
          <w:tab w:val="clear" w:pos="720"/>
          <w:tab w:val="num" w:pos="360"/>
        </w:tabs>
        <w:ind w:left="360"/>
        <w:jc w:val="both"/>
        <w:rPr>
          <w:rFonts w:ascii="Arial" w:hAnsi="Arial" w:cs="Arial"/>
          <w:sz w:val="20"/>
          <w:szCs w:val="20"/>
          <w:lang w:val="es-CO"/>
        </w:rPr>
      </w:pPr>
      <w:r w:rsidRPr="00AF16BF">
        <w:rPr>
          <w:rFonts w:ascii="Arial" w:hAnsi="Arial" w:cs="Arial"/>
          <w:sz w:val="20"/>
          <w:szCs w:val="20"/>
          <w:lang w:val="es-CO"/>
        </w:rPr>
        <w:t>Ganar la adjudicación del contrato.</w:t>
      </w:r>
    </w:p>
    <w:p w14:paraId="0B8357F2" w14:textId="77777777" w:rsidR="00CB47AD" w:rsidRPr="00AF16BF" w:rsidRDefault="00CB47AD" w:rsidP="00CB47AD">
      <w:pPr>
        <w:jc w:val="both"/>
        <w:rPr>
          <w:rFonts w:ascii="Arial" w:hAnsi="Arial" w:cs="Arial"/>
          <w:sz w:val="20"/>
          <w:szCs w:val="20"/>
          <w:lang w:val="es-CO"/>
        </w:rPr>
      </w:pPr>
    </w:p>
    <w:p w14:paraId="48D193BD" w14:textId="77777777" w:rsidR="00CB47AD" w:rsidRPr="00AF16BF" w:rsidRDefault="00CB47AD" w:rsidP="00CB47AD">
      <w:pPr>
        <w:widowControl/>
        <w:numPr>
          <w:ilvl w:val="0"/>
          <w:numId w:val="31"/>
        </w:numPr>
        <w:tabs>
          <w:tab w:val="clear" w:pos="720"/>
          <w:tab w:val="num" w:pos="360"/>
        </w:tabs>
        <w:ind w:left="360"/>
        <w:jc w:val="both"/>
        <w:rPr>
          <w:rFonts w:ascii="Arial" w:hAnsi="Arial" w:cs="Arial"/>
          <w:sz w:val="20"/>
          <w:szCs w:val="20"/>
          <w:lang w:val="es-CO"/>
        </w:rPr>
      </w:pPr>
      <w:r w:rsidRPr="00AF16BF">
        <w:rPr>
          <w:rFonts w:ascii="Arial" w:hAnsi="Arial" w:cs="Arial"/>
          <w:sz w:val="20"/>
          <w:szCs w:val="20"/>
          <w:lang w:val="es-CO"/>
        </w:rPr>
        <w:t>Lograr cambios sustanciales en el contrato ajustando las especificaciones, los plazos o cualquier otro componente importante del contrato.</w:t>
      </w:r>
    </w:p>
    <w:p w14:paraId="2B1D95AC" w14:textId="77777777" w:rsidR="00CB47AD" w:rsidRPr="00AF16BF" w:rsidRDefault="00CB47AD" w:rsidP="00CB47AD">
      <w:pPr>
        <w:jc w:val="both"/>
        <w:rPr>
          <w:rFonts w:ascii="Arial" w:hAnsi="Arial" w:cs="Arial"/>
          <w:sz w:val="20"/>
          <w:szCs w:val="20"/>
          <w:lang w:val="es-CO"/>
        </w:rPr>
      </w:pPr>
    </w:p>
    <w:p w14:paraId="2903C36C" w14:textId="77777777" w:rsidR="00CB47AD" w:rsidRPr="00AF16BF" w:rsidRDefault="00CB47AD" w:rsidP="00CB47AD">
      <w:pPr>
        <w:widowControl/>
        <w:numPr>
          <w:ilvl w:val="0"/>
          <w:numId w:val="31"/>
        </w:numPr>
        <w:tabs>
          <w:tab w:val="clear" w:pos="720"/>
          <w:tab w:val="num" w:pos="360"/>
        </w:tabs>
        <w:ind w:left="360"/>
        <w:jc w:val="both"/>
        <w:rPr>
          <w:rFonts w:ascii="Arial" w:hAnsi="Arial" w:cs="Arial"/>
          <w:sz w:val="20"/>
          <w:szCs w:val="20"/>
          <w:lang w:val="es-CO"/>
        </w:rPr>
      </w:pPr>
      <w:r w:rsidRPr="00AF16BF">
        <w:rPr>
          <w:rFonts w:ascii="Arial" w:hAnsi="Arial" w:cs="Arial"/>
          <w:sz w:val="20"/>
          <w:szCs w:val="20"/>
          <w:lang w:val="es-CO"/>
        </w:rPr>
        <w:t xml:space="preserve">Lograr que sean aprobados por funcionarios públicos, asesores o por el interventor o supervisor del contrato (o por su personal, asesores y subcontratistas) resultados por debajo de los parámetros que sean propuestos por los </w:t>
      </w:r>
      <w:r w:rsidRPr="00AF16BF">
        <w:rPr>
          <w:rFonts w:ascii="Arial" w:hAnsi="Arial" w:cs="Arial"/>
          <w:b/>
          <w:sz w:val="20"/>
          <w:szCs w:val="20"/>
          <w:lang w:val="es-CO"/>
        </w:rPr>
        <w:t>PROPONENTES</w:t>
      </w:r>
      <w:r w:rsidRPr="00AF16BF">
        <w:rPr>
          <w:rFonts w:ascii="Arial" w:hAnsi="Arial" w:cs="Arial"/>
          <w:sz w:val="20"/>
          <w:szCs w:val="20"/>
          <w:lang w:val="es-CO"/>
        </w:rPr>
        <w:t xml:space="preserve"> y pactados con el </w:t>
      </w:r>
      <w:r w:rsidRPr="00AF16BF">
        <w:rPr>
          <w:rFonts w:ascii="Arial" w:hAnsi="Arial" w:cs="Arial"/>
          <w:b/>
          <w:sz w:val="20"/>
          <w:szCs w:val="20"/>
          <w:lang w:val="es-CO"/>
        </w:rPr>
        <w:t>MINISTERIO DE DEFENSA NACIONAL</w:t>
      </w:r>
      <w:r w:rsidRPr="00AF16BF">
        <w:rPr>
          <w:rFonts w:ascii="Arial" w:hAnsi="Arial" w:cs="Arial"/>
          <w:sz w:val="20"/>
          <w:szCs w:val="20"/>
          <w:lang w:val="es-CO"/>
        </w:rPr>
        <w:t>.</w:t>
      </w:r>
    </w:p>
    <w:p w14:paraId="106CDB35" w14:textId="77777777" w:rsidR="00CB47AD" w:rsidRPr="00AF16BF" w:rsidRDefault="00CB47AD" w:rsidP="00CB47AD">
      <w:pPr>
        <w:jc w:val="both"/>
        <w:rPr>
          <w:rFonts w:ascii="Arial" w:hAnsi="Arial" w:cs="Arial"/>
          <w:sz w:val="20"/>
          <w:szCs w:val="20"/>
          <w:lang w:val="es-CO"/>
        </w:rPr>
      </w:pPr>
    </w:p>
    <w:p w14:paraId="3B2232FB" w14:textId="77777777" w:rsidR="00CB47AD" w:rsidRPr="00AF16BF" w:rsidRDefault="00CB47AD" w:rsidP="00CB47AD">
      <w:pPr>
        <w:widowControl/>
        <w:numPr>
          <w:ilvl w:val="0"/>
          <w:numId w:val="31"/>
        </w:numPr>
        <w:tabs>
          <w:tab w:val="clear" w:pos="720"/>
          <w:tab w:val="num" w:pos="360"/>
        </w:tabs>
        <w:ind w:left="360"/>
        <w:jc w:val="both"/>
        <w:rPr>
          <w:rFonts w:ascii="Arial" w:hAnsi="Arial" w:cs="Arial"/>
          <w:sz w:val="20"/>
          <w:szCs w:val="20"/>
          <w:lang w:val="es-CO"/>
        </w:rPr>
      </w:pPr>
      <w:r w:rsidRPr="00AF16BF">
        <w:rPr>
          <w:rFonts w:ascii="Arial" w:hAnsi="Arial" w:cs="Arial"/>
          <w:sz w:val="20"/>
          <w:szCs w:val="20"/>
          <w:lang w:val="es-CO"/>
        </w:rPr>
        <w:t xml:space="preserve"> Abstenerse de monitorear apropiadamente la implementación del proyecto, de informar sobre violaciones de especificaciones del contrato u otras formas de incumplimiento, o de hacer plenamente responsable al contratista de sus obligaciones legales.</w:t>
      </w:r>
    </w:p>
    <w:p w14:paraId="2A0A9FE6" w14:textId="77777777" w:rsidR="00CB47AD" w:rsidRPr="00AF16BF" w:rsidRDefault="00CB47AD" w:rsidP="00CB47AD">
      <w:pPr>
        <w:jc w:val="both"/>
        <w:rPr>
          <w:rFonts w:ascii="Arial" w:hAnsi="Arial" w:cs="Arial"/>
          <w:sz w:val="20"/>
          <w:szCs w:val="20"/>
          <w:lang w:val="es-CO"/>
        </w:rPr>
      </w:pPr>
    </w:p>
    <w:p w14:paraId="74A516CA" w14:textId="77777777" w:rsidR="00CB47AD" w:rsidRPr="00AF16BF" w:rsidRDefault="00CB47AD" w:rsidP="00CB47AD">
      <w:pPr>
        <w:widowControl/>
        <w:numPr>
          <w:ilvl w:val="0"/>
          <w:numId w:val="31"/>
        </w:numPr>
        <w:tabs>
          <w:tab w:val="clear" w:pos="720"/>
          <w:tab w:val="num" w:pos="360"/>
        </w:tabs>
        <w:ind w:left="360"/>
        <w:jc w:val="both"/>
        <w:rPr>
          <w:rFonts w:ascii="Arial" w:hAnsi="Arial" w:cs="Arial"/>
          <w:sz w:val="20"/>
          <w:szCs w:val="20"/>
          <w:lang w:val="es-CO"/>
        </w:rPr>
      </w:pPr>
      <w:r w:rsidRPr="00AF16BF">
        <w:rPr>
          <w:rFonts w:ascii="Arial" w:hAnsi="Arial" w:cs="Arial"/>
          <w:sz w:val="20"/>
          <w:szCs w:val="20"/>
          <w:lang w:val="es-CO"/>
        </w:rPr>
        <w:t>Evadir impuestos, derechos, licencias o cualquier otra obligación legal que se debería satisfacer.</w:t>
      </w:r>
    </w:p>
    <w:p w14:paraId="7C683439" w14:textId="77777777" w:rsidR="00CB47AD" w:rsidRPr="00AF16BF" w:rsidRDefault="00CB47AD" w:rsidP="00CB47AD">
      <w:pPr>
        <w:jc w:val="both"/>
        <w:rPr>
          <w:rFonts w:ascii="Arial" w:hAnsi="Arial" w:cs="Arial"/>
          <w:sz w:val="20"/>
          <w:szCs w:val="20"/>
          <w:lang w:val="es-CO"/>
        </w:rPr>
      </w:pPr>
    </w:p>
    <w:p w14:paraId="44A85DD3" w14:textId="77777777" w:rsidR="00CB47AD" w:rsidRPr="00AF16BF" w:rsidRDefault="00CB47AD" w:rsidP="00CB47AD">
      <w:pPr>
        <w:widowControl/>
        <w:numPr>
          <w:ilvl w:val="0"/>
          <w:numId w:val="31"/>
        </w:numPr>
        <w:tabs>
          <w:tab w:val="clear" w:pos="720"/>
          <w:tab w:val="num" w:pos="360"/>
        </w:tabs>
        <w:ind w:left="360"/>
        <w:jc w:val="both"/>
        <w:rPr>
          <w:rFonts w:ascii="Arial" w:hAnsi="Arial" w:cs="Arial"/>
          <w:sz w:val="20"/>
          <w:szCs w:val="20"/>
          <w:lang w:val="es-CO"/>
        </w:rPr>
      </w:pPr>
      <w:r w:rsidRPr="00AF16BF">
        <w:rPr>
          <w:rFonts w:ascii="Arial" w:hAnsi="Arial" w:cs="Arial"/>
          <w:sz w:val="20"/>
          <w:szCs w:val="20"/>
          <w:lang w:val="es-CO"/>
        </w:rPr>
        <w:t>Inducir a un funcionario a quebrantar sus deberes oficiales de cualquier otra manera;</w:t>
      </w:r>
    </w:p>
    <w:p w14:paraId="0A244FE2" w14:textId="77777777" w:rsidR="00CB47AD" w:rsidRPr="00AF16BF" w:rsidRDefault="00CB47AD" w:rsidP="00CB47AD">
      <w:pPr>
        <w:jc w:val="both"/>
        <w:rPr>
          <w:rFonts w:ascii="Arial" w:hAnsi="Arial" w:cs="Arial"/>
          <w:sz w:val="20"/>
          <w:szCs w:val="20"/>
          <w:lang w:val="es-CO"/>
        </w:rPr>
      </w:pPr>
    </w:p>
    <w:p w14:paraId="2E19379E" w14:textId="77777777" w:rsidR="00CB47AD" w:rsidRPr="00AF16BF" w:rsidRDefault="00CB47AD" w:rsidP="00CB47AD">
      <w:pPr>
        <w:jc w:val="both"/>
        <w:rPr>
          <w:rFonts w:ascii="Arial" w:hAnsi="Arial" w:cs="Arial"/>
          <w:sz w:val="20"/>
          <w:szCs w:val="20"/>
          <w:lang w:val="es-CO"/>
        </w:rPr>
      </w:pPr>
      <w:r w:rsidRPr="00AF16BF">
        <w:rPr>
          <w:rFonts w:ascii="Arial" w:hAnsi="Arial" w:cs="Arial"/>
          <w:sz w:val="20"/>
          <w:szCs w:val="20"/>
          <w:lang w:val="es-CO"/>
        </w:rPr>
        <w:t>Dentro de este marco, los firmantes adquieren los siguientes compromisos, en todo de acuerdo con las leyes colombianas:</w:t>
      </w:r>
    </w:p>
    <w:p w14:paraId="187769D0" w14:textId="77777777" w:rsidR="00CB47AD" w:rsidRPr="00AF16BF" w:rsidRDefault="00CB47AD" w:rsidP="00CB47AD">
      <w:pPr>
        <w:jc w:val="both"/>
        <w:rPr>
          <w:rFonts w:ascii="Arial" w:hAnsi="Arial" w:cs="Arial"/>
          <w:sz w:val="20"/>
          <w:szCs w:val="20"/>
          <w:lang w:val="es-CO"/>
        </w:rPr>
      </w:pPr>
    </w:p>
    <w:p w14:paraId="382319FE" w14:textId="77777777" w:rsidR="00CB47AD" w:rsidRPr="00AF16BF" w:rsidRDefault="00CB47AD" w:rsidP="00CB47AD">
      <w:pPr>
        <w:widowControl/>
        <w:numPr>
          <w:ilvl w:val="0"/>
          <w:numId w:val="30"/>
        </w:numPr>
        <w:tabs>
          <w:tab w:val="clear" w:pos="720"/>
          <w:tab w:val="num" w:pos="360"/>
        </w:tabs>
        <w:ind w:left="360"/>
        <w:jc w:val="both"/>
        <w:rPr>
          <w:rFonts w:ascii="Arial" w:hAnsi="Arial" w:cs="Arial"/>
          <w:sz w:val="20"/>
          <w:szCs w:val="20"/>
        </w:rPr>
      </w:pPr>
      <w:r w:rsidRPr="00AF16BF">
        <w:rPr>
          <w:rFonts w:ascii="Arial" w:hAnsi="Arial" w:cs="Arial"/>
          <w:sz w:val="20"/>
          <w:szCs w:val="20"/>
          <w:lang w:val="es-CO"/>
        </w:rPr>
        <w:t xml:space="preserve">Las empresas participantes y el </w:t>
      </w:r>
      <w:r w:rsidRPr="00AF16BF">
        <w:rPr>
          <w:rFonts w:ascii="Arial" w:hAnsi="Arial" w:cs="Arial"/>
          <w:b/>
          <w:sz w:val="20"/>
          <w:szCs w:val="20"/>
          <w:lang w:val="es-CO"/>
        </w:rPr>
        <w:t>MINISTERIO DE DEFENSA NACIONAL</w:t>
      </w:r>
      <w:r w:rsidRPr="00AF16BF">
        <w:rPr>
          <w:rFonts w:ascii="Arial" w:hAnsi="Arial" w:cs="Arial"/>
          <w:sz w:val="20"/>
          <w:szCs w:val="20"/>
          <w:lang w:val="es-CO"/>
        </w:rPr>
        <w:t xml:space="preserve"> asignan importancia a la presentación de propuestas en un entorno libre, imparcial, competitivo y no sujeto a abuso. </w:t>
      </w:r>
      <w:r w:rsidRPr="00AF16BF">
        <w:rPr>
          <w:rFonts w:ascii="Arial" w:hAnsi="Arial" w:cs="Arial"/>
          <w:sz w:val="20"/>
          <w:szCs w:val="20"/>
        </w:rPr>
        <w:t xml:space="preserve">A </w:t>
      </w:r>
      <w:proofErr w:type="spellStart"/>
      <w:r w:rsidRPr="00AF16BF">
        <w:rPr>
          <w:rFonts w:ascii="Arial" w:hAnsi="Arial" w:cs="Arial"/>
          <w:sz w:val="20"/>
          <w:szCs w:val="20"/>
        </w:rPr>
        <w:t>las</w:t>
      </w:r>
      <w:proofErr w:type="spellEnd"/>
      <w:r w:rsidRPr="00AF16BF">
        <w:rPr>
          <w:rFonts w:ascii="Arial" w:hAnsi="Arial" w:cs="Arial"/>
          <w:sz w:val="20"/>
          <w:szCs w:val="20"/>
        </w:rPr>
        <w:t xml:space="preserve"> </w:t>
      </w:r>
      <w:proofErr w:type="spellStart"/>
      <w:r w:rsidRPr="00AF16BF">
        <w:rPr>
          <w:rFonts w:ascii="Arial" w:hAnsi="Arial" w:cs="Arial"/>
          <w:sz w:val="20"/>
          <w:szCs w:val="20"/>
        </w:rPr>
        <w:t>empresas</w:t>
      </w:r>
      <w:proofErr w:type="spellEnd"/>
      <w:r w:rsidRPr="00AF16BF">
        <w:rPr>
          <w:rFonts w:ascii="Arial" w:hAnsi="Arial" w:cs="Arial"/>
          <w:sz w:val="20"/>
          <w:szCs w:val="20"/>
        </w:rPr>
        <w:t xml:space="preserve"> les </w:t>
      </w:r>
      <w:proofErr w:type="spellStart"/>
      <w:r w:rsidRPr="00AF16BF">
        <w:rPr>
          <w:rFonts w:ascii="Arial" w:hAnsi="Arial" w:cs="Arial"/>
          <w:sz w:val="20"/>
          <w:szCs w:val="20"/>
        </w:rPr>
        <w:t>complace</w:t>
      </w:r>
      <w:proofErr w:type="spellEnd"/>
      <w:r w:rsidRPr="00AF16BF">
        <w:rPr>
          <w:rFonts w:ascii="Arial" w:hAnsi="Arial" w:cs="Arial"/>
          <w:sz w:val="20"/>
          <w:szCs w:val="20"/>
        </w:rPr>
        <w:t xml:space="preserve"> </w:t>
      </w:r>
      <w:proofErr w:type="spellStart"/>
      <w:r w:rsidRPr="00AF16BF">
        <w:rPr>
          <w:rFonts w:ascii="Arial" w:hAnsi="Arial" w:cs="Arial"/>
          <w:sz w:val="20"/>
          <w:szCs w:val="20"/>
        </w:rPr>
        <w:t>confirmar</w:t>
      </w:r>
      <w:proofErr w:type="spellEnd"/>
      <w:r w:rsidRPr="00AF16BF">
        <w:rPr>
          <w:rFonts w:ascii="Arial" w:hAnsi="Arial" w:cs="Arial"/>
          <w:sz w:val="20"/>
          <w:szCs w:val="20"/>
        </w:rPr>
        <w:t xml:space="preserve"> </w:t>
      </w:r>
      <w:proofErr w:type="spellStart"/>
      <w:r w:rsidRPr="00AF16BF">
        <w:rPr>
          <w:rFonts w:ascii="Arial" w:hAnsi="Arial" w:cs="Arial"/>
          <w:sz w:val="20"/>
          <w:szCs w:val="20"/>
        </w:rPr>
        <w:t>que</w:t>
      </w:r>
      <w:proofErr w:type="spellEnd"/>
      <w:r w:rsidRPr="00AF16BF">
        <w:rPr>
          <w:rFonts w:ascii="Arial" w:hAnsi="Arial" w:cs="Arial"/>
          <w:sz w:val="20"/>
          <w:szCs w:val="20"/>
        </w:rPr>
        <w:t>:</w:t>
      </w:r>
    </w:p>
    <w:p w14:paraId="35A8FF6A" w14:textId="77777777" w:rsidR="00CB47AD" w:rsidRPr="00AF16BF" w:rsidRDefault="00CB47AD" w:rsidP="00CB47AD">
      <w:pPr>
        <w:ind w:left="348"/>
        <w:jc w:val="both"/>
        <w:rPr>
          <w:rFonts w:ascii="Arial" w:hAnsi="Arial" w:cs="Arial"/>
          <w:sz w:val="20"/>
          <w:szCs w:val="20"/>
        </w:rPr>
      </w:pPr>
    </w:p>
    <w:p w14:paraId="2F5B4CB1" w14:textId="77777777" w:rsidR="00CB47AD" w:rsidRPr="00AF16BF" w:rsidRDefault="00CB47AD" w:rsidP="00CB47AD">
      <w:pPr>
        <w:widowControl/>
        <w:numPr>
          <w:ilvl w:val="1"/>
          <w:numId w:val="30"/>
        </w:numPr>
        <w:tabs>
          <w:tab w:val="clear" w:pos="1440"/>
          <w:tab w:val="num" w:pos="708"/>
        </w:tabs>
        <w:ind w:left="708"/>
        <w:jc w:val="both"/>
        <w:rPr>
          <w:rFonts w:ascii="Arial" w:hAnsi="Arial" w:cs="Arial"/>
          <w:sz w:val="20"/>
          <w:szCs w:val="20"/>
          <w:lang w:val="es-CO"/>
        </w:rPr>
      </w:pPr>
      <w:r w:rsidRPr="00AF16BF">
        <w:rPr>
          <w:rFonts w:ascii="Arial" w:hAnsi="Arial" w:cs="Arial"/>
          <w:sz w:val="20"/>
          <w:szCs w:val="20"/>
          <w:lang w:val="es-CO"/>
        </w:rPr>
        <w:t xml:space="preserve">No han ofrecido o concedido, ni han intentado ofrecer o conceder y no ofrecerán ni concederán, ni directa ni indirectamente mediante agentes o terceros, ninguna inducción o recompensa impropias </w:t>
      </w:r>
      <w:r w:rsidRPr="00AF16BF">
        <w:rPr>
          <w:rFonts w:ascii="Arial" w:hAnsi="Arial" w:cs="Arial"/>
          <w:sz w:val="20"/>
          <w:szCs w:val="20"/>
          <w:lang w:val="es-CO"/>
        </w:rPr>
        <w:lastRenderedPageBreak/>
        <w:t xml:space="preserve">a ningún funcionario de la </w:t>
      </w:r>
      <w:r w:rsidRPr="00AF16BF">
        <w:rPr>
          <w:rFonts w:ascii="Arial" w:hAnsi="Arial" w:cs="Arial"/>
          <w:b/>
          <w:sz w:val="20"/>
          <w:szCs w:val="20"/>
          <w:lang w:val="es-CO"/>
        </w:rPr>
        <w:t>FUERZA AÉREA COLOMBIANA,</w:t>
      </w:r>
      <w:r w:rsidRPr="00AF16BF">
        <w:rPr>
          <w:rFonts w:ascii="Arial" w:hAnsi="Arial" w:cs="Arial"/>
          <w:sz w:val="20"/>
          <w:szCs w:val="20"/>
          <w:lang w:val="es-CO"/>
        </w:rPr>
        <w:t xml:space="preserve"> sus parientes, o socios de negocios, con el fin de obtener o retener este contrato u otra ventaja impropia, y </w:t>
      </w:r>
    </w:p>
    <w:p w14:paraId="5C99EB34" w14:textId="77777777" w:rsidR="00CB47AD" w:rsidRPr="00AF16BF" w:rsidRDefault="00CB47AD" w:rsidP="00CB47AD">
      <w:pPr>
        <w:ind w:left="1068"/>
        <w:jc w:val="both"/>
        <w:rPr>
          <w:rFonts w:ascii="Arial" w:hAnsi="Arial" w:cs="Arial"/>
          <w:sz w:val="20"/>
          <w:szCs w:val="20"/>
          <w:lang w:val="es-CO"/>
        </w:rPr>
      </w:pPr>
    </w:p>
    <w:p w14:paraId="17E11FFB" w14:textId="77777777" w:rsidR="00CB47AD" w:rsidRPr="00AF16BF" w:rsidRDefault="00CB47AD" w:rsidP="00CB47AD">
      <w:pPr>
        <w:widowControl/>
        <w:numPr>
          <w:ilvl w:val="1"/>
          <w:numId w:val="30"/>
        </w:numPr>
        <w:tabs>
          <w:tab w:val="clear" w:pos="1440"/>
          <w:tab w:val="num" w:pos="708"/>
        </w:tabs>
        <w:ind w:left="708"/>
        <w:jc w:val="both"/>
        <w:rPr>
          <w:rFonts w:ascii="Arial" w:hAnsi="Arial" w:cs="Arial"/>
          <w:sz w:val="20"/>
          <w:szCs w:val="20"/>
          <w:lang w:val="es-CO"/>
        </w:rPr>
      </w:pPr>
      <w:r w:rsidRPr="00AF16BF">
        <w:rPr>
          <w:rFonts w:ascii="Arial" w:hAnsi="Arial" w:cs="Arial"/>
          <w:sz w:val="20"/>
          <w:szCs w:val="20"/>
          <w:lang w:val="es-CO"/>
        </w:rPr>
        <w:t xml:space="preserve">No han coludido y no coludirán con otros con el fin de limitar indebidamente la competencia para este contrato. Las empresas comprenden la importancia material de estos compromisos para el </w:t>
      </w:r>
      <w:r w:rsidRPr="00AF16BF">
        <w:rPr>
          <w:rFonts w:ascii="Arial" w:hAnsi="Arial" w:cs="Arial"/>
          <w:b/>
          <w:sz w:val="20"/>
          <w:szCs w:val="20"/>
          <w:lang w:val="es-CO"/>
        </w:rPr>
        <w:t>MINISTERIO DE DEFENSA NACIONAL</w:t>
      </w:r>
      <w:r w:rsidRPr="00AF16BF">
        <w:rPr>
          <w:rFonts w:ascii="Arial" w:hAnsi="Arial" w:cs="Arial"/>
          <w:sz w:val="20"/>
          <w:szCs w:val="20"/>
          <w:lang w:val="es-CO"/>
        </w:rPr>
        <w:t xml:space="preserve"> y la seriedad de los mismos.</w:t>
      </w:r>
    </w:p>
    <w:p w14:paraId="32949DDA" w14:textId="77777777" w:rsidR="00CB47AD" w:rsidRPr="00AF16BF" w:rsidRDefault="00CB47AD" w:rsidP="00CB47AD">
      <w:pPr>
        <w:pStyle w:val="Piedepgina"/>
        <w:tabs>
          <w:tab w:val="clear" w:pos="4419"/>
          <w:tab w:val="clear" w:pos="8838"/>
        </w:tabs>
        <w:rPr>
          <w:rFonts w:ascii="Arial" w:hAnsi="Arial" w:cs="Arial"/>
          <w:sz w:val="20"/>
          <w:szCs w:val="20"/>
          <w:lang w:val="es-CO"/>
        </w:rPr>
      </w:pPr>
    </w:p>
    <w:p w14:paraId="0A787A7B" w14:textId="77777777" w:rsidR="00CB47AD" w:rsidRPr="00AF16BF" w:rsidRDefault="00CB47AD" w:rsidP="00CB47AD">
      <w:pPr>
        <w:pStyle w:val="Sangradetextonormal"/>
        <w:ind w:left="360"/>
        <w:rPr>
          <w:rFonts w:ascii="Arial" w:hAnsi="Arial" w:cs="Arial"/>
          <w:sz w:val="20"/>
          <w:szCs w:val="20"/>
          <w:lang w:val="es-CO"/>
        </w:rPr>
      </w:pPr>
      <w:r w:rsidRPr="00AF16BF">
        <w:rPr>
          <w:rFonts w:ascii="Arial" w:hAnsi="Arial" w:cs="Arial"/>
          <w:sz w:val="20"/>
          <w:szCs w:val="20"/>
          <w:lang w:val="es-CO"/>
        </w:rPr>
        <w:t xml:space="preserve">Por su parte los </w:t>
      </w:r>
      <w:r w:rsidRPr="00AF16BF">
        <w:rPr>
          <w:rFonts w:ascii="Arial" w:hAnsi="Arial" w:cs="Arial"/>
          <w:b/>
          <w:sz w:val="20"/>
          <w:szCs w:val="20"/>
          <w:lang w:val="es-CO"/>
        </w:rPr>
        <w:t>FUNCIONARIOS DE LA FUERZA AÉREA COLOMBIANA</w:t>
      </w:r>
      <w:r w:rsidRPr="00AF16BF">
        <w:rPr>
          <w:rFonts w:ascii="Arial" w:hAnsi="Arial" w:cs="Arial"/>
          <w:sz w:val="20"/>
          <w:szCs w:val="20"/>
          <w:lang w:val="es-CO"/>
        </w:rPr>
        <w:t xml:space="preserve">, también confirman que no han pedido ni aceptado, ni pedirán ni aceptarán, de manera directa o a través de terceros, ningún pago u otro favor por parte de las empresas participantes a cambio de favorecerlos en la obtención o retención del contrato. </w:t>
      </w:r>
    </w:p>
    <w:p w14:paraId="4AFF82B2" w14:textId="77777777" w:rsidR="00CB47AD" w:rsidRPr="00AF16BF" w:rsidRDefault="00CB47AD" w:rsidP="00CB47AD">
      <w:pPr>
        <w:jc w:val="both"/>
        <w:rPr>
          <w:rFonts w:ascii="Arial" w:hAnsi="Arial" w:cs="Arial"/>
          <w:sz w:val="20"/>
          <w:szCs w:val="20"/>
          <w:lang w:val="es-CO"/>
        </w:rPr>
      </w:pPr>
    </w:p>
    <w:p w14:paraId="4745C17A" w14:textId="77777777" w:rsidR="00CB47AD" w:rsidRPr="00AF16BF" w:rsidRDefault="00CB47AD" w:rsidP="00CB47AD">
      <w:pPr>
        <w:pStyle w:val="Sangradetextonormal"/>
        <w:widowControl/>
        <w:numPr>
          <w:ilvl w:val="0"/>
          <w:numId w:val="30"/>
        </w:numPr>
        <w:tabs>
          <w:tab w:val="clear" w:pos="720"/>
          <w:tab w:val="num" w:pos="360"/>
        </w:tabs>
        <w:spacing w:after="0"/>
        <w:ind w:left="360"/>
        <w:jc w:val="both"/>
        <w:rPr>
          <w:rFonts w:ascii="Arial" w:hAnsi="Arial" w:cs="Arial"/>
          <w:sz w:val="20"/>
          <w:szCs w:val="20"/>
          <w:lang w:val="es-CO"/>
        </w:rPr>
      </w:pPr>
      <w:r w:rsidRPr="00AF16BF">
        <w:rPr>
          <w:rFonts w:ascii="Arial" w:hAnsi="Arial" w:cs="Arial"/>
          <w:sz w:val="20"/>
          <w:szCs w:val="20"/>
          <w:lang w:val="es-CO"/>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esta compañía en este proyecto, incluyendo agentes, consultores y subcontratistas.</w:t>
      </w:r>
    </w:p>
    <w:p w14:paraId="5A1C44DA" w14:textId="77777777" w:rsidR="00CB47AD" w:rsidRPr="00AF16BF" w:rsidRDefault="00CB47AD" w:rsidP="00CB47AD">
      <w:pPr>
        <w:pStyle w:val="Sangradetextonormal"/>
        <w:ind w:left="66"/>
        <w:rPr>
          <w:rFonts w:ascii="Arial" w:hAnsi="Arial" w:cs="Arial"/>
          <w:sz w:val="20"/>
          <w:szCs w:val="20"/>
          <w:lang w:val="es-CO"/>
        </w:rPr>
      </w:pPr>
    </w:p>
    <w:p w14:paraId="098A4FBE" w14:textId="77777777" w:rsidR="00CB47AD" w:rsidRPr="00AF16BF" w:rsidRDefault="00CB47AD" w:rsidP="00CB47AD">
      <w:pPr>
        <w:pStyle w:val="Sangradetextonormal"/>
        <w:widowControl/>
        <w:numPr>
          <w:ilvl w:val="0"/>
          <w:numId w:val="30"/>
        </w:numPr>
        <w:tabs>
          <w:tab w:val="clear" w:pos="720"/>
          <w:tab w:val="num" w:pos="360"/>
        </w:tabs>
        <w:spacing w:after="0"/>
        <w:ind w:left="360"/>
        <w:jc w:val="both"/>
        <w:rPr>
          <w:rFonts w:ascii="Arial" w:hAnsi="Arial" w:cs="Arial"/>
          <w:sz w:val="20"/>
          <w:szCs w:val="20"/>
          <w:lang w:val="es-CO"/>
        </w:rPr>
      </w:pPr>
      <w:r w:rsidRPr="00AF16BF">
        <w:rPr>
          <w:rFonts w:ascii="Arial" w:hAnsi="Arial" w:cs="Arial"/>
          <w:sz w:val="20"/>
          <w:szCs w:val="20"/>
          <w:lang w:val="es-CO"/>
        </w:rPr>
        <w:t xml:space="preserve">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 </w:t>
      </w:r>
    </w:p>
    <w:p w14:paraId="1A21D8C2" w14:textId="77777777" w:rsidR="00CB47AD" w:rsidRPr="00AF16BF" w:rsidRDefault="00CB47AD" w:rsidP="00CB47AD">
      <w:pPr>
        <w:pStyle w:val="Sangradetextonormal"/>
        <w:ind w:left="0"/>
        <w:rPr>
          <w:rFonts w:ascii="Arial" w:hAnsi="Arial" w:cs="Arial"/>
          <w:sz w:val="20"/>
          <w:szCs w:val="20"/>
          <w:lang w:val="es-CO"/>
        </w:rPr>
      </w:pPr>
    </w:p>
    <w:p w14:paraId="1F854ED0" w14:textId="77777777" w:rsidR="00CB47AD" w:rsidRPr="00AF16BF" w:rsidRDefault="00CB47AD" w:rsidP="00CB47AD">
      <w:pPr>
        <w:pStyle w:val="Sangradetextonormal"/>
        <w:widowControl/>
        <w:numPr>
          <w:ilvl w:val="0"/>
          <w:numId w:val="30"/>
        </w:numPr>
        <w:tabs>
          <w:tab w:val="clear" w:pos="720"/>
          <w:tab w:val="num" w:pos="360"/>
        </w:tabs>
        <w:spacing w:after="0"/>
        <w:ind w:left="360"/>
        <w:jc w:val="both"/>
        <w:rPr>
          <w:rFonts w:ascii="Arial" w:hAnsi="Arial" w:cs="Arial"/>
          <w:sz w:val="20"/>
          <w:szCs w:val="20"/>
          <w:lang w:val="es-CO"/>
        </w:rPr>
      </w:pPr>
      <w:r w:rsidRPr="00AF16BF">
        <w:rPr>
          <w:rFonts w:ascii="Arial" w:hAnsi="Arial" w:cs="Arial"/>
          <w:sz w:val="20"/>
          <w:szCs w:val="20"/>
          <w:lang w:val="es-CO"/>
        </w:rPr>
        <w:t>Las Empresas Internacionales que participan en este proceso de contratación, asumen este compromiso en nombre y de parte del Presidente y/o Gerente General de la Casa Matriz de la Compañía y este compromiso cobija a los Gerentes y empleados de la subsidiaria en Colombia cuando ésta existiese.</w:t>
      </w:r>
    </w:p>
    <w:p w14:paraId="582D4E37" w14:textId="77777777" w:rsidR="00CB47AD" w:rsidRPr="00AF16BF" w:rsidRDefault="00CB47AD" w:rsidP="00CB47AD">
      <w:pPr>
        <w:pStyle w:val="Sangradetextonormal"/>
        <w:ind w:left="0"/>
        <w:rPr>
          <w:rFonts w:ascii="Arial" w:hAnsi="Arial" w:cs="Arial"/>
          <w:sz w:val="20"/>
          <w:szCs w:val="20"/>
          <w:lang w:val="es-CO"/>
        </w:rPr>
      </w:pPr>
    </w:p>
    <w:p w14:paraId="5D1E66DA" w14:textId="77777777" w:rsidR="00CB47AD" w:rsidRPr="00AF16BF" w:rsidRDefault="00CB47AD" w:rsidP="00CB47AD">
      <w:pPr>
        <w:pStyle w:val="Sangradetextonormal"/>
        <w:widowControl/>
        <w:numPr>
          <w:ilvl w:val="0"/>
          <w:numId w:val="30"/>
        </w:numPr>
        <w:tabs>
          <w:tab w:val="clear" w:pos="720"/>
          <w:tab w:val="num" w:pos="360"/>
        </w:tabs>
        <w:spacing w:after="0"/>
        <w:ind w:left="360"/>
        <w:jc w:val="both"/>
        <w:rPr>
          <w:rFonts w:ascii="Arial" w:hAnsi="Arial" w:cs="Arial"/>
          <w:sz w:val="20"/>
          <w:szCs w:val="20"/>
          <w:lang w:val="es-CO"/>
        </w:rPr>
      </w:pPr>
      <w:r w:rsidRPr="00AF16BF">
        <w:rPr>
          <w:rFonts w:ascii="Arial" w:hAnsi="Arial" w:cs="Arial"/>
          <w:sz w:val="20"/>
          <w:szCs w:val="20"/>
          <w:lang w:val="es-CO"/>
        </w:rPr>
        <w:t xml:space="preserve">Con respecto a la presentación de las propuestas, las empresas participantes se comprometen a estructurar una propuesta seria, con información fidedigna y con una oferta económica ajustada a la realidad que asegure la posibilidad de prestar el servicio en las condiciones de calidad y oportunidad exigidas en el pliego. </w:t>
      </w:r>
    </w:p>
    <w:p w14:paraId="725C8EFC" w14:textId="77777777" w:rsidR="00CB47AD" w:rsidRPr="00AF16BF" w:rsidRDefault="00CB47AD" w:rsidP="00CB47AD">
      <w:pPr>
        <w:pStyle w:val="Sangradetextonormal"/>
        <w:ind w:left="0"/>
        <w:rPr>
          <w:rFonts w:ascii="Arial" w:hAnsi="Arial" w:cs="Arial"/>
          <w:sz w:val="20"/>
          <w:szCs w:val="20"/>
          <w:lang w:val="es-CO"/>
        </w:rPr>
      </w:pPr>
    </w:p>
    <w:p w14:paraId="63E658EC" w14:textId="77777777" w:rsidR="00CB47AD" w:rsidRPr="00AF16BF" w:rsidRDefault="00CB47AD" w:rsidP="00CB47AD">
      <w:pPr>
        <w:pStyle w:val="Sangradetextonormal"/>
        <w:widowControl/>
        <w:numPr>
          <w:ilvl w:val="0"/>
          <w:numId w:val="30"/>
        </w:numPr>
        <w:tabs>
          <w:tab w:val="clear" w:pos="720"/>
          <w:tab w:val="num" w:pos="360"/>
        </w:tabs>
        <w:spacing w:after="0"/>
        <w:ind w:left="360"/>
        <w:jc w:val="both"/>
        <w:rPr>
          <w:rFonts w:ascii="Arial" w:hAnsi="Arial" w:cs="Arial"/>
          <w:sz w:val="20"/>
          <w:szCs w:val="20"/>
          <w:lang w:val="es-CO"/>
        </w:rPr>
      </w:pPr>
      <w:r w:rsidRPr="00AF16BF">
        <w:rPr>
          <w:rFonts w:ascii="Arial" w:hAnsi="Arial" w:cs="Arial"/>
          <w:sz w:val="20"/>
          <w:szCs w:val="20"/>
          <w:lang w:val="es-CO"/>
        </w:rPr>
        <w:t xml:space="preserve">Con respecto a los pagos relacionados con el negocio, las empresas participantes acuerdan: </w:t>
      </w:r>
    </w:p>
    <w:p w14:paraId="16EE4DD9" w14:textId="77777777" w:rsidR="00CB47AD" w:rsidRPr="00AF16BF" w:rsidRDefault="00CB47AD" w:rsidP="00CB47AD">
      <w:pPr>
        <w:ind w:left="284" w:hanging="284"/>
        <w:jc w:val="both"/>
        <w:rPr>
          <w:rFonts w:ascii="Arial" w:hAnsi="Arial" w:cs="Arial"/>
          <w:sz w:val="20"/>
          <w:szCs w:val="20"/>
          <w:lang w:val="es-CO"/>
        </w:rPr>
      </w:pPr>
    </w:p>
    <w:p w14:paraId="4F2D37D3" w14:textId="77777777" w:rsidR="00CB47AD" w:rsidRPr="00AF16BF" w:rsidRDefault="00CB47AD" w:rsidP="00CB47AD">
      <w:pPr>
        <w:pStyle w:val="Textoindependiente3"/>
        <w:widowControl/>
        <w:numPr>
          <w:ilvl w:val="0"/>
          <w:numId w:val="29"/>
        </w:numPr>
        <w:spacing w:after="0"/>
        <w:jc w:val="both"/>
        <w:rPr>
          <w:rFonts w:ascii="Arial" w:hAnsi="Arial" w:cs="Arial"/>
          <w:b/>
          <w:sz w:val="20"/>
          <w:szCs w:val="20"/>
          <w:lang w:val="es-CO"/>
        </w:rPr>
      </w:pPr>
      <w:r w:rsidRPr="00AF16BF">
        <w:rPr>
          <w:rFonts w:ascii="Arial" w:hAnsi="Arial" w:cs="Arial"/>
          <w:b/>
          <w:sz w:val="20"/>
          <w:szCs w:val="20"/>
          <w:lang w:val="es-CO"/>
        </w:rPr>
        <w:t>Los pagos a agentes y otros terceros estarán limitados a una compensación razonable por servicios claramente asociados al negocio.</w:t>
      </w:r>
    </w:p>
    <w:p w14:paraId="14C38A1F" w14:textId="77777777" w:rsidR="00CB47AD" w:rsidRPr="00AF16BF" w:rsidRDefault="00CB47AD" w:rsidP="00CB47AD">
      <w:pPr>
        <w:pStyle w:val="Textoindependiente3"/>
        <w:ind w:left="360"/>
        <w:rPr>
          <w:rFonts w:ascii="Arial" w:hAnsi="Arial" w:cs="Arial"/>
          <w:b/>
          <w:sz w:val="20"/>
          <w:szCs w:val="20"/>
          <w:lang w:val="es-CO"/>
        </w:rPr>
      </w:pPr>
    </w:p>
    <w:p w14:paraId="2C969364" w14:textId="77777777" w:rsidR="00CB47AD" w:rsidRPr="00AF16BF" w:rsidRDefault="00CB47AD" w:rsidP="00CB47AD">
      <w:pPr>
        <w:pStyle w:val="Textoindependiente3"/>
        <w:widowControl/>
        <w:numPr>
          <w:ilvl w:val="0"/>
          <w:numId w:val="29"/>
        </w:numPr>
        <w:spacing w:after="0"/>
        <w:jc w:val="both"/>
        <w:rPr>
          <w:rFonts w:ascii="Arial" w:hAnsi="Arial" w:cs="Arial"/>
          <w:b/>
          <w:sz w:val="20"/>
          <w:szCs w:val="20"/>
          <w:lang w:val="es-CO"/>
        </w:rPr>
      </w:pPr>
      <w:r w:rsidRPr="00AF16BF">
        <w:rPr>
          <w:rFonts w:ascii="Arial" w:hAnsi="Arial" w:cs="Arial"/>
          <w:b/>
          <w:sz w:val="20"/>
          <w:szCs w:val="20"/>
          <w:lang w:val="es-CO"/>
        </w:rPr>
        <w:t xml:space="preserve">En el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w:t>
      </w:r>
      <w:proofErr w:type="spellStart"/>
      <w:r w:rsidRPr="00AF16BF">
        <w:rPr>
          <w:rFonts w:ascii="Arial" w:hAnsi="Arial" w:cs="Arial"/>
          <w:b/>
          <w:sz w:val="20"/>
          <w:szCs w:val="20"/>
          <w:lang w:val="es-CO"/>
        </w:rPr>
        <w:t>Arbitro</w:t>
      </w:r>
      <w:proofErr w:type="spellEnd"/>
      <w:r w:rsidRPr="00AF16BF">
        <w:rPr>
          <w:rFonts w:ascii="Arial" w:hAnsi="Arial" w:cs="Arial"/>
          <w:b/>
          <w:sz w:val="20"/>
          <w:szCs w:val="20"/>
          <w:lang w:val="es-CO"/>
        </w:rPr>
        <w:t xml:space="preserve">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27A12BC9" w14:textId="77777777" w:rsidR="00CB47AD" w:rsidRPr="00AF16BF" w:rsidRDefault="00CB47AD" w:rsidP="00CB47AD">
      <w:pPr>
        <w:jc w:val="both"/>
        <w:rPr>
          <w:rFonts w:ascii="Arial" w:hAnsi="Arial" w:cs="Arial"/>
          <w:sz w:val="20"/>
          <w:szCs w:val="20"/>
          <w:lang w:val="es-CO"/>
        </w:rPr>
      </w:pPr>
    </w:p>
    <w:p w14:paraId="6D198A4B" w14:textId="77777777" w:rsidR="00CB47AD" w:rsidRPr="00AF16BF" w:rsidRDefault="00CB47AD" w:rsidP="00CB47AD">
      <w:pPr>
        <w:pStyle w:val="Sangradetextonormal"/>
        <w:widowControl/>
        <w:numPr>
          <w:ilvl w:val="0"/>
          <w:numId w:val="30"/>
        </w:numPr>
        <w:tabs>
          <w:tab w:val="clear" w:pos="720"/>
          <w:tab w:val="num" w:pos="360"/>
        </w:tabs>
        <w:spacing w:after="0"/>
        <w:ind w:left="360"/>
        <w:jc w:val="both"/>
        <w:rPr>
          <w:rFonts w:ascii="Arial" w:hAnsi="Arial" w:cs="Arial"/>
          <w:sz w:val="20"/>
          <w:szCs w:val="20"/>
          <w:lang w:val="es-CO"/>
        </w:rPr>
      </w:pPr>
      <w:r w:rsidRPr="00AF16BF">
        <w:rPr>
          <w:rFonts w:ascii="Arial" w:hAnsi="Arial" w:cs="Arial"/>
          <w:sz w:val="20"/>
          <w:szCs w:val="20"/>
          <w:lang w:val="es-CO"/>
        </w:rPr>
        <w:t xml:space="preserve">Adicionalmente todos los funcionarios de la FUERZA AÉREA COLOMBIANA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07DB5C01" w14:textId="77777777" w:rsidR="00CB47AD" w:rsidRPr="00AF16BF" w:rsidRDefault="00CB47AD" w:rsidP="00CB47AD">
      <w:pPr>
        <w:pStyle w:val="Sangradetextonormal"/>
        <w:ind w:left="0"/>
        <w:rPr>
          <w:rFonts w:ascii="Arial" w:hAnsi="Arial" w:cs="Arial"/>
          <w:sz w:val="20"/>
          <w:szCs w:val="20"/>
          <w:lang w:val="es-CO"/>
        </w:rPr>
      </w:pPr>
    </w:p>
    <w:p w14:paraId="0565567A" w14:textId="77777777" w:rsidR="00CB47AD" w:rsidRPr="00AF16BF" w:rsidRDefault="00CB47AD" w:rsidP="00CB47AD">
      <w:pPr>
        <w:pStyle w:val="Sangradetextonormal"/>
        <w:widowControl/>
        <w:numPr>
          <w:ilvl w:val="0"/>
          <w:numId w:val="30"/>
        </w:numPr>
        <w:tabs>
          <w:tab w:val="clear" w:pos="720"/>
          <w:tab w:val="num" w:pos="360"/>
        </w:tabs>
        <w:spacing w:after="0"/>
        <w:ind w:left="360"/>
        <w:jc w:val="both"/>
        <w:rPr>
          <w:rFonts w:ascii="Arial" w:hAnsi="Arial" w:cs="Arial"/>
          <w:sz w:val="20"/>
          <w:szCs w:val="20"/>
          <w:lang w:val="es-CO"/>
        </w:rPr>
      </w:pPr>
      <w:r w:rsidRPr="00AF16BF">
        <w:rPr>
          <w:rFonts w:ascii="Arial" w:hAnsi="Arial" w:cs="Arial"/>
          <w:sz w:val="20"/>
          <w:szCs w:val="20"/>
          <w:lang w:val="es-CO"/>
        </w:rPr>
        <w:lastRenderedPageBreak/>
        <w:t xml:space="preserve"> En caso de presentarse un incumplimiento probado del compromiso de no soborno de acuerdo con lo establecido en el numeral 8 de este Pacto, el </w:t>
      </w:r>
      <w:r w:rsidRPr="00AF16BF">
        <w:rPr>
          <w:rFonts w:ascii="Arial" w:hAnsi="Arial" w:cs="Arial"/>
          <w:b/>
          <w:sz w:val="20"/>
          <w:szCs w:val="20"/>
          <w:lang w:val="es-CO"/>
        </w:rPr>
        <w:t>MINISTERIO DE DEFENSA NACIONAL – FUERZA AÉREA COLOMBIANA</w:t>
      </w:r>
      <w:r w:rsidRPr="00AF16BF">
        <w:rPr>
          <w:rFonts w:ascii="Arial" w:hAnsi="Arial" w:cs="Arial"/>
          <w:sz w:val="20"/>
          <w:szCs w:val="20"/>
          <w:lang w:val="es-CO"/>
        </w:rPr>
        <w:t xml:space="preserve"> podrá excluir a futuro a aquel infractor para la elegibilidad de contratos en procesos de contratación directa.</w:t>
      </w:r>
    </w:p>
    <w:p w14:paraId="1BB33E12" w14:textId="77777777" w:rsidR="00CB47AD" w:rsidRPr="00AF16BF" w:rsidRDefault="00CB47AD" w:rsidP="00CB47AD">
      <w:pPr>
        <w:pStyle w:val="Sangradetextonormal"/>
        <w:ind w:left="0"/>
        <w:rPr>
          <w:rFonts w:ascii="Arial" w:hAnsi="Arial" w:cs="Arial"/>
          <w:sz w:val="20"/>
          <w:szCs w:val="20"/>
          <w:lang w:val="es-CO"/>
        </w:rPr>
      </w:pPr>
    </w:p>
    <w:p w14:paraId="4660F169" w14:textId="77777777" w:rsidR="00CB47AD" w:rsidRPr="00AF16BF" w:rsidRDefault="00CB47AD" w:rsidP="00CB47AD">
      <w:pPr>
        <w:pStyle w:val="Sangradetextonormal"/>
        <w:widowControl/>
        <w:numPr>
          <w:ilvl w:val="0"/>
          <w:numId w:val="30"/>
        </w:numPr>
        <w:tabs>
          <w:tab w:val="clear" w:pos="720"/>
          <w:tab w:val="num" w:pos="360"/>
        </w:tabs>
        <w:spacing w:after="0"/>
        <w:ind w:left="360"/>
        <w:jc w:val="both"/>
        <w:rPr>
          <w:rFonts w:ascii="Arial" w:hAnsi="Arial" w:cs="Arial"/>
          <w:sz w:val="20"/>
          <w:szCs w:val="20"/>
          <w:lang w:val="es-CO"/>
        </w:rPr>
      </w:pPr>
      <w:r w:rsidRPr="00AF16BF">
        <w:rPr>
          <w:rFonts w:ascii="Arial" w:hAnsi="Arial" w:cs="Arial"/>
          <w:sz w:val="20"/>
          <w:szCs w:val="20"/>
          <w:lang w:val="es-CO"/>
        </w:rPr>
        <w:t xml:space="preserve"> 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de evaluación de</w:t>
      </w:r>
      <w:r w:rsidRPr="00AF16BF">
        <w:rPr>
          <w:rFonts w:ascii="Arial" w:hAnsi="Arial" w:cs="Arial"/>
          <w:b/>
          <w:sz w:val="20"/>
          <w:szCs w:val="20"/>
          <w:lang w:val="es-CO"/>
        </w:rPr>
        <w:t xml:space="preserve"> </w:t>
      </w:r>
      <w:r w:rsidRPr="00AF16BF">
        <w:rPr>
          <w:rFonts w:ascii="Arial" w:hAnsi="Arial" w:cs="Arial"/>
          <w:sz w:val="20"/>
          <w:szCs w:val="20"/>
          <w:lang w:val="es-CO"/>
        </w:rPr>
        <w:t>las propuestas, argumentos sobre incumplimiento de condiciones diferentes a las allí establecidas para efectos de buscar la descalificación de sus competidores.</w:t>
      </w:r>
    </w:p>
    <w:p w14:paraId="101A1DD1" w14:textId="77777777" w:rsidR="00CB47AD" w:rsidRPr="00AF16BF" w:rsidRDefault="00CB47AD" w:rsidP="00CB47AD">
      <w:pPr>
        <w:pStyle w:val="Sangradetextonormal"/>
        <w:ind w:left="0"/>
        <w:rPr>
          <w:rFonts w:ascii="Arial" w:hAnsi="Arial" w:cs="Arial"/>
          <w:sz w:val="20"/>
          <w:szCs w:val="20"/>
          <w:lang w:val="es-CO"/>
        </w:rPr>
      </w:pPr>
    </w:p>
    <w:p w14:paraId="54F69824" w14:textId="77777777" w:rsidR="00CB47AD" w:rsidRPr="00AF16BF" w:rsidRDefault="00CB47AD" w:rsidP="00CB47AD">
      <w:pPr>
        <w:pStyle w:val="Sangradetextonormal"/>
        <w:widowControl/>
        <w:numPr>
          <w:ilvl w:val="0"/>
          <w:numId w:val="30"/>
        </w:numPr>
        <w:tabs>
          <w:tab w:val="clear" w:pos="720"/>
          <w:tab w:val="num" w:pos="360"/>
        </w:tabs>
        <w:spacing w:after="0"/>
        <w:ind w:left="360"/>
        <w:jc w:val="both"/>
        <w:rPr>
          <w:rFonts w:ascii="Arial" w:hAnsi="Arial" w:cs="Arial"/>
          <w:sz w:val="20"/>
          <w:szCs w:val="20"/>
          <w:lang w:val="es-CO"/>
        </w:rPr>
      </w:pPr>
      <w:r w:rsidRPr="00AF16BF">
        <w:rPr>
          <w:rFonts w:ascii="Arial" w:hAnsi="Arial" w:cs="Arial"/>
          <w:sz w:val="20"/>
          <w:szCs w:val="20"/>
          <w:lang w:val="es-CO"/>
        </w:rPr>
        <w:t xml:space="preserve"> Las empresas participantes aceptan que durante la evaluación de las propuestas prime el criterio de respetar los aspectos de fondo por encima de los de forma, buscando siempre favorecer la libre competencia y la participación del mayor número posible de propuestas dentro del proceso de contratación.</w:t>
      </w:r>
    </w:p>
    <w:p w14:paraId="13378648" w14:textId="77777777" w:rsidR="00CB47AD" w:rsidRPr="00AF16BF" w:rsidRDefault="00CB47AD" w:rsidP="00CB47AD">
      <w:pPr>
        <w:pStyle w:val="Sangradetextonormal"/>
        <w:ind w:left="0"/>
        <w:rPr>
          <w:rFonts w:ascii="Arial" w:hAnsi="Arial" w:cs="Arial"/>
          <w:sz w:val="20"/>
          <w:szCs w:val="20"/>
          <w:lang w:val="es-CO"/>
        </w:rPr>
      </w:pPr>
    </w:p>
    <w:p w14:paraId="54272C88" w14:textId="77777777" w:rsidR="00CB47AD" w:rsidRPr="00AF16BF" w:rsidRDefault="00CB47AD" w:rsidP="00CB47AD">
      <w:pPr>
        <w:pStyle w:val="Sangradetextonormal"/>
        <w:widowControl/>
        <w:numPr>
          <w:ilvl w:val="0"/>
          <w:numId w:val="30"/>
        </w:numPr>
        <w:tabs>
          <w:tab w:val="clear" w:pos="720"/>
          <w:tab w:val="num" w:pos="360"/>
        </w:tabs>
        <w:spacing w:after="0"/>
        <w:ind w:left="360"/>
        <w:jc w:val="both"/>
        <w:rPr>
          <w:rFonts w:ascii="Arial" w:hAnsi="Arial" w:cs="Arial"/>
          <w:sz w:val="20"/>
          <w:szCs w:val="20"/>
          <w:lang w:val="es-CO"/>
        </w:rPr>
      </w:pPr>
      <w:r w:rsidRPr="00AF16BF">
        <w:rPr>
          <w:rFonts w:ascii="Arial" w:hAnsi="Arial" w:cs="Arial"/>
          <w:sz w:val="20"/>
          <w:szCs w:val="20"/>
          <w:lang w:val="es-CO"/>
        </w:rPr>
        <w:t xml:space="preserve"> 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denunciarán ante este Programa cualquier información sobre manejos irregulares sobre los que tengan conocimiento en lo referente al presente proceso de contratación. </w:t>
      </w:r>
    </w:p>
    <w:p w14:paraId="7DE435F8" w14:textId="77777777" w:rsidR="00CB47AD" w:rsidRPr="00AF16BF" w:rsidRDefault="00CB47AD" w:rsidP="00CB47AD">
      <w:pPr>
        <w:jc w:val="both"/>
        <w:rPr>
          <w:rFonts w:ascii="Arial" w:hAnsi="Arial" w:cs="Arial"/>
          <w:sz w:val="20"/>
          <w:szCs w:val="20"/>
          <w:lang w:val="es-CO"/>
        </w:rPr>
      </w:pPr>
    </w:p>
    <w:p w14:paraId="36F75FC2" w14:textId="77777777" w:rsidR="00CB47AD" w:rsidRPr="00AF16BF" w:rsidRDefault="00CB47AD" w:rsidP="00CB47AD">
      <w:pPr>
        <w:autoSpaceDE w:val="0"/>
        <w:autoSpaceDN w:val="0"/>
        <w:adjustRightInd w:val="0"/>
        <w:ind w:right="1221"/>
        <w:jc w:val="both"/>
        <w:rPr>
          <w:rFonts w:ascii="Arial" w:hAnsi="Arial" w:cs="Arial"/>
          <w:color w:val="FF0000"/>
          <w:sz w:val="20"/>
          <w:szCs w:val="20"/>
          <w:lang w:val="es-CO"/>
        </w:rPr>
      </w:pPr>
      <w:r w:rsidRPr="00AF16BF">
        <w:rPr>
          <w:rFonts w:ascii="Arial" w:hAnsi="Arial" w:cs="Arial"/>
          <w:sz w:val="20"/>
          <w:szCs w:val="20"/>
          <w:lang w:val="es-CO"/>
        </w:rPr>
        <w:t xml:space="preserve">Para constancia se firma en (Ciudad), a </w:t>
      </w:r>
      <w:r w:rsidRPr="00AF16BF">
        <w:rPr>
          <w:rFonts w:ascii="Arial" w:hAnsi="Arial" w:cs="Arial"/>
          <w:color w:val="FF0000"/>
          <w:sz w:val="20"/>
          <w:szCs w:val="20"/>
          <w:lang w:val="es-CO"/>
        </w:rPr>
        <w:t>los XXX (XX) del mes de XXX de dos mil XXXX (201X).</w:t>
      </w:r>
    </w:p>
    <w:p w14:paraId="4B216846" w14:textId="77777777" w:rsidR="00CB47AD" w:rsidRPr="00AF16BF" w:rsidRDefault="00CB47AD" w:rsidP="00CB47AD">
      <w:pPr>
        <w:autoSpaceDE w:val="0"/>
        <w:autoSpaceDN w:val="0"/>
        <w:adjustRightInd w:val="0"/>
        <w:rPr>
          <w:rFonts w:ascii="Arial" w:hAnsi="Arial" w:cs="Arial"/>
          <w:sz w:val="20"/>
          <w:szCs w:val="20"/>
          <w:lang w:val="es-CO"/>
        </w:rPr>
      </w:pPr>
    </w:p>
    <w:p w14:paraId="5BAA1441" w14:textId="77777777" w:rsidR="00CB47AD" w:rsidRPr="00AF16BF" w:rsidRDefault="00CB47AD" w:rsidP="00CB47AD">
      <w:pPr>
        <w:autoSpaceDE w:val="0"/>
        <w:autoSpaceDN w:val="0"/>
        <w:adjustRightInd w:val="0"/>
        <w:rPr>
          <w:rFonts w:ascii="Arial" w:hAnsi="Arial" w:cs="Arial"/>
          <w:sz w:val="20"/>
          <w:szCs w:val="20"/>
          <w:lang w:val="es-CO"/>
        </w:rPr>
      </w:pPr>
    </w:p>
    <w:p w14:paraId="26D7DEC0" w14:textId="77777777" w:rsidR="00CB47AD" w:rsidRPr="00AF16BF" w:rsidRDefault="00CB47AD" w:rsidP="00CB47AD">
      <w:pPr>
        <w:autoSpaceDE w:val="0"/>
        <w:autoSpaceDN w:val="0"/>
        <w:adjustRightInd w:val="0"/>
        <w:ind w:right="6644"/>
        <w:jc w:val="both"/>
        <w:rPr>
          <w:rFonts w:ascii="Arial" w:hAnsi="Arial" w:cs="Arial"/>
          <w:sz w:val="20"/>
          <w:szCs w:val="20"/>
          <w:lang w:val="es-CO"/>
        </w:rPr>
      </w:pPr>
      <w:r w:rsidRPr="00AF16BF">
        <w:rPr>
          <w:rFonts w:ascii="Arial" w:hAnsi="Arial" w:cs="Arial"/>
          <w:sz w:val="20"/>
          <w:szCs w:val="20"/>
          <w:lang w:val="es-CO"/>
        </w:rPr>
        <w:t>Por los Proponentes,</w:t>
      </w:r>
    </w:p>
    <w:p w14:paraId="42893D1F" w14:textId="77777777" w:rsidR="00CB47AD" w:rsidRPr="00AF16BF" w:rsidRDefault="00CB47AD" w:rsidP="00CB47AD">
      <w:pPr>
        <w:jc w:val="both"/>
        <w:rPr>
          <w:rFonts w:ascii="Arial" w:hAnsi="Arial" w:cs="Arial"/>
          <w:sz w:val="20"/>
          <w:szCs w:val="20"/>
          <w:lang w:val="es-CO"/>
        </w:rPr>
      </w:pPr>
    </w:p>
    <w:p w14:paraId="25FAB225" w14:textId="77777777" w:rsidR="00CB47AD" w:rsidRPr="00AF16BF" w:rsidRDefault="00CB47AD" w:rsidP="00CB47AD">
      <w:pPr>
        <w:jc w:val="both"/>
        <w:rPr>
          <w:rFonts w:ascii="Arial" w:hAnsi="Arial" w:cs="Arial"/>
          <w:sz w:val="20"/>
          <w:szCs w:val="20"/>
          <w:lang w:val="es-CO"/>
        </w:rPr>
      </w:pPr>
    </w:p>
    <w:p w14:paraId="1D90EDCA" w14:textId="77777777" w:rsidR="00CB47AD" w:rsidRPr="00AF16BF" w:rsidRDefault="00CB47AD" w:rsidP="00CB47AD">
      <w:pPr>
        <w:jc w:val="both"/>
        <w:rPr>
          <w:rFonts w:ascii="Arial" w:hAnsi="Arial" w:cs="Arial"/>
          <w:sz w:val="20"/>
          <w:szCs w:val="20"/>
          <w:lang w:val="es-CO"/>
        </w:rPr>
      </w:pPr>
    </w:p>
    <w:p w14:paraId="5BFF28A3" w14:textId="77777777" w:rsidR="00CB47AD" w:rsidRPr="00AF16BF" w:rsidRDefault="00CB47AD" w:rsidP="00CB47AD">
      <w:pPr>
        <w:autoSpaceDE w:val="0"/>
        <w:autoSpaceDN w:val="0"/>
        <w:adjustRightInd w:val="0"/>
        <w:rPr>
          <w:rFonts w:ascii="Arial" w:hAnsi="Arial" w:cs="Arial"/>
          <w:sz w:val="20"/>
          <w:szCs w:val="20"/>
          <w:lang w:val="es-CO"/>
        </w:rPr>
      </w:pPr>
    </w:p>
    <w:p w14:paraId="66C6CF47" w14:textId="77777777" w:rsidR="00CB47AD" w:rsidRPr="00AF16BF" w:rsidRDefault="00CB47AD" w:rsidP="00CB47AD">
      <w:pPr>
        <w:autoSpaceDE w:val="0"/>
        <w:autoSpaceDN w:val="0"/>
        <w:adjustRightInd w:val="0"/>
        <w:rPr>
          <w:rFonts w:ascii="Arial" w:hAnsi="Arial" w:cs="Arial"/>
          <w:sz w:val="20"/>
          <w:szCs w:val="20"/>
          <w:lang w:val="es-CO"/>
        </w:rPr>
      </w:pPr>
      <w:r w:rsidRPr="00AF16BF">
        <w:rPr>
          <w:rFonts w:ascii="Arial" w:hAnsi="Arial" w:cs="Arial"/>
          <w:sz w:val="20"/>
          <w:szCs w:val="20"/>
          <w:lang w:val="es-CO"/>
        </w:rPr>
        <w:t>_______________________________________________________________</w:t>
      </w:r>
    </w:p>
    <w:p w14:paraId="740ABD5E" w14:textId="77777777" w:rsidR="00CB47AD" w:rsidRPr="00AF16BF" w:rsidRDefault="00CB47AD" w:rsidP="00CB47AD">
      <w:pPr>
        <w:autoSpaceDE w:val="0"/>
        <w:autoSpaceDN w:val="0"/>
        <w:adjustRightInd w:val="0"/>
        <w:rPr>
          <w:rFonts w:ascii="Arial" w:hAnsi="Arial" w:cs="Arial"/>
          <w:color w:val="FF0000"/>
          <w:sz w:val="20"/>
          <w:szCs w:val="20"/>
          <w:lang w:val="es-CO"/>
        </w:rPr>
      </w:pPr>
      <w:r w:rsidRPr="00AF16BF">
        <w:rPr>
          <w:rFonts w:ascii="Arial" w:hAnsi="Arial" w:cs="Arial"/>
          <w:color w:val="FF0000"/>
          <w:sz w:val="20"/>
          <w:szCs w:val="20"/>
          <w:lang w:val="es-CO"/>
        </w:rPr>
        <w:t>[Fir</w:t>
      </w:r>
      <w:r w:rsidRPr="00AF16BF">
        <w:rPr>
          <w:rFonts w:ascii="Arial" w:hAnsi="Arial" w:cs="Arial"/>
          <w:color w:val="FF0000"/>
          <w:spacing w:val="5"/>
          <w:sz w:val="20"/>
          <w:szCs w:val="20"/>
          <w:lang w:val="es-CO"/>
        </w:rPr>
        <w:t>m</w:t>
      </w:r>
      <w:r w:rsidRPr="00AF16BF">
        <w:rPr>
          <w:rFonts w:ascii="Arial" w:hAnsi="Arial" w:cs="Arial"/>
          <w:color w:val="FF0000"/>
          <w:sz w:val="20"/>
          <w:szCs w:val="20"/>
          <w:lang w:val="es-CO"/>
        </w:rPr>
        <w:t>a</w:t>
      </w:r>
      <w:r w:rsidRPr="00AF16BF">
        <w:rPr>
          <w:rFonts w:ascii="Arial" w:hAnsi="Arial" w:cs="Arial"/>
          <w:color w:val="FF0000"/>
          <w:spacing w:val="-6"/>
          <w:sz w:val="20"/>
          <w:szCs w:val="20"/>
          <w:lang w:val="es-CO"/>
        </w:rPr>
        <w:t xml:space="preserve"> </w:t>
      </w:r>
      <w:r w:rsidRPr="00AF16BF">
        <w:rPr>
          <w:rFonts w:ascii="Arial" w:hAnsi="Arial" w:cs="Arial"/>
          <w:color w:val="FF0000"/>
          <w:sz w:val="20"/>
          <w:szCs w:val="20"/>
          <w:lang w:val="es-CO"/>
        </w:rPr>
        <w:t>repre</w:t>
      </w:r>
      <w:r w:rsidRPr="00AF16BF">
        <w:rPr>
          <w:rFonts w:ascii="Arial" w:hAnsi="Arial" w:cs="Arial"/>
          <w:color w:val="FF0000"/>
          <w:spacing w:val="1"/>
          <w:sz w:val="20"/>
          <w:szCs w:val="20"/>
          <w:lang w:val="es-CO"/>
        </w:rPr>
        <w:t>s</w:t>
      </w:r>
      <w:r w:rsidRPr="00AF16BF">
        <w:rPr>
          <w:rFonts w:ascii="Arial" w:hAnsi="Arial" w:cs="Arial"/>
          <w:color w:val="FF0000"/>
          <w:sz w:val="20"/>
          <w:szCs w:val="20"/>
          <w:lang w:val="es-CO"/>
        </w:rPr>
        <w:t>e</w:t>
      </w:r>
      <w:r w:rsidRPr="00AF16BF">
        <w:rPr>
          <w:rFonts w:ascii="Arial" w:hAnsi="Arial" w:cs="Arial"/>
          <w:color w:val="FF0000"/>
          <w:spacing w:val="-1"/>
          <w:sz w:val="20"/>
          <w:szCs w:val="20"/>
          <w:lang w:val="es-CO"/>
        </w:rPr>
        <w:t>n</w:t>
      </w:r>
      <w:r w:rsidRPr="00AF16BF">
        <w:rPr>
          <w:rFonts w:ascii="Arial" w:hAnsi="Arial" w:cs="Arial"/>
          <w:color w:val="FF0000"/>
          <w:sz w:val="20"/>
          <w:szCs w:val="20"/>
          <w:lang w:val="es-CO"/>
        </w:rPr>
        <w:t>ta</w:t>
      </w:r>
      <w:r w:rsidRPr="00AF16BF">
        <w:rPr>
          <w:rFonts w:ascii="Arial" w:hAnsi="Arial" w:cs="Arial"/>
          <w:color w:val="FF0000"/>
          <w:spacing w:val="-1"/>
          <w:sz w:val="20"/>
          <w:szCs w:val="20"/>
          <w:lang w:val="es-CO"/>
        </w:rPr>
        <w:t>n</w:t>
      </w:r>
      <w:r w:rsidRPr="00AF16BF">
        <w:rPr>
          <w:rFonts w:ascii="Arial" w:hAnsi="Arial" w:cs="Arial"/>
          <w:color w:val="FF0000"/>
          <w:spacing w:val="2"/>
          <w:sz w:val="20"/>
          <w:szCs w:val="20"/>
          <w:lang w:val="es-CO"/>
        </w:rPr>
        <w:t>t</w:t>
      </w:r>
      <w:r w:rsidRPr="00AF16BF">
        <w:rPr>
          <w:rFonts w:ascii="Arial" w:hAnsi="Arial" w:cs="Arial"/>
          <w:color w:val="FF0000"/>
          <w:sz w:val="20"/>
          <w:szCs w:val="20"/>
          <w:lang w:val="es-CO"/>
        </w:rPr>
        <w:t>e</w:t>
      </w:r>
      <w:r w:rsidRPr="00AF16BF">
        <w:rPr>
          <w:rFonts w:ascii="Arial" w:hAnsi="Arial" w:cs="Arial"/>
          <w:color w:val="FF0000"/>
          <w:spacing w:val="-12"/>
          <w:sz w:val="20"/>
          <w:szCs w:val="20"/>
          <w:lang w:val="es-CO"/>
        </w:rPr>
        <w:t xml:space="preserve"> </w:t>
      </w:r>
      <w:r w:rsidRPr="00AF16BF">
        <w:rPr>
          <w:rFonts w:ascii="Arial" w:hAnsi="Arial" w:cs="Arial"/>
          <w:color w:val="FF0000"/>
          <w:spacing w:val="1"/>
          <w:sz w:val="20"/>
          <w:szCs w:val="20"/>
          <w:lang w:val="es-CO"/>
        </w:rPr>
        <w:t>l</w:t>
      </w:r>
      <w:r w:rsidRPr="00AF16BF">
        <w:rPr>
          <w:rFonts w:ascii="Arial" w:hAnsi="Arial" w:cs="Arial"/>
          <w:color w:val="FF0000"/>
          <w:sz w:val="20"/>
          <w:szCs w:val="20"/>
          <w:lang w:val="es-CO"/>
        </w:rPr>
        <w:t>e</w:t>
      </w:r>
      <w:r w:rsidRPr="00AF16BF">
        <w:rPr>
          <w:rFonts w:ascii="Arial" w:hAnsi="Arial" w:cs="Arial"/>
          <w:color w:val="FF0000"/>
          <w:spacing w:val="-1"/>
          <w:sz w:val="20"/>
          <w:szCs w:val="20"/>
          <w:lang w:val="es-CO"/>
        </w:rPr>
        <w:t>g</w:t>
      </w:r>
      <w:r w:rsidRPr="00AF16BF">
        <w:rPr>
          <w:rFonts w:ascii="Arial" w:hAnsi="Arial" w:cs="Arial"/>
          <w:color w:val="FF0000"/>
          <w:spacing w:val="2"/>
          <w:sz w:val="20"/>
          <w:szCs w:val="20"/>
          <w:lang w:val="es-CO"/>
        </w:rPr>
        <w:t>a</w:t>
      </w:r>
      <w:r w:rsidRPr="00AF16BF">
        <w:rPr>
          <w:rFonts w:ascii="Arial" w:hAnsi="Arial" w:cs="Arial"/>
          <w:color w:val="FF0000"/>
          <w:sz w:val="20"/>
          <w:szCs w:val="20"/>
          <w:lang w:val="es-CO"/>
        </w:rPr>
        <w:t>l</w:t>
      </w:r>
      <w:r w:rsidRPr="00AF16BF">
        <w:rPr>
          <w:rFonts w:ascii="Arial" w:hAnsi="Arial" w:cs="Arial"/>
          <w:color w:val="FF0000"/>
          <w:spacing w:val="-3"/>
          <w:sz w:val="20"/>
          <w:szCs w:val="20"/>
          <w:lang w:val="es-CO"/>
        </w:rPr>
        <w:t xml:space="preserve"> </w:t>
      </w:r>
      <w:r w:rsidRPr="00AF16BF">
        <w:rPr>
          <w:rFonts w:ascii="Arial" w:hAnsi="Arial" w:cs="Arial"/>
          <w:color w:val="FF0000"/>
          <w:sz w:val="20"/>
          <w:szCs w:val="20"/>
          <w:lang w:val="es-CO"/>
        </w:rPr>
        <w:t>d</w:t>
      </w:r>
      <w:r w:rsidRPr="00AF16BF">
        <w:rPr>
          <w:rFonts w:ascii="Arial" w:hAnsi="Arial" w:cs="Arial"/>
          <w:color w:val="FF0000"/>
          <w:spacing w:val="-1"/>
          <w:sz w:val="20"/>
          <w:szCs w:val="20"/>
          <w:lang w:val="es-CO"/>
        </w:rPr>
        <w:t>e</w:t>
      </w:r>
      <w:r w:rsidRPr="00AF16BF">
        <w:rPr>
          <w:rFonts w:ascii="Arial" w:hAnsi="Arial" w:cs="Arial"/>
          <w:color w:val="FF0000"/>
          <w:sz w:val="20"/>
          <w:szCs w:val="20"/>
          <w:lang w:val="es-CO"/>
        </w:rPr>
        <w:t>l</w:t>
      </w:r>
      <w:r w:rsidRPr="00AF16BF">
        <w:rPr>
          <w:rFonts w:ascii="Arial" w:hAnsi="Arial" w:cs="Arial"/>
          <w:color w:val="FF0000"/>
          <w:spacing w:val="-2"/>
          <w:sz w:val="20"/>
          <w:szCs w:val="20"/>
          <w:lang w:val="es-CO"/>
        </w:rPr>
        <w:t xml:space="preserve"> </w:t>
      </w:r>
      <w:r w:rsidRPr="00AF16BF">
        <w:rPr>
          <w:rFonts w:ascii="Arial" w:hAnsi="Arial" w:cs="Arial"/>
          <w:color w:val="FF0000"/>
          <w:spacing w:val="-1"/>
          <w:sz w:val="20"/>
          <w:szCs w:val="20"/>
          <w:lang w:val="es-CO"/>
        </w:rPr>
        <w:t>P</w:t>
      </w:r>
      <w:r w:rsidRPr="00AF16BF">
        <w:rPr>
          <w:rFonts w:ascii="Arial" w:hAnsi="Arial" w:cs="Arial"/>
          <w:color w:val="FF0000"/>
          <w:spacing w:val="1"/>
          <w:sz w:val="20"/>
          <w:szCs w:val="20"/>
          <w:lang w:val="es-CO"/>
        </w:rPr>
        <w:t>r</w:t>
      </w:r>
      <w:r w:rsidRPr="00AF16BF">
        <w:rPr>
          <w:rFonts w:ascii="Arial" w:hAnsi="Arial" w:cs="Arial"/>
          <w:color w:val="FF0000"/>
          <w:sz w:val="20"/>
          <w:szCs w:val="20"/>
          <w:lang w:val="es-CO"/>
        </w:rPr>
        <w:t>o</w:t>
      </w:r>
      <w:r w:rsidRPr="00AF16BF">
        <w:rPr>
          <w:rFonts w:ascii="Arial" w:hAnsi="Arial" w:cs="Arial"/>
          <w:color w:val="FF0000"/>
          <w:spacing w:val="1"/>
          <w:sz w:val="20"/>
          <w:szCs w:val="20"/>
          <w:lang w:val="es-CO"/>
        </w:rPr>
        <w:t>p</w:t>
      </w:r>
      <w:r w:rsidRPr="00AF16BF">
        <w:rPr>
          <w:rFonts w:ascii="Arial" w:hAnsi="Arial" w:cs="Arial"/>
          <w:color w:val="FF0000"/>
          <w:sz w:val="20"/>
          <w:szCs w:val="20"/>
          <w:lang w:val="es-CO"/>
        </w:rPr>
        <w:t>o</w:t>
      </w:r>
      <w:r w:rsidRPr="00AF16BF">
        <w:rPr>
          <w:rFonts w:ascii="Arial" w:hAnsi="Arial" w:cs="Arial"/>
          <w:color w:val="FF0000"/>
          <w:spacing w:val="-1"/>
          <w:sz w:val="20"/>
          <w:szCs w:val="20"/>
          <w:lang w:val="es-CO"/>
        </w:rPr>
        <w:t>n</w:t>
      </w:r>
      <w:r w:rsidRPr="00AF16BF">
        <w:rPr>
          <w:rFonts w:ascii="Arial" w:hAnsi="Arial" w:cs="Arial"/>
          <w:color w:val="FF0000"/>
          <w:spacing w:val="2"/>
          <w:sz w:val="20"/>
          <w:szCs w:val="20"/>
          <w:lang w:val="es-CO"/>
        </w:rPr>
        <w:t>e</w:t>
      </w:r>
      <w:r w:rsidRPr="00AF16BF">
        <w:rPr>
          <w:rFonts w:ascii="Arial" w:hAnsi="Arial" w:cs="Arial"/>
          <w:color w:val="FF0000"/>
          <w:sz w:val="20"/>
          <w:szCs w:val="20"/>
          <w:lang w:val="es-CO"/>
        </w:rPr>
        <w:t>nte</w:t>
      </w:r>
      <w:r w:rsidRPr="00AF16BF">
        <w:rPr>
          <w:rFonts w:ascii="Arial" w:hAnsi="Arial" w:cs="Arial"/>
          <w:color w:val="FF0000"/>
          <w:spacing w:val="-9"/>
          <w:sz w:val="20"/>
          <w:szCs w:val="20"/>
          <w:lang w:val="es-CO"/>
        </w:rPr>
        <w:t xml:space="preserve"> </w:t>
      </w:r>
      <w:r w:rsidRPr="00AF16BF">
        <w:rPr>
          <w:rFonts w:ascii="Arial" w:hAnsi="Arial" w:cs="Arial"/>
          <w:color w:val="FF0000"/>
          <w:sz w:val="20"/>
          <w:szCs w:val="20"/>
          <w:lang w:val="es-CO"/>
        </w:rPr>
        <w:t>o</w:t>
      </w:r>
      <w:r w:rsidRPr="00AF16BF">
        <w:rPr>
          <w:rFonts w:ascii="Arial" w:hAnsi="Arial" w:cs="Arial"/>
          <w:color w:val="FF0000"/>
          <w:spacing w:val="-1"/>
          <w:sz w:val="20"/>
          <w:szCs w:val="20"/>
          <w:lang w:val="es-CO"/>
        </w:rPr>
        <w:t xml:space="preserve"> </w:t>
      </w:r>
      <w:proofErr w:type="gramStart"/>
      <w:r w:rsidRPr="00AF16BF">
        <w:rPr>
          <w:rFonts w:ascii="Arial" w:hAnsi="Arial" w:cs="Arial"/>
          <w:color w:val="FF0000"/>
          <w:spacing w:val="1"/>
          <w:sz w:val="20"/>
          <w:szCs w:val="20"/>
          <w:lang w:val="es-CO"/>
        </w:rPr>
        <w:t>d</w:t>
      </w:r>
      <w:r w:rsidRPr="00AF16BF">
        <w:rPr>
          <w:rFonts w:ascii="Arial" w:hAnsi="Arial" w:cs="Arial"/>
          <w:color w:val="FF0000"/>
          <w:sz w:val="20"/>
          <w:szCs w:val="20"/>
          <w:lang w:val="es-CO"/>
        </w:rPr>
        <w:t>el</w:t>
      </w:r>
      <w:proofErr w:type="gramEnd"/>
      <w:r w:rsidRPr="00AF16BF">
        <w:rPr>
          <w:rFonts w:ascii="Arial" w:hAnsi="Arial" w:cs="Arial"/>
          <w:color w:val="FF0000"/>
          <w:spacing w:val="1"/>
          <w:sz w:val="20"/>
          <w:szCs w:val="20"/>
          <w:lang w:val="es-CO"/>
        </w:rPr>
        <w:t xml:space="preserve"> </w:t>
      </w:r>
      <w:r w:rsidRPr="00AF16BF">
        <w:rPr>
          <w:rFonts w:ascii="Arial" w:hAnsi="Arial" w:cs="Arial"/>
          <w:color w:val="FF0000"/>
          <w:spacing w:val="-1"/>
          <w:sz w:val="20"/>
          <w:szCs w:val="20"/>
          <w:lang w:val="es-CO"/>
        </w:rPr>
        <w:t>P</w:t>
      </w:r>
      <w:r w:rsidRPr="00AF16BF">
        <w:rPr>
          <w:rFonts w:ascii="Arial" w:hAnsi="Arial" w:cs="Arial"/>
          <w:color w:val="FF0000"/>
          <w:spacing w:val="1"/>
          <w:sz w:val="20"/>
          <w:szCs w:val="20"/>
          <w:lang w:val="es-CO"/>
        </w:rPr>
        <w:t>r</w:t>
      </w:r>
      <w:r w:rsidRPr="00AF16BF">
        <w:rPr>
          <w:rFonts w:ascii="Arial" w:hAnsi="Arial" w:cs="Arial"/>
          <w:color w:val="FF0000"/>
          <w:sz w:val="20"/>
          <w:szCs w:val="20"/>
          <w:lang w:val="es-CO"/>
        </w:rPr>
        <w:t>o</w:t>
      </w:r>
      <w:r w:rsidRPr="00AF16BF">
        <w:rPr>
          <w:rFonts w:ascii="Arial" w:hAnsi="Arial" w:cs="Arial"/>
          <w:color w:val="FF0000"/>
          <w:spacing w:val="1"/>
          <w:sz w:val="20"/>
          <w:szCs w:val="20"/>
          <w:lang w:val="es-CO"/>
        </w:rPr>
        <w:t>p</w:t>
      </w:r>
      <w:r w:rsidRPr="00AF16BF">
        <w:rPr>
          <w:rFonts w:ascii="Arial" w:hAnsi="Arial" w:cs="Arial"/>
          <w:color w:val="FF0000"/>
          <w:spacing w:val="2"/>
          <w:sz w:val="20"/>
          <w:szCs w:val="20"/>
          <w:lang w:val="es-CO"/>
        </w:rPr>
        <w:t>o</w:t>
      </w:r>
      <w:r w:rsidRPr="00AF16BF">
        <w:rPr>
          <w:rFonts w:ascii="Arial" w:hAnsi="Arial" w:cs="Arial"/>
          <w:color w:val="FF0000"/>
          <w:sz w:val="20"/>
          <w:szCs w:val="20"/>
          <w:lang w:val="es-CO"/>
        </w:rPr>
        <w:t>n</w:t>
      </w:r>
      <w:r w:rsidRPr="00AF16BF">
        <w:rPr>
          <w:rFonts w:ascii="Arial" w:hAnsi="Arial" w:cs="Arial"/>
          <w:color w:val="FF0000"/>
          <w:spacing w:val="-1"/>
          <w:sz w:val="20"/>
          <w:szCs w:val="20"/>
          <w:lang w:val="es-CO"/>
        </w:rPr>
        <w:t>e</w:t>
      </w:r>
      <w:r w:rsidRPr="00AF16BF">
        <w:rPr>
          <w:rFonts w:ascii="Arial" w:hAnsi="Arial" w:cs="Arial"/>
          <w:color w:val="FF0000"/>
          <w:sz w:val="20"/>
          <w:szCs w:val="20"/>
          <w:lang w:val="es-CO"/>
        </w:rPr>
        <w:t>n</w:t>
      </w:r>
      <w:r w:rsidRPr="00AF16BF">
        <w:rPr>
          <w:rFonts w:ascii="Arial" w:hAnsi="Arial" w:cs="Arial"/>
          <w:color w:val="FF0000"/>
          <w:spacing w:val="2"/>
          <w:sz w:val="20"/>
          <w:szCs w:val="20"/>
          <w:lang w:val="es-CO"/>
        </w:rPr>
        <w:t>t</w:t>
      </w:r>
      <w:r w:rsidRPr="00AF16BF">
        <w:rPr>
          <w:rFonts w:ascii="Arial" w:hAnsi="Arial" w:cs="Arial"/>
          <w:color w:val="FF0000"/>
          <w:sz w:val="20"/>
          <w:szCs w:val="20"/>
          <w:lang w:val="es-CO"/>
        </w:rPr>
        <w:t>e</w:t>
      </w:r>
      <w:r w:rsidRPr="00AF16BF">
        <w:rPr>
          <w:rFonts w:ascii="Arial" w:hAnsi="Arial" w:cs="Arial"/>
          <w:color w:val="FF0000"/>
          <w:spacing w:val="-10"/>
          <w:sz w:val="20"/>
          <w:szCs w:val="20"/>
          <w:lang w:val="es-CO"/>
        </w:rPr>
        <w:t xml:space="preserve"> </w:t>
      </w:r>
      <w:r w:rsidRPr="00AF16BF">
        <w:rPr>
          <w:rFonts w:ascii="Arial" w:hAnsi="Arial" w:cs="Arial"/>
          <w:color w:val="FF0000"/>
          <w:spacing w:val="-1"/>
          <w:sz w:val="20"/>
          <w:szCs w:val="20"/>
          <w:lang w:val="es-CO"/>
        </w:rPr>
        <w:t>p</w:t>
      </w:r>
      <w:r w:rsidRPr="00AF16BF">
        <w:rPr>
          <w:rFonts w:ascii="Arial" w:hAnsi="Arial" w:cs="Arial"/>
          <w:color w:val="FF0000"/>
          <w:sz w:val="20"/>
          <w:szCs w:val="20"/>
          <w:lang w:val="es-CO"/>
        </w:rPr>
        <w:t>er</w:t>
      </w:r>
      <w:r w:rsidRPr="00AF16BF">
        <w:rPr>
          <w:rFonts w:ascii="Arial" w:hAnsi="Arial" w:cs="Arial"/>
          <w:color w:val="FF0000"/>
          <w:spacing w:val="2"/>
          <w:sz w:val="20"/>
          <w:szCs w:val="20"/>
          <w:lang w:val="es-CO"/>
        </w:rPr>
        <w:t>so</w:t>
      </w:r>
      <w:r w:rsidRPr="00AF16BF">
        <w:rPr>
          <w:rFonts w:ascii="Arial" w:hAnsi="Arial" w:cs="Arial"/>
          <w:color w:val="FF0000"/>
          <w:sz w:val="20"/>
          <w:szCs w:val="20"/>
          <w:lang w:val="es-CO"/>
        </w:rPr>
        <w:t>na</w:t>
      </w:r>
      <w:r w:rsidRPr="00AF16BF">
        <w:rPr>
          <w:rFonts w:ascii="Arial" w:hAnsi="Arial" w:cs="Arial"/>
          <w:color w:val="FF0000"/>
          <w:spacing w:val="-8"/>
          <w:sz w:val="20"/>
          <w:szCs w:val="20"/>
          <w:lang w:val="es-CO"/>
        </w:rPr>
        <w:t xml:space="preserve"> </w:t>
      </w:r>
      <w:r w:rsidRPr="00AF16BF">
        <w:rPr>
          <w:rFonts w:ascii="Arial" w:hAnsi="Arial" w:cs="Arial"/>
          <w:color w:val="FF0000"/>
          <w:spacing w:val="2"/>
          <w:sz w:val="20"/>
          <w:szCs w:val="20"/>
          <w:lang w:val="es-CO"/>
        </w:rPr>
        <w:t>n</w:t>
      </w:r>
      <w:r w:rsidRPr="00AF16BF">
        <w:rPr>
          <w:rFonts w:ascii="Arial" w:hAnsi="Arial" w:cs="Arial"/>
          <w:color w:val="FF0000"/>
          <w:sz w:val="20"/>
          <w:szCs w:val="20"/>
          <w:lang w:val="es-CO"/>
        </w:rPr>
        <w:t>at</w:t>
      </w:r>
      <w:r w:rsidRPr="00AF16BF">
        <w:rPr>
          <w:rFonts w:ascii="Arial" w:hAnsi="Arial" w:cs="Arial"/>
          <w:color w:val="FF0000"/>
          <w:spacing w:val="-1"/>
          <w:sz w:val="20"/>
          <w:szCs w:val="20"/>
          <w:lang w:val="es-CO"/>
        </w:rPr>
        <w:t>u</w:t>
      </w:r>
      <w:r w:rsidRPr="00AF16BF">
        <w:rPr>
          <w:rFonts w:ascii="Arial" w:hAnsi="Arial" w:cs="Arial"/>
          <w:color w:val="FF0000"/>
          <w:spacing w:val="1"/>
          <w:sz w:val="20"/>
          <w:szCs w:val="20"/>
          <w:lang w:val="es-CO"/>
        </w:rPr>
        <w:t>r</w:t>
      </w:r>
      <w:r w:rsidRPr="00AF16BF">
        <w:rPr>
          <w:rFonts w:ascii="Arial" w:hAnsi="Arial" w:cs="Arial"/>
          <w:color w:val="FF0000"/>
          <w:spacing w:val="2"/>
          <w:sz w:val="20"/>
          <w:szCs w:val="20"/>
          <w:lang w:val="es-CO"/>
        </w:rPr>
        <w:t>a</w:t>
      </w:r>
      <w:r w:rsidRPr="00AF16BF">
        <w:rPr>
          <w:rFonts w:ascii="Arial" w:hAnsi="Arial" w:cs="Arial"/>
          <w:color w:val="FF0000"/>
          <w:spacing w:val="-1"/>
          <w:sz w:val="20"/>
          <w:szCs w:val="20"/>
          <w:lang w:val="es-CO"/>
        </w:rPr>
        <w:t>l</w:t>
      </w:r>
      <w:r w:rsidRPr="00AF16BF">
        <w:rPr>
          <w:rFonts w:ascii="Arial" w:hAnsi="Arial" w:cs="Arial"/>
          <w:color w:val="FF0000"/>
          <w:sz w:val="20"/>
          <w:szCs w:val="20"/>
          <w:lang w:val="es-CO"/>
        </w:rPr>
        <w:t xml:space="preserve">] </w:t>
      </w:r>
    </w:p>
    <w:p w14:paraId="5B0FB289" w14:textId="77777777" w:rsidR="00CB47AD" w:rsidRPr="00AF16BF" w:rsidRDefault="00CB47AD" w:rsidP="00CB47AD">
      <w:pPr>
        <w:autoSpaceDE w:val="0"/>
        <w:autoSpaceDN w:val="0"/>
        <w:adjustRightInd w:val="0"/>
        <w:rPr>
          <w:rFonts w:ascii="Arial" w:hAnsi="Arial" w:cs="Arial"/>
          <w:color w:val="FF0000"/>
          <w:sz w:val="20"/>
          <w:szCs w:val="20"/>
          <w:lang w:val="es-CO"/>
        </w:rPr>
      </w:pPr>
      <w:r w:rsidRPr="00AF16BF">
        <w:rPr>
          <w:rFonts w:ascii="Arial" w:hAnsi="Arial" w:cs="Arial"/>
          <w:color w:val="FF0000"/>
          <w:sz w:val="20"/>
          <w:szCs w:val="20"/>
          <w:lang w:val="es-CO"/>
        </w:rPr>
        <w:t>No</w:t>
      </w:r>
      <w:r w:rsidRPr="00AF16BF">
        <w:rPr>
          <w:rFonts w:ascii="Arial" w:hAnsi="Arial" w:cs="Arial"/>
          <w:color w:val="FF0000"/>
          <w:spacing w:val="4"/>
          <w:sz w:val="20"/>
          <w:szCs w:val="20"/>
          <w:lang w:val="es-CO"/>
        </w:rPr>
        <w:t>m</w:t>
      </w:r>
      <w:r w:rsidRPr="00AF16BF">
        <w:rPr>
          <w:rFonts w:ascii="Arial" w:hAnsi="Arial" w:cs="Arial"/>
          <w:color w:val="FF0000"/>
          <w:sz w:val="20"/>
          <w:szCs w:val="20"/>
          <w:lang w:val="es-CO"/>
        </w:rPr>
        <w:t>bre:</w:t>
      </w:r>
      <w:r w:rsidRPr="00AF16BF">
        <w:rPr>
          <w:rFonts w:ascii="Arial" w:hAnsi="Arial" w:cs="Arial"/>
          <w:color w:val="FF0000"/>
          <w:spacing w:val="-8"/>
          <w:sz w:val="20"/>
          <w:szCs w:val="20"/>
          <w:lang w:val="es-CO"/>
        </w:rPr>
        <w:t xml:space="preserve"> </w:t>
      </w:r>
      <w:r w:rsidRPr="00AF16BF">
        <w:rPr>
          <w:rFonts w:ascii="Arial" w:hAnsi="Arial" w:cs="Arial"/>
          <w:color w:val="FF0000"/>
          <w:sz w:val="20"/>
          <w:szCs w:val="20"/>
          <w:lang w:val="es-CO"/>
        </w:rPr>
        <w:t>[I</w:t>
      </w:r>
      <w:r w:rsidRPr="00AF16BF">
        <w:rPr>
          <w:rFonts w:ascii="Arial" w:hAnsi="Arial" w:cs="Arial"/>
          <w:color w:val="FF0000"/>
          <w:spacing w:val="-1"/>
          <w:sz w:val="20"/>
          <w:szCs w:val="20"/>
          <w:lang w:val="es-CO"/>
        </w:rPr>
        <w:t>n</w:t>
      </w:r>
      <w:r w:rsidRPr="00AF16BF">
        <w:rPr>
          <w:rFonts w:ascii="Arial" w:hAnsi="Arial" w:cs="Arial"/>
          <w:color w:val="FF0000"/>
          <w:spacing w:val="1"/>
          <w:sz w:val="20"/>
          <w:szCs w:val="20"/>
          <w:lang w:val="es-CO"/>
        </w:rPr>
        <w:t>s</w:t>
      </w:r>
      <w:r w:rsidRPr="00AF16BF">
        <w:rPr>
          <w:rFonts w:ascii="Arial" w:hAnsi="Arial" w:cs="Arial"/>
          <w:color w:val="FF0000"/>
          <w:sz w:val="20"/>
          <w:szCs w:val="20"/>
          <w:lang w:val="es-CO"/>
        </w:rPr>
        <w:t>ertar</w:t>
      </w:r>
      <w:r w:rsidRPr="00AF16BF">
        <w:rPr>
          <w:rFonts w:ascii="Arial" w:hAnsi="Arial" w:cs="Arial"/>
          <w:color w:val="FF0000"/>
          <w:spacing w:val="-6"/>
          <w:sz w:val="20"/>
          <w:szCs w:val="20"/>
          <w:lang w:val="es-CO"/>
        </w:rPr>
        <w:t xml:space="preserve"> </w:t>
      </w:r>
      <w:r w:rsidRPr="00AF16BF">
        <w:rPr>
          <w:rFonts w:ascii="Arial" w:hAnsi="Arial" w:cs="Arial"/>
          <w:color w:val="FF0000"/>
          <w:spacing w:val="-1"/>
          <w:sz w:val="20"/>
          <w:szCs w:val="20"/>
          <w:lang w:val="es-CO"/>
        </w:rPr>
        <w:t>i</w:t>
      </w:r>
      <w:r w:rsidRPr="00AF16BF">
        <w:rPr>
          <w:rFonts w:ascii="Arial" w:hAnsi="Arial" w:cs="Arial"/>
          <w:color w:val="FF0000"/>
          <w:sz w:val="20"/>
          <w:szCs w:val="20"/>
          <w:lang w:val="es-CO"/>
        </w:rPr>
        <w:t>n</w:t>
      </w:r>
      <w:r w:rsidRPr="00AF16BF">
        <w:rPr>
          <w:rFonts w:ascii="Arial" w:hAnsi="Arial" w:cs="Arial"/>
          <w:color w:val="FF0000"/>
          <w:spacing w:val="2"/>
          <w:sz w:val="20"/>
          <w:szCs w:val="20"/>
          <w:lang w:val="es-CO"/>
        </w:rPr>
        <w:t>f</w:t>
      </w:r>
      <w:r w:rsidRPr="00AF16BF">
        <w:rPr>
          <w:rFonts w:ascii="Arial" w:hAnsi="Arial" w:cs="Arial"/>
          <w:color w:val="FF0000"/>
          <w:sz w:val="20"/>
          <w:szCs w:val="20"/>
          <w:lang w:val="es-CO"/>
        </w:rPr>
        <w:t>or</w:t>
      </w:r>
      <w:r w:rsidRPr="00AF16BF">
        <w:rPr>
          <w:rFonts w:ascii="Arial" w:hAnsi="Arial" w:cs="Arial"/>
          <w:color w:val="FF0000"/>
          <w:spacing w:val="5"/>
          <w:sz w:val="20"/>
          <w:szCs w:val="20"/>
          <w:lang w:val="es-CO"/>
        </w:rPr>
        <w:t>m</w:t>
      </w:r>
      <w:r w:rsidRPr="00AF16BF">
        <w:rPr>
          <w:rFonts w:ascii="Arial" w:hAnsi="Arial" w:cs="Arial"/>
          <w:color w:val="FF0000"/>
          <w:sz w:val="20"/>
          <w:szCs w:val="20"/>
          <w:lang w:val="es-CO"/>
        </w:rPr>
        <w:t>a</w:t>
      </w:r>
      <w:r w:rsidRPr="00AF16BF">
        <w:rPr>
          <w:rFonts w:ascii="Arial" w:hAnsi="Arial" w:cs="Arial"/>
          <w:color w:val="FF0000"/>
          <w:spacing w:val="1"/>
          <w:sz w:val="20"/>
          <w:szCs w:val="20"/>
          <w:lang w:val="es-CO"/>
        </w:rPr>
        <w:t>c</w:t>
      </w:r>
      <w:r w:rsidRPr="00AF16BF">
        <w:rPr>
          <w:rFonts w:ascii="Arial" w:hAnsi="Arial" w:cs="Arial"/>
          <w:color w:val="FF0000"/>
          <w:spacing w:val="-1"/>
          <w:sz w:val="20"/>
          <w:szCs w:val="20"/>
          <w:lang w:val="es-CO"/>
        </w:rPr>
        <w:t>i</w:t>
      </w:r>
      <w:r w:rsidRPr="00AF16BF">
        <w:rPr>
          <w:rFonts w:ascii="Arial" w:hAnsi="Arial" w:cs="Arial"/>
          <w:color w:val="FF0000"/>
          <w:sz w:val="20"/>
          <w:szCs w:val="20"/>
          <w:lang w:val="es-CO"/>
        </w:rPr>
        <w:t>ó</w:t>
      </w:r>
      <w:r w:rsidRPr="00AF16BF">
        <w:rPr>
          <w:rFonts w:ascii="Arial" w:hAnsi="Arial" w:cs="Arial"/>
          <w:color w:val="FF0000"/>
          <w:spacing w:val="-1"/>
          <w:sz w:val="20"/>
          <w:szCs w:val="20"/>
          <w:lang w:val="es-CO"/>
        </w:rPr>
        <w:t>n</w:t>
      </w:r>
      <w:r w:rsidRPr="00AF16BF">
        <w:rPr>
          <w:rFonts w:ascii="Arial" w:hAnsi="Arial" w:cs="Arial"/>
          <w:color w:val="FF0000"/>
          <w:sz w:val="20"/>
          <w:szCs w:val="20"/>
          <w:lang w:val="es-CO"/>
        </w:rPr>
        <w:t>]</w:t>
      </w:r>
    </w:p>
    <w:p w14:paraId="0441277C" w14:textId="77777777" w:rsidR="00CB47AD" w:rsidRPr="00AF16BF" w:rsidRDefault="00CB47AD" w:rsidP="00CB47AD">
      <w:pPr>
        <w:autoSpaceDE w:val="0"/>
        <w:autoSpaceDN w:val="0"/>
        <w:adjustRightInd w:val="0"/>
        <w:rPr>
          <w:rFonts w:ascii="Arial" w:hAnsi="Arial" w:cs="Arial"/>
          <w:color w:val="FF0000"/>
          <w:sz w:val="20"/>
          <w:szCs w:val="20"/>
          <w:lang w:val="es-CO"/>
        </w:rPr>
      </w:pPr>
      <w:r w:rsidRPr="00AF16BF">
        <w:rPr>
          <w:rFonts w:ascii="Arial" w:hAnsi="Arial" w:cs="Arial"/>
          <w:color w:val="FF0000"/>
          <w:sz w:val="20"/>
          <w:szCs w:val="20"/>
          <w:lang w:val="es-CO"/>
        </w:rPr>
        <w:t>Carg</w:t>
      </w:r>
      <w:r w:rsidRPr="00AF16BF">
        <w:rPr>
          <w:rFonts w:ascii="Arial" w:hAnsi="Arial" w:cs="Arial"/>
          <w:color w:val="FF0000"/>
          <w:spacing w:val="-1"/>
          <w:sz w:val="20"/>
          <w:szCs w:val="20"/>
          <w:lang w:val="es-CO"/>
        </w:rPr>
        <w:t>o</w:t>
      </w:r>
      <w:r w:rsidRPr="00AF16BF">
        <w:rPr>
          <w:rFonts w:ascii="Arial" w:hAnsi="Arial" w:cs="Arial"/>
          <w:color w:val="FF0000"/>
          <w:sz w:val="20"/>
          <w:szCs w:val="20"/>
          <w:lang w:val="es-CO"/>
        </w:rPr>
        <w:t>:</w:t>
      </w:r>
      <w:r w:rsidRPr="00AF16BF">
        <w:rPr>
          <w:rFonts w:ascii="Arial" w:hAnsi="Arial" w:cs="Arial"/>
          <w:color w:val="FF0000"/>
          <w:spacing w:val="-6"/>
          <w:sz w:val="20"/>
          <w:szCs w:val="20"/>
          <w:lang w:val="es-CO"/>
        </w:rPr>
        <w:t xml:space="preserve"> </w:t>
      </w:r>
      <w:r w:rsidRPr="00AF16BF">
        <w:rPr>
          <w:rFonts w:ascii="Arial" w:hAnsi="Arial" w:cs="Arial"/>
          <w:color w:val="FF0000"/>
          <w:spacing w:val="2"/>
          <w:sz w:val="20"/>
          <w:szCs w:val="20"/>
          <w:lang w:val="es-CO"/>
        </w:rPr>
        <w:t>[</w:t>
      </w:r>
      <w:r w:rsidRPr="00AF16BF">
        <w:rPr>
          <w:rFonts w:ascii="Arial" w:hAnsi="Arial" w:cs="Arial"/>
          <w:color w:val="FF0000"/>
          <w:sz w:val="20"/>
          <w:szCs w:val="20"/>
          <w:lang w:val="es-CO"/>
        </w:rPr>
        <w:t>Insertar</w:t>
      </w:r>
      <w:r w:rsidRPr="00AF16BF">
        <w:rPr>
          <w:rFonts w:ascii="Arial" w:hAnsi="Arial" w:cs="Arial"/>
          <w:color w:val="FF0000"/>
          <w:spacing w:val="-4"/>
          <w:sz w:val="20"/>
          <w:szCs w:val="20"/>
          <w:lang w:val="es-CO"/>
        </w:rPr>
        <w:t xml:space="preserve"> </w:t>
      </w:r>
      <w:r w:rsidRPr="00AF16BF">
        <w:rPr>
          <w:rFonts w:ascii="Arial" w:hAnsi="Arial" w:cs="Arial"/>
          <w:color w:val="FF0000"/>
          <w:spacing w:val="-1"/>
          <w:sz w:val="20"/>
          <w:szCs w:val="20"/>
          <w:lang w:val="es-CO"/>
        </w:rPr>
        <w:t>i</w:t>
      </w:r>
      <w:r w:rsidRPr="00AF16BF">
        <w:rPr>
          <w:rFonts w:ascii="Arial" w:hAnsi="Arial" w:cs="Arial"/>
          <w:color w:val="FF0000"/>
          <w:sz w:val="20"/>
          <w:szCs w:val="20"/>
          <w:lang w:val="es-CO"/>
        </w:rPr>
        <w:t>n</w:t>
      </w:r>
      <w:r w:rsidRPr="00AF16BF">
        <w:rPr>
          <w:rFonts w:ascii="Arial" w:hAnsi="Arial" w:cs="Arial"/>
          <w:color w:val="FF0000"/>
          <w:spacing w:val="2"/>
          <w:sz w:val="20"/>
          <w:szCs w:val="20"/>
          <w:lang w:val="es-CO"/>
        </w:rPr>
        <w:t>f</w:t>
      </w:r>
      <w:r w:rsidRPr="00AF16BF">
        <w:rPr>
          <w:rFonts w:ascii="Arial" w:hAnsi="Arial" w:cs="Arial"/>
          <w:color w:val="FF0000"/>
          <w:sz w:val="20"/>
          <w:szCs w:val="20"/>
          <w:lang w:val="es-CO"/>
        </w:rPr>
        <w:t>or</w:t>
      </w:r>
      <w:r w:rsidRPr="00AF16BF">
        <w:rPr>
          <w:rFonts w:ascii="Arial" w:hAnsi="Arial" w:cs="Arial"/>
          <w:color w:val="FF0000"/>
          <w:spacing w:val="5"/>
          <w:sz w:val="20"/>
          <w:szCs w:val="20"/>
          <w:lang w:val="es-CO"/>
        </w:rPr>
        <w:t>m</w:t>
      </w:r>
      <w:r w:rsidRPr="00AF16BF">
        <w:rPr>
          <w:rFonts w:ascii="Arial" w:hAnsi="Arial" w:cs="Arial"/>
          <w:color w:val="FF0000"/>
          <w:sz w:val="20"/>
          <w:szCs w:val="20"/>
          <w:lang w:val="es-CO"/>
        </w:rPr>
        <w:t>a</w:t>
      </w:r>
      <w:r w:rsidRPr="00AF16BF">
        <w:rPr>
          <w:rFonts w:ascii="Arial" w:hAnsi="Arial" w:cs="Arial"/>
          <w:color w:val="FF0000"/>
          <w:spacing w:val="1"/>
          <w:sz w:val="20"/>
          <w:szCs w:val="20"/>
          <w:lang w:val="es-CO"/>
        </w:rPr>
        <w:t>c</w:t>
      </w:r>
      <w:r w:rsidRPr="00AF16BF">
        <w:rPr>
          <w:rFonts w:ascii="Arial" w:hAnsi="Arial" w:cs="Arial"/>
          <w:color w:val="FF0000"/>
          <w:spacing w:val="-1"/>
          <w:sz w:val="20"/>
          <w:szCs w:val="20"/>
          <w:lang w:val="es-CO"/>
        </w:rPr>
        <w:t>i</w:t>
      </w:r>
      <w:r w:rsidRPr="00AF16BF">
        <w:rPr>
          <w:rFonts w:ascii="Arial" w:hAnsi="Arial" w:cs="Arial"/>
          <w:color w:val="FF0000"/>
          <w:sz w:val="20"/>
          <w:szCs w:val="20"/>
          <w:lang w:val="es-CO"/>
        </w:rPr>
        <w:t>ó</w:t>
      </w:r>
      <w:r w:rsidRPr="00AF16BF">
        <w:rPr>
          <w:rFonts w:ascii="Arial" w:hAnsi="Arial" w:cs="Arial"/>
          <w:color w:val="FF0000"/>
          <w:spacing w:val="-1"/>
          <w:sz w:val="20"/>
          <w:szCs w:val="20"/>
          <w:lang w:val="es-CO"/>
        </w:rPr>
        <w:t>n</w:t>
      </w:r>
      <w:r w:rsidRPr="00AF16BF">
        <w:rPr>
          <w:rFonts w:ascii="Arial" w:hAnsi="Arial" w:cs="Arial"/>
          <w:color w:val="FF0000"/>
          <w:sz w:val="20"/>
          <w:szCs w:val="20"/>
          <w:lang w:val="es-CO"/>
        </w:rPr>
        <w:t>]</w:t>
      </w:r>
    </w:p>
    <w:p w14:paraId="5294813C" w14:textId="77777777" w:rsidR="00CB47AD" w:rsidRPr="00AF16BF" w:rsidRDefault="00CB47AD" w:rsidP="00CB47AD">
      <w:pPr>
        <w:autoSpaceDE w:val="0"/>
        <w:autoSpaceDN w:val="0"/>
        <w:adjustRightInd w:val="0"/>
        <w:rPr>
          <w:rFonts w:ascii="Arial" w:hAnsi="Arial" w:cs="Arial"/>
          <w:color w:val="FF0000"/>
          <w:sz w:val="20"/>
          <w:szCs w:val="20"/>
          <w:lang w:val="es-CO"/>
        </w:rPr>
      </w:pPr>
      <w:r w:rsidRPr="00AF16BF">
        <w:rPr>
          <w:rFonts w:ascii="Arial" w:hAnsi="Arial" w:cs="Arial"/>
          <w:color w:val="FF0000"/>
          <w:sz w:val="20"/>
          <w:szCs w:val="20"/>
          <w:lang w:val="es-CO"/>
        </w:rPr>
        <w:t>Do</w:t>
      </w:r>
      <w:r w:rsidRPr="00AF16BF">
        <w:rPr>
          <w:rFonts w:ascii="Arial" w:hAnsi="Arial" w:cs="Arial"/>
          <w:color w:val="FF0000"/>
          <w:spacing w:val="1"/>
          <w:sz w:val="20"/>
          <w:szCs w:val="20"/>
          <w:lang w:val="es-CO"/>
        </w:rPr>
        <w:t>c</w:t>
      </w:r>
      <w:r w:rsidRPr="00AF16BF">
        <w:rPr>
          <w:rFonts w:ascii="Arial" w:hAnsi="Arial" w:cs="Arial"/>
          <w:color w:val="FF0000"/>
          <w:sz w:val="20"/>
          <w:szCs w:val="20"/>
          <w:lang w:val="es-CO"/>
        </w:rPr>
        <w:t>u</w:t>
      </w:r>
      <w:r w:rsidRPr="00AF16BF">
        <w:rPr>
          <w:rFonts w:ascii="Arial" w:hAnsi="Arial" w:cs="Arial"/>
          <w:color w:val="FF0000"/>
          <w:spacing w:val="4"/>
          <w:sz w:val="20"/>
          <w:szCs w:val="20"/>
          <w:lang w:val="es-CO"/>
        </w:rPr>
        <w:t>m</w:t>
      </w:r>
      <w:r w:rsidRPr="00AF16BF">
        <w:rPr>
          <w:rFonts w:ascii="Arial" w:hAnsi="Arial" w:cs="Arial"/>
          <w:color w:val="FF0000"/>
          <w:sz w:val="20"/>
          <w:szCs w:val="20"/>
          <w:lang w:val="es-CO"/>
        </w:rPr>
        <w:t>e</w:t>
      </w:r>
      <w:r w:rsidRPr="00AF16BF">
        <w:rPr>
          <w:rFonts w:ascii="Arial" w:hAnsi="Arial" w:cs="Arial"/>
          <w:color w:val="FF0000"/>
          <w:spacing w:val="-1"/>
          <w:sz w:val="20"/>
          <w:szCs w:val="20"/>
          <w:lang w:val="es-CO"/>
        </w:rPr>
        <w:t>n</w:t>
      </w:r>
      <w:r w:rsidRPr="00AF16BF">
        <w:rPr>
          <w:rFonts w:ascii="Arial" w:hAnsi="Arial" w:cs="Arial"/>
          <w:color w:val="FF0000"/>
          <w:sz w:val="20"/>
          <w:szCs w:val="20"/>
          <w:lang w:val="es-CO"/>
        </w:rPr>
        <w:t>to</w:t>
      </w:r>
      <w:r w:rsidRPr="00AF16BF">
        <w:rPr>
          <w:rFonts w:ascii="Arial" w:hAnsi="Arial" w:cs="Arial"/>
          <w:color w:val="FF0000"/>
          <w:spacing w:val="-11"/>
          <w:sz w:val="20"/>
          <w:szCs w:val="20"/>
          <w:lang w:val="es-CO"/>
        </w:rPr>
        <w:t xml:space="preserve"> </w:t>
      </w:r>
      <w:r w:rsidRPr="00AF16BF">
        <w:rPr>
          <w:rFonts w:ascii="Arial" w:hAnsi="Arial" w:cs="Arial"/>
          <w:color w:val="FF0000"/>
          <w:sz w:val="20"/>
          <w:szCs w:val="20"/>
          <w:lang w:val="es-CO"/>
        </w:rPr>
        <w:t>de</w:t>
      </w:r>
      <w:r w:rsidRPr="00AF16BF">
        <w:rPr>
          <w:rFonts w:ascii="Arial" w:hAnsi="Arial" w:cs="Arial"/>
          <w:color w:val="FF0000"/>
          <w:spacing w:val="-3"/>
          <w:sz w:val="20"/>
          <w:szCs w:val="20"/>
          <w:lang w:val="es-CO"/>
        </w:rPr>
        <w:t xml:space="preserve"> </w:t>
      </w:r>
      <w:r w:rsidRPr="00AF16BF">
        <w:rPr>
          <w:rFonts w:ascii="Arial" w:hAnsi="Arial" w:cs="Arial"/>
          <w:color w:val="FF0000"/>
          <w:spacing w:val="2"/>
          <w:sz w:val="20"/>
          <w:szCs w:val="20"/>
          <w:lang w:val="es-CO"/>
        </w:rPr>
        <w:t>I</w:t>
      </w:r>
      <w:r w:rsidRPr="00AF16BF">
        <w:rPr>
          <w:rFonts w:ascii="Arial" w:hAnsi="Arial" w:cs="Arial"/>
          <w:color w:val="FF0000"/>
          <w:sz w:val="20"/>
          <w:szCs w:val="20"/>
          <w:lang w:val="es-CO"/>
        </w:rPr>
        <w:t>d</w:t>
      </w:r>
      <w:r w:rsidRPr="00AF16BF">
        <w:rPr>
          <w:rFonts w:ascii="Arial" w:hAnsi="Arial" w:cs="Arial"/>
          <w:color w:val="FF0000"/>
          <w:spacing w:val="-1"/>
          <w:sz w:val="20"/>
          <w:szCs w:val="20"/>
          <w:lang w:val="es-CO"/>
        </w:rPr>
        <w:t>e</w:t>
      </w:r>
      <w:r w:rsidRPr="00AF16BF">
        <w:rPr>
          <w:rFonts w:ascii="Arial" w:hAnsi="Arial" w:cs="Arial"/>
          <w:color w:val="FF0000"/>
          <w:spacing w:val="2"/>
          <w:sz w:val="20"/>
          <w:szCs w:val="20"/>
          <w:lang w:val="es-CO"/>
        </w:rPr>
        <w:t>n</w:t>
      </w:r>
      <w:r w:rsidRPr="00AF16BF">
        <w:rPr>
          <w:rFonts w:ascii="Arial" w:hAnsi="Arial" w:cs="Arial"/>
          <w:color w:val="FF0000"/>
          <w:sz w:val="20"/>
          <w:szCs w:val="20"/>
          <w:lang w:val="es-CO"/>
        </w:rPr>
        <w:t>t</w:t>
      </w:r>
      <w:r w:rsidRPr="00AF16BF">
        <w:rPr>
          <w:rFonts w:ascii="Arial" w:hAnsi="Arial" w:cs="Arial"/>
          <w:color w:val="FF0000"/>
          <w:spacing w:val="-1"/>
          <w:sz w:val="20"/>
          <w:szCs w:val="20"/>
          <w:lang w:val="es-CO"/>
        </w:rPr>
        <w:t>i</w:t>
      </w:r>
      <w:r w:rsidRPr="00AF16BF">
        <w:rPr>
          <w:rFonts w:ascii="Arial" w:hAnsi="Arial" w:cs="Arial"/>
          <w:color w:val="FF0000"/>
          <w:spacing w:val="2"/>
          <w:sz w:val="20"/>
          <w:szCs w:val="20"/>
          <w:lang w:val="es-CO"/>
        </w:rPr>
        <w:t>d</w:t>
      </w:r>
      <w:r w:rsidRPr="00AF16BF">
        <w:rPr>
          <w:rFonts w:ascii="Arial" w:hAnsi="Arial" w:cs="Arial"/>
          <w:color w:val="FF0000"/>
          <w:sz w:val="20"/>
          <w:szCs w:val="20"/>
          <w:lang w:val="es-CO"/>
        </w:rPr>
        <w:t>a</w:t>
      </w:r>
      <w:r w:rsidRPr="00AF16BF">
        <w:rPr>
          <w:rFonts w:ascii="Arial" w:hAnsi="Arial" w:cs="Arial"/>
          <w:color w:val="FF0000"/>
          <w:spacing w:val="-1"/>
          <w:sz w:val="20"/>
          <w:szCs w:val="20"/>
          <w:lang w:val="es-CO"/>
        </w:rPr>
        <w:t>d</w:t>
      </w:r>
      <w:r w:rsidRPr="00AF16BF">
        <w:rPr>
          <w:rFonts w:ascii="Arial" w:hAnsi="Arial" w:cs="Arial"/>
          <w:color w:val="FF0000"/>
          <w:sz w:val="20"/>
          <w:szCs w:val="20"/>
          <w:lang w:val="es-CO"/>
        </w:rPr>
        <w:t>:</w:t>
      </w:r>
      <w:r w:rsidRPr="00AF16BF">
        <w:rPr>
          <w:rFonts w:ascii="Arial" w:hAnsi="Arial" w:cs="Arial"/>
          <w:color w:val="FF0000"/>
          <w:spacing w:val="-6"/>
          <w:sz w:val="20"/>
          <w:szCs w:val="20"/>
          <w:lang w:val="es-CO"/>
        </w:rPr>
        <w:t xml:space="preserve"> </w:t>
      </w:r>
      <w:r w:rsidRPr="00AF16BF">
        <w:rPr>
          <w:rFonts w:ascii="Arial" w:hAnsi="Arial" w:cs="Arial"/>
          <w:color w:val="FF0000"/>
          <w:sz w:val="20"/>
          <w:szCs w:val="20"/>
          <w:lang w:val="es-CO"/>
        </w:rPr>
        <w:t>[</w:t>
      </w:r>
      <w:r w:rsidRPr="00AF16BF">
        <w:rPr>
          <w:rFonts w:ascii="Arial" w:hAnsi="Arial" w:cs="Arial"/>
          <w:color w:val="FF0000"/>
          <w:spacing w:val="2"/>
          <w:sz w:val="20"/>
          <w:szCs w:val="20"/>
          <w:lang w:val="es-CO"/>
        </w:rPr>
        <w:t>I</w:t>
      </w:r>
      <w:r w:rsidRPr="00AF16BF">
        <w:rPr>
          <w:rFonts w:ascii="Arial" w:hAnsi="Arial" w:cs="Arial"/>
          <w:color w:val="FF0000"/>
          <w:sz w:val="20"/>
          <w:szCs w:val="20"/>
          <w:lang w:val="es-CO"/>
        </w:rPr>
        <w:t>n</w:t>
      </w:r>
      <w:r w:rsidRPr="00AF16BF">
        <w:rPr>
          <w:rFonts w:ascii="Arial" w:hAnsi="Arial" w:cs="Arial"/>
          <w:color w:val="FF0000"/>
          <w:spacing w:val="1"/>
          <w:sz w:val="20"/>
          <w:szCs w:val="20"/>
          <w:lang w:val="es-CO"/>
        </w:rPr>
        <w:t>s</w:t>
      </w:r>
      <w:r w:rsidRPr="00AF16BF">
        <w:rPr>
          <w:rFonts w:ascii="Arial" w:hAnsi="Arial" w:cs="Arial"/>
          <w:color w:val="FF0000"/>
          <w:sz w:val="20"/>
          <w:szCs w:val="20"/>
          <w:lang w:val="es-CO"/>
        </w:rPr>
        <w:t>ertar</w:t>
      </w:r>
      <w:r w:rsidRPr="00AF16BF">
        <w:rPr>
          <w:rFonts w:ascii="Arial" w:hAnsi="Arial" w:cs="Arial"/>
          <w:color w:val="FF0000"/>
          <w:spacing w:val="-6"/>
          <w:sz w:val="20"/>
          <w:szCs w:val="20"/>
          <w:lang w:val="es-CO"/>
        </w:rPr>
        <w:t xml:space="preserve"> </w:t>
      </w:r>
      <w:r w:rsidRPr="00AF16BF">
        <w:rPr>
          <w:rFonts w:ascii="Arial" w:hAnsi="Arial" w:cs="Arial"/>
          <w:color w:val="FF0000"/>
          <w:spacing w:val="-1"/>
          <w:sz w:val="20"/>
          <w:szCs w:val="20"/>
          <w:lang w:val="es-CO"/>
        </w:rPr>
        <w:t>i</w:t>
      </w:r>
      <w:r w:rsidRPr="00AF16BF">
        <w:rPr>
          <w:rFonts w:ascii="Arial" w:hAnsi="Arial" w:cs="Arial"/>
          <w:color w:val="FF0000"/>
          <w:sz w:val="20"/>
          <w:szCs w:val="20"/>
          <w:lang w:val="es-CO"/>
        </w:rPr>
        <w:t>n</w:t>
      </w:r>
      <w:r w:rsidRPr="00AF16BF">
        <w:rPr>
          <w:rFonts w:ascii="Arial" w:hAnsi="Arial" w:cs="Arial"/>
          <w:color w:val="FF0000"/>
          <w:spacing w:val="2"/>
          <w:sz w:val="20"/>
          <w:szCs w:val="20"/>
          <w:lang w:val="es-CO"/>
        </w:rPr>
        <w:t>f</w:t>
      </w:r>
      <w:r w:rsidRPr="00AF16BF">
        <w:rPr>
          <w:rFonts w:ascii="Arial" w:hAnsi="Arial" w:cs="Arial"/>
          <w:color w:val="FF0000"/>
          <w:sz w:val="20"/>
          <w:szCs w:val="20"/>
          <w:lang w:val="es-CO"/>
        </w:rPr>
        <w:t>or</w:t>
      </w:r>
      <w:r w:rsidRPr="00AF16BF">
        <w:rPr>
          <w:rFonts w:ascii="Arial" w:hAnsi="Arial" w:cs="Arial"/>
          <w:color w:val="FF0000"/>
          <w:spacing w:val="5"/>
          <w:sz w:val="20"/>
          <w:szCs w:val="20"/>
          <w:lang w:val="es-CO"/>
        </w:rPr>
        <w:t>m</w:t>
      </w:r>
      <w:r w:rsidRPr="00AF16BF">
        <w:rPr>
          <w:rFonts w:ascii="Arial" w:hAnsi="Arial" w:cs="Arial"/>
          <w:color w:val="FF0000"/>
          <w:sz w:val="20"/>
          <w:szCs w:val="20"/>
          <w:lang w:val="es-CO"/>
        </w:rPr>
        <w:t>a</w:t>
      </w:r>
      <w:r w:rsidRPr="00AF16BF">
        <w:rPr>
          <w:rFonts w:ascii="Arial" w:hAnsi="Arial" w:cs="Arial"/>
          <w:color w:val="FF0000"/>
          <w:spacing w:val="1"/>
          <w:sz w:val="20"/>
          <w:szCs w:val="20"/>
          <w:lang w:val="es-CO"/>
        </w:rPr>
        <w:t>c</w:t>
      </w:r>
      <w:r w:rsidRPr="00AF16BF">
        <w:rPr>
          <w:rFonts w:ascii="Arial" w:hAnsi="Arial" w:cs="Arial"/>
          <w:color w:val="FF0000"/>
          <w:spacing w:val="-1"/>
          <w:sz w:val="20"/>
          <w:szCs w:val="20"/>
          <w:lang w:val="es-CO"/>
        </w:rPr>
        <w:t>i</w:t>
      </w:r>
      <w:r w:rsidRPr="00AF16BF">
        <w:rPr>
          <w:rFonts w:ascii="Arial" w:hAnsi="Arial" w:cs="Arial"/>
          <w:color w:val="FF0000"/>
          <w:sz w:val="20"/>
          <w:szCs w:val="20"/>
          <w:lang w:val="es-CO"/>
        </w:rPr>
        <w:t>ó</w:t>
      </w:r>
      <w:r w:rsidRPr="00AF16BF">
        <w:rPr>
          <w:rFonts w:ascii="Arial" w:hAnsi="Arial" w:cs="Arial"/>
          <w:color w:val="FF0000"/>
          <w:spacing w:val="-1"/>
          <w:sz w:val="20"/>
          <w:szCs w:val="20"/>
          <w:lang w:val="es-CO"/>
        </w:rPr>
        <w:t>n</w:t>
      </w:r>
      <w:r w:rsidRPr="00AF16BF">
        <w:rPr>
          <w:rFonts w:ascii="Arial" w:hAnsi="Arial" w:cs="Arial"/>
          <w:color w:val="FF0000"/>
          <w:sz w:val="20"/>
          <w:szCs w:val="20"/>
          <w:lang w:val="es-CO"/>
        </w:rPr>
        <w:t>]</w:t>
      </w:r>
    </w:p>
    <w:p w14:paraId="262EB5B0" w14:textId="77777777" w:rsidR="00CB47AD" w:rsidRPr="00AF16BF" w:rsidRDefault="00CB47AD" w:rsidP="00CB47AD">
      <w:pPr>
        <w:autoSpaceDE w:val="0"/>
        <w:autoSpaceDN w:val="0"/>
        <w:adjustRightInd w:val="0"/>
        <w:rPr>
          <w:rFonts w:ascii="Arial" w:hAnsi="Arial" w:cs="Arial"/>
          <w:sz w:val="20"/>
          <w:szCs w:val="20"/>
          <w:lang w:val="es-CO"/>
        </w:rPr>
      </w:pPr>
    </w:p>
    <w:p w14:paraId="68FCE113" w14:textId="77777777" w:rsidR="00CB47AD" w:rsidRPr="00AF16BF" w:rsidRDefault="00CB47AD" w:rsidP="00CB47AD">
      <w:pPr>
        <w:rPr>
          <w:rFonts w:ascii="Arial" w:hAnsi="Arial" w:cs="Arial"/>
          <w:sz w:val="20"/>
          <w:szCs w:val="20"/>
          <w:lang w:val="es-CO"/>
        </w:rPr>
      </w:pPr>
    </w:p>
    <w:p w14:paraId="48538253" w14:textId="77777777" w:rsidR="00CB47AD" w:rsidRPr="00AF16BF" w:rsidRDefault="00CB47AD" w:rsidP="00CB47AD">
      <w:pPr>
        <w:jc w:val="both"/>
        <w:rPr>
          <w:rFonts w:ascii="Arial" w:hAnsi="Arial" w:cs="Arial"/>
          <w:sz w:val="20"/>
          <w:szCs w:val="20"/>
          <w:lang w:val="es-CO"/>
        </w:rPr>
      </w:pPr>
    </w:p>
    <w:p w14:paraId="13ADF11D" w14:textId="6C7F19AC" w:rsidR="00F90379" w:rsidRPr="00AF16BF" w:rsidRDefault="00F90379">
      <w:pPr>
        <w:rPr>
          <w:rFonts w:ascii="Arial" w:hAnsi="Arial" w:cs="Arial"/>
          <w:sz w:val="20"/>
          <w:szCs w:val="20"/>
          <w:lang w:val="es-CO"/>
        </w:rPr>
      </w:pPr>
    </w:p>
    <w:p w14:paraId="149DC907" w14:textId="77777777" w:rsidR="00F90379" w:rsidRPr="00AF16BF" w:rsidRDefault="00F90379" w:rsidP="00F90379">
      <w:pPr>
        <w:rPr>
          <w:rFonts w:ascii="Arial" w:hAnsi="Arial" w:cs="Arial"/>
          <w:sz w:val="20"/>
          <w:szCs w:val="20"/>
          <w:lang w:val="es-CO"/>
        </w:rPr>
      </w:pPr>
    </w:p>
    <w:p w14:paraId="1CAEEFAF" w14:textId="3B569878" w:rsidR="007B6F46" w:rsidRPr="00AF16BF" w:rsidRDefault="007B6F46">
      <w:pPr>
        <w:rPr>
          <w:rFonts w:ascii="Arial" w:hAnsi="Arial" w:cs="Arial"/>
          <w:sz w:val="20"/>
          <w:szCs w:val="20"/>
          <w:lang w:val="es-CO"/>
        </w:rPr>
      </w:pPr>
      <w:r w:rsidRPr="00AF16BF">
        <w:rPr>
          <w:rFonts w:ascii="Arial" w:hAnsi="Arial" w:cs="Arial"/>
          <w:sz w:val="20"/>
          <w:szCs w:val="20"/>
          <w:lang w:val="es-CO"/>
        </w:rPr>
        <w:br w:type="page"/>
      </w:r>
    </w:p>
    <w:p w14:paraId="7310906E" w14:textId="6FE1E068" w:rsidR="007B6F46" w:rsidRPr="00AF16BF" w:rsidRDefault="007B6F46" w:rsidP="007B6F46">
      <w:pPr>
        <w:tabs>
          <w:tab w:val="left" w:pos="360"/>
          <w:tab w:val="left" w:pos="540"/>
        </w:tabs>
        <w:jc w:val="center"/>
        <w:rPr>
          <w:rFonts w:ascii="Arial" w:eastAsia="Times New Roman" w:hAnsi="Arial" w:cs="Arial"/>
          <w:b/>
          <w:sz w:val="20"/>
          <w:szCs w:val="20"/>
          <w:lang w:val="es-ES" w:eastAsia="es-ES"/>
        </w:rPr>
      </w:pPr>
      <w:r w:rsidRPr="00AF16BF">
        <w:rPr>
          <w:rFonts w:ascii="Arial" w:eastAsia="Times New Roman" w:hAnsi="Arial" w:cs="Arial"/>
          <w:b/>
          <w:sz w:val="20"/>
          <w:szCs w:val="20"/>
          <w:lang w:val="es-ES" w:eastAsia="es-ES"/>
        </w:rPr>
        <w:lastRenderedPageBreak/>
        <w:t>Anexo 17: EXPERIENCIA DEL PROPONENTE</w:t>
      </w:r>
    </w:p>
    <w:p w14:paraId="5D81B5FC" w14:textId="77777777" w:rsidR="007B6F46" w:rsidRPr="00AF16BF" w:rsidRDefault="007B6F46" w:rsidP="007B6F46">
      <w:pPr>
        <w:tabs>
          <w:tab w:val="left" w:pos="360"/>
          <w:tab w:val="left" w:pos="540"/>
        </w:tabs>
        <w:rPr>
          <w:rFonts w:ascii="Arial" w:eastAsia="Times New Roman" w:hAnsi="Arial" w:cs="Arial"/>
          <w:b/>
          <w:sz w:val="20"/>
          <w:szCs w:val="20"/>
          <w:lang w:val="es-ES" w:eastAsia="es-ES"/>
        </w:rPr>
      </w:pPr>
    </w:p>
    <w:p w14:paraId="542F5F49" w14:textId="77777777" w:rsidR="007B6F46" w:rsidRPr="00AF16BF" w:rsidRDefault="007B6F46" w:rsidP="007B6F46">
      <w:pPr>
        <w:tabs>
          <w:tab w:val="left" w:pos="360"/>
          <w:tab w:val="left" w:pos="540"/>
        </w:tabs>
        <w:rPr>
          <w:rFonts w:ascii="Arial" w:eastAsia="Times New Roman" w:hAnsi="Arial" w:cs="Arial"/>
          <w:b/>
          <w:sz w:val="20"/>
          <w:szCs w:val="20"/>
          <w:lang w:val="es-ES" w:eastAsia="es-ES"/>
        </w:rPr>
      </w:pPr>
    </w:p>
    <w:p w14:paraId="38674C16" w14:textId="77777777" w:rsidR="007B6F46" w:rsidRPr="00AF16BF" w:rsidRDefault="007B6F46" w:rsidP="007B6F46">
      <w:pPr>
        <w:tabs>
          <w:tab w:val="left" w:pos="360"/>
          <w:tab w:val="left" w:pos="540"/>
        </w:tabs>
        <w:rPr>
          <w:rFonts w:ascii="Arial" w:eastAsia="Times New Roman" w:hAnsi="Arial" w:cs="Arial"/>
          <w:b/>
          <w:sz w:val="20"/>
          <w:szCs w:val="20"/>
          <w:lang w:val="es-ES" w:eastAsia="es-ES"/>
        </w:rPr>
      </w:pPr>
    </w:p>
    <w:p w14:paraId="6DDEB64A" w14:textId="77777777" w:rsidR="007B6F46" w:rsidRPr="00AF16BF" w:rsidRDefault="007B6F46" w:rsidP="007B6F46">
      <w:pPr>
        <w:tabs>
          <w:tab w:val="left" w:pos="360"/>
          <w:tab w:val="left" w:pos="540"/>
        </w:tabs>
        <w:rPr>
          <w:rFonts w:ascii="Arial" w:eastAsia="Times New Roman" w:hAnsi="Arial" w:cs="Arial"/>
          <w:b/>
          <w:sz w:val="20"/>
          <w:szCs w:val="20"/>
          <w:lang w:val="es-ES" w:eastAsia="es-ES"/>
        </w:rPr>
      </w:pPr>
      <w:r w:rsidRPr="00AF16BF">
        <w:rPr>
          <w:rFonts w:ascii="Arial" w:eastAsia="Times New Roman" w:hAnsi="Arial" w:cs="Arial"/>
          <w:b/>
          <w:sz w:val="20"/>
          <w:szCs w:val="20"/>
          <w:lang w:val="es-ES" w:eastAsia="es-ES"/>
        </w:rPr>
        <w:t>PROPONENTE: ________________________________________________</w:t>
      </w:r>
      <w:r w:rsidRPr="00AF16BF">
        <w:rPr>
          <w:rFonts w:ascii="Arial" w:eastAsia="Times New Roman" w:hAnsi="Arial" w:cs="Arial"/>
          <w:b/>
          <w:sz w:val="20"/>
          <w:szCs w:val="20"/>
          <w:lang w:val="es-ES" w:eastAsia="es-ES"/>
        </w:rPr>
        <w:cr/>
      </w:r>
    </w:p>
    <w:p w14:paraId="14042DF8" w14:textId="77777777" w:rsidR="007B6F46" w:rsidRPr="00AF16BF" w:rsidRDefault="007B6F46" w:rsidP="007B6F46">
      <w:pPr>
        <w:tabs>
          <w:tab w:val="left" w:pos="360"/>
          <w:tab w:val="left" w:pos="540"/>
        </w:tabs>
        <w:rPr>
          <w:rFonts w:ascii="Arial" w:eastAsia="Times New Roman" w:hAnsi="Arial" w:cs="Arial"/>
          <w:b/>
          <w:sz w:val="20"/>
          <w:szCs w:val="20"/>
          <w:lang w:val="es-ES" w:eastAsia="es-ES"/>
        </w:rPr>
      </w:pPr>
    </w:p>
    <w:p w14:paraId="138BB1EB" w14:textId="77777777" w:rsidR="007B6F46" w:rsidRPr="00AF16BF" w:rsidRDefault="007B6F46" w:rsidP="007B6F46">
      <w:pPr>
        <w:overflowPunct w:val="0"/>
        <w:autoSpaceDE w:val="0"/>
        <w:autoSpaceDN w:val="0"/>
        <w:adjustRightInd w:val="0"/>
        <w:jc w:val="both"/>
        <w:textAlignment w:val="baseline"/>
        <w:rPr>
          <w:rFonts w:ascii="Arial" w:eastAsia="Times New Roman" w:hAnsi="Arial" w:cs="Arial"/>
          <w:b/>
          <w:sz w:val="20"/>
          <w:szCs w:val="20"/>
          <w:lang w:val="es-ES" w:eastAsia="es-ES"/>
        </w:rPr>
      </w:pPr>
    </w:p>
    <w:p w14:paraId="71355358" w14:textId="77777777" w:rsidR="007B6F46" w:rsidRPr="00AF16BF" w:rsidRDefault="007B6F46" w:rsidP="007B6F46">
      <w:pPr>
        <w:overflowPunct w:val="0"/>
        <w:autoSpaceDE w:val="0"/>
        <w:autoSpaceDN w:val="0"/>
        <w:adjustRightInd w:val="0"/>
        <w:jc w:val="both"/>
        <w:textAlignment w:val="baseline"/>
        <w:rPr>
          <w:rFonts w:ascii="Arial" w:eastAsia="Times New Roman" w:hAnsi="Arial" w:cs="Arial"/>
          <w:b/>
          <w:sz w:val="20"/>
          <w:szCs w:val="20"/>
          <w:lang w:val="es-ES" w:eastAsia="es-ES"/>
        </w:rPr>
      </w:pPr>
    </w:p>
    <w:tbl>
      <w:tblPr>
        <w:tblW w:w="85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17"/>
        <w:gridCol w:w="2268"/>
        <w:gridCol w:w="1701"/>
        <w:gridCol w:w="1701"/>
        <w:gridCol w:w="1449"/>
      </w:tblGrid>
      <w:tr w:rsidR="007B6F46" w:rsidRPr="00AF16BF" w14:paraId="63F594C9" w14:textId="77777777" w:rsidTr="00180E28">
        <w:trPr>
          <w:jc w:val="center"/>
        </w:trPr>
        <w:tc>
          <w:tcPr>
            <w:tcW w:w="1417" w:type="dxa"/>
            <w:shd w:val="clear" w:color="auto" w:fill="C0C0C0"/>
          </w:tcPr>
          <w:p w14:paraId="25CB420B" w14:textId="77777777" w:rsidR="007B6F46" w:rsidRPr="00AF16BF" w:rsidRDefault="007B6F46" w:rsidP="00180E28">
            <w:pPr>
              <w:overflowPunct w:val="0"/>
              <w:autoSpaceDE w:val="0"/>
              <w:autoSpaceDN w:val="0"/>
              <w:adjustRightInd w:val="0"/>
              <w:spacing w:before="120" w:after="120"/>
              <w:jc w:val="center"/>
              <w:textAlignment w:val="baseline"/>
              <w:rPr>
                <w:rFonts w:ascii="Arial" w:eastAsia="Times New Roman" w:hAnsi="Arial" w:cs="Arial"/>
                <w:b/>
                <w:sz w:val="20"/>
                <w:szCs w:val="20"/>
                <w:lang w:val="es-ES" w:eastAsia="es-ES"/>
              </w:rPr>
            </w:pPr>
            <w:r w:rsidRPr="00AF16BF">
              <w:rPr>
                <w:rFonts w:ascii="Arial" w:eastAsia="Times New Roman" w:hAnsi="Arial" w:cs="Arial"/>
                <w:b/>
                <w:sz w:val="20"/>
                <w:szCs w:val="20"/>
                <w:lang w:val="es-ES" w:eastAsia="es-ES"/>
              </w:rPr>
              <w:t>CONTRATO No.</w:t>
            </w:r>
          </w:p>
        </w:tc>
        <w:tc>
          <w:tcPr>
            <w:tcW w:w="2268" w:type="dxa"/>
            <w:shd w:val="clear" w:color="auto" w:fill="C0C0C0"/>
          </w:tcPr>
          <w:p w14:paraId="01B16935" w14:textId="77777777" w:rsidR="007B6F46" w:rsidRPr="00AF16BF" w:rsidRDefault="007B6F46" w:rsidP="00180E28">
            <w:pPr>
              <w:overflowPunct w:val="0"/>
              <w:autoSpaceDE w:val="0"/>
              <w:autoSpaceDN w:val="0"/>
              <w:adjustRightInd w:val="0"/>
              <w:spacing w:before="120" w:after="120"/>
              <w:jc w:val="center"/>
              <w:textAlignment w:val="baseline"/>
              <w:rPr>
                <w:rFonts w:ascii="Arial" w:eastAsia="Times New Roman" w:hAnsi="Arial" w:cs="Arial"/>
                <w:b/>
                <w:sz w:val="20"/>
                <w:szCs w:val="20"/>
                <w:lang w:val="es-ES" w:eastAsia="es-ES"/>
              </w:rPr>
            </w:pPr>
            <w:r w:rsidRPr="00AF16BF">
              <w:rPr>
                <w:rFonts w:ascii="Arial" w:eastAsia="Times New Roman" w:hAnsi="Arial" w:cs="Arial"/>
                <w:b/>
                <w:sz w:val="20"/>
                <w:szCs w:val="20"/>
                <w:lang w:val="es-ES" w:eastAsia="es-ES"/>
              </w:rPr>
              <w:t>OBJETO</w:t>
            </w:r>
          </w:p>
        </w:tc>
        <w:tc>
          <w:tcPr>
            <w:tcW w:w="1701" w:type="dxa"/>
            <w:shd w:val="clear" w:color="auto" w:fill="C0C0C0"/>
          </w:tcPr>
          <w:p w14:paraId="0E1DB521" w14:textId="77777777" w:rsidR="007B6F46" w:rsidRPr="00AF16BF" w:rsidRDefault="007B6F46" w:rsidP="00180E28">
            <w:pPr>
              <w:overflowPunct w:val="0"/>
              <w:autoSpaceDE w:val="0"/>
              <w:autoSpaceDN w:val="0"/>
              <w:adjustRightInd w:val="0"/>
              <w:spacing w:before="120" w:after="120"/>
              <w:jc w:val="center"/>
              <w:textAlignment w:val="baseline"/>
              <w:rPr>
                <w:rFonts w:ascii="Arial" w:eastAsia="Times New Roman" w:hAnsi="Arial" w:cs="Arial"/>
                <w:b/>
                <w:sz w:val="20"/>
                <w:szCs w:val="20"/>
                <w:lang w:val="es-ES" w:eastAsia="es-ES"/>
              </w:rPr>
            </w:pPr>
            <w:r w:rsidRPr="00AF16BF">
              <w:rPr>
                <w:rFonts w:ascii="Arial" w:eastAsia="Times New Roman" w:hAnsi="Arial" w:cs="Arial"/>
                <w:b/>
                <w:sz w:val="20"/>
                <w:szCs w:val="20"/>
                <w:lang w:val="es-ES" w:eastAsia="es-ES"/>
              </w:rPr>
              <w:t>FECHA DE SUSCRIPCIÓN</w:t>
            </w:r>
          </w:p>
        </w:tc>
        <w:tc>
          <w:tcPr>
            <w:tcW w:w="1701" w:type="dxa"/>
            <w:shd w:val="clear" w:color="auto" w:fill="C0C0C0"/>
          </w:tcPr>
          <w:p w14:paraId="24BA602D" w14:textId="77777777" w:rsidR="007B6F46" w:rsidRPr="00AF16BF" w:rsidRDefault="007B6F46" w:rsidP="00180E28">
            <w:pPr>
              <w:overflowPunct w:val="0"/>
              <w:autoSpaceDE w:val="0"/>
              <w:autoSpaceDN w:val="0"/>
              <w:adjustRightInd w:val="0"/>
              <w:spacing w:before="120" w:after="120"/>
              <w:jc w:val="center"/>
              <w:textAlignment w:val="baseline"/>
              <w:rPr>
                <w:rFonts w:ascii="Arial" w:eastAsia="Times New Roman" w:hAnsi="Arial" w:cs="Arial"/>
                <w:b/>
                <w:sz w:val="20"/>
                <w:szCs w:val="20"/>
                <w:lang w:val="es-ES" w:eastAsia="es-ES"/>
              </w:rPr>
            </w:pPr>
            <w:r w:rsidRPr="00AF16BF">
              <w:rPr>
                <w:rFonts w:ascii="Arial" w:eastAsia="Times New Roman" w:hAnsi="Arial" w:cs="Arial"/>
                <w:b/>
                <w:sz w:val="20"/>
                <w:szCs w:val="20"/>
                <w:lang w:val="es-ES" w:eastAsia="es-ES"/>
              </w:rPr>
              <w:t>FECHA DE TERMINACIÓN</w:t>
            </w:r>
          </w:p>
        </w:tc>
        <w:tc>
          <w:tcPr>
            <w:tcW w:w="1449" w:type="dxa"/>
            <w:shd w:val="clear" w:color="auto" w:fill="C0C0C0"/>
          </w:tcPr>
          <w:p w14:paraId="1D0856C5" w14:textId="77777777" w:rsidR="007B6F46" w:rsidRPr="00AF16BF" w:rsidRDefault="007B6F46" w:rsidP="00180E28">
            <w:pPr>
              <w:overflowPunct w:val="0"/>
              <w:autoSpaceDE w:val="0"/>
              <w:autoSpaceDN w:val="0"/>
              <w:adjustRightInd w:val="0"/>
              <w:spacing w:before="120" w:after="120"/>
              <w:jc w:val="center"/>
              <w:textAlignment w:val="baseline"/>
              <w:rPr>
                <w:rFonts w:ascii="Arial" w:eastAsia="Times New Roman" w:hAnsi="Arial" w:cs="Arial"/>
                <w:b/>
                <w:sz w:val="20"/>
                <w:szCs w:val="20"/>
                <w:lang w:val="es-ES" w:eastAsia="es-ES"/>
              </w:rPr>
            </w:pPr>
            <w:r w:rsidRPr="00AF16BF">
              <w:rPr>
                <w:rFonts w:ascii="Arial" w:eastAsia="Times New Roman" w:hAnsi="Arial" w:cs="Arial"/>
                <w:b/>
                <w:sz w:val="20"/>
                <w:szCs w:val="20"/>
                <w:lang w:val="es-ES" w:eastAsia="es-ES"/>
              </w:rPr>
              <w:t>VALOR EN $</w:t>
            </w:r>
          </w:p>
        </w:tc>
      </w:tr>
      <w:tr w:rsidR="007B6F46" w:rsidRPr="00AF16BF" w14:paraId="7C9E80C7" w14:textId="77777777" w:rsidTr="00180E28">
        <w:trPr>
          <w:jc w:val="center"/>
        </w:trPr>
        <w:tc>
          <w:tcPr>
            <w:tcW w:w="1417" w:type="dxa"/>
          </w:tcPr>
          <w:p w14:paraId="5F59DF53" w14:textId="77777777" w:rsidR="007B6F46" w:rsidRPr="00AF16BF" w:rsidRDefault="007B6F46" w:rsidP="00180E28">
            <w:pPr>
              <w:overflowPunct w:val="0"/>
              <w:autoSpaceDE w:val="0"/>
              <w:autoSpaceDN w:val="0"/>
              <w:adjustRightInd w:val="0"/>
              <w:jc w:val="both"/>
              <w:textAlignment w:val="baseline"/>
              <w:rPr>
                <w:rFonts w:ascii="Arial" w:eastAsia="Times New Roman" w:hAnsi="Arial" w:cs="Arial"/>
                <w:b/>
                <w:sz w:val="20"/>
                <w:szCs w:val="20"/>
                <w:lang w:val="es-ES" w:eastAsia="es-ES"/>
              </w:rPr>
            </w:pPr>
          </w:p>
        </w:tc>
        <w:tc>
          <w:tcPr>
            <w:tcW w:w="2268" w:type="dxa"/>
          </w:tcPr>
          <w:p w14:paraId="15D95A1B" w14:textId="77777777" w:rsidR="007B6F46" w:rsidRPr="00AF16BF" w:rsidRDefault="007B6F46" w:rsidP="00180E28">
            <w:pPr>
              <w:overflowPunct w:val="0"/>
              <w:autoSpaceDE w:val="0"/>
              <w:autoSpaceDN w:val="0"/>
              <w:adjustRightInd w:val="0"/>
              <w:jc w:val="both"/>
              <w:textAlignment w:val="baseline"/>
              <w:rPr>
                <w:rFonts w:ascii="Arial" w:eastAsia="Times New Roman" w:hAnsi="Arial" w:cs="Arial"/>
                <w:b/>
                <w:sz w:val="20"/>
                <w:szCs w:val="20"/>
                <w:lang w:val="es-ES" w:eastAsia="es-ES"/>
              </w:rPr>
            </w:pPr>
          </w:p>
        </w:tc>
        <w:tc>
          <w:tcPr>
            <w:tcW w:w="1701" w:type="dxa"/>
          </w:tcPr>
          <w:p w14:paraId="4E628750" w14:textId="77777777" w:rsidR="007B6F46" w:rsidRPr="00AF16BF" w:rsidRDefault="007B6F46" w:rsidP="00180E28">
            <w:pPr>
              <w:overflowPunct w:val="0"/>
              <w:autoSpaceDE w:val="0"/>
              <w:autoSpaceDN w:val="0"/>
              <w:adjustRightInd w:val="0"/>
              <w:jc w:val="both"/>
              <w:textAlignment w:val="baseline"/>
              <w:rPr>
                <w:rFonts w:ascii="Arial" w:eastAsia="Times New Roman" w:hAnsi="Arial" w:cs="Arial"/>
                <w:b/>
                <w:sz w:val="20"/>
                <w:szCs w:val="20"/>
                <w:lang w:val="es-ES" w:eastAsia="es-ES"/>
              </w:rPr>
            </w:pPr>
          </w:p>
          <w:p w14:paraId="34EDE92C" w14:textId="77777777" w:rsidR="007B6F46" w:rsidRPr="00AF16BF" w:rsidRDefault="007B6F46" w:rsidP="00180E28">
            <w:pPr>
              <w:overflowPunct w:val="0"/>
              <w:autoSpaceDE w:val="0"/>
              <w:autoSpaceDN w:val="0"/>
              <w:adjustRightInd w:val="0"/>
              <w:jc w:val="both"/>
              <w:textAlignment w:val="baseline"/>
              <w:rPr>
                <w:rFonts w:ascii="Arial" w:eastAsia="Times New Roman" w:hAnsi="Arial" w:cs="Arial"/>
                <w:b/>
                <w:sz w:val="20"/>
                <w:szCs w:val="20"/>
                <w:lang w:val="es-ES" w:eastAsia="es-ES"/>
              </w:rPr>
            </w:pPr>
          </w:p>
        </w:tc>
        <w:tc>
          <w:tcPr>
            <w:tcW w:w="1701" w:type="dxa"/>
          </w:tcPr>
          <w:p w14:paraId="2617000C" w14:textId="77777777" w:rsidR="007B6F46" w:rsidRPr="00AF16BF" w:rsidRDefault="007B6F46" w:rsidP="00180E28">
            <w:pPr>
              <w:overflowPunct w:val="0"/>
              <w:autoSpaceDE w:val="0"/>
              <w:autoSpaceDN w:val="0"/>
              <w:adjustRightInd w:val="0"/>
              <w:jc w:val="both"/>
              <w:textAlignment w:val="baseline"/>
              <w:rPr>
                <w:rFonts w:ascii="Arial" w:eastAsia="Times New Roman" w:hAnsi="Arial" w:cs="Arial"/>
                <w:b/>
                <w:sz w:val="20"/>
                <w:szCs w:val="20"/>
                <w:lang w:val="es-ES" w:eastAsia="es-ES"/>
              </w:rPr>
            </w:pPr>
          </w:p>
        </w:tc>
        <w:tc>
          <w:tcPr>
            <w:tcW w:w="1449" w:type="dxa"/>
          </w:tcPr>
          <w:p w14:paraId="5B6995A3" w14:textId="77777777" w:rsidR="007B6F46" w:rsidRPr="00AF16BF" w:rsidRDefault="007B6F46" w:rsidP="00180E28">
            <w:pPr>
              <w:overflowPunct w:val="0"/>
              <w:autoSpaceDE w:val="0"/>
              <w:autoSpaceDN w:val="0"/>
              <w:adjustRightInd w:val="0"/>
              <w:jc w:val="both"/>
              <w:textAlignment w:val="baseline"/>
              <w:rPr>
                <w:rFonts w:ascii="Arial" w:eastAsia="Times New Roman" w:hAnsi="Arial" w:cs="Arial"/>
                <w:b/>
                <w:sz w:val="20"/>
                <w:szCs w:val="20"/>
                <w:lang w:val="es-ES" w:eastAsia="es-ES"/>
              </w:rPr>
            </w:pPr>
          </w:p>
        </w:tc>
      </w:tr>
      <w:tr w:rsidR="007B6F46" w:rsidRPr="00AF16BF" w14:paraId="7C3FF12D" w14:textId="77777777" w:rsidTr="00180E28">
        <w:trPr>
          <w:jc w:val="center"/>
        </w:trPr>
        <w:tc>
          <w:tcPr>
            <w:tcW w:w="1417" w:type="dxa"/>
          </w:tcPr>
          <w:p w14:paraId="67BF4814" w14:textId="77777777" w:rsidR="007B6F46" w:rsidRPr="00AF16BF" w:rsidRDefault="007B6F46" w:rsidP="00180E28">
            <w:pPr>
              <w:overflowPunct w:val="0"/>
              <w:autoSpaceDE w:val="0"/>
              <w:autoSpaceDN w:val="0"/>
              <w:adjustRightInd w:val="0"/>
              <w:jc w:val="both"/>
              <w:textAlignment w:val="baseline"/>
              <w:rPr>
                <w:rFonts w:ascii="Arial" w:eastAsia="Times New Roman" w:hAnsi="Arial" w:cs="Arial"/>
                <w:b/>
                <w:sz w:val="20"/>
                <w:szCs w:val="20"/>
                <w:lang w:val="es-ES" w:eastAsia="es-ES"/>
              </w:rPr>
            </w:pPr>
          </w:p>
        </w:tc>
        <w:tc>
          <w:tcPr>
            <w:tcW w:w="2268" w:type="dxa"/>
          </w:tcPr>
          <w:p w14:paraId="303D15C9" w14:textId="77777777" w:rsidR="007B6F46" w:rsidRPr="00AF16BF" w:rsidRDefault="007B6F46" w:rsidP="00180E28">
            <w:pPr>
              <w:overflowPunct w:val="0"/>
              <w:autoSpaceDE w:val="0"/>
              <w:autoSpaceDN w:val="0"/>
              <w:adjustRightInd w:val="0"/>
              <w:jc w:val="both"/>
              <w:textAlignment w:val="baseline"/>
              <w:rPr>
                <w:rFonts w:ascii="Arial" w:eastAsia="Times New Roman" w:hAnsi="Arial" w:cs="Arial"/>
                <w:b/>
                <w:sz w:val="20"/>
                <w:szCs w:val="20"/>
                <w:lang w:val="es-ES" w:eastAsia="es-ES"/>
              </w:rPr>
            </w:pPr>
          </w:p>
        </w:tc>
        <w:tc>
          <w:tcPr>
            <w:tcW w:w="1701" w:type="dxa"/>
          </w:tcPr>
          <w:p w14:paraId="327996CA" w14:textId="77777777" w:rsidR="007B6F46" w:rsidRPr="00AF16BF" w:rsidRDefault="007B6F46" w:rsidP="00180E28">
            <w:pPr>
              <w:overflowPunct w:val="0"/>
              <w:autoSpaceDE w:val="0"/>
              <w:autoSpaceDN w:val="0"/>
              <w:adjustRightInd w:val="0"/>
              <w:jc w:val="both"/>
              <w:textAlignment w:val="baseline"/>
              <w:rPr>
                <w:rFonts w:ascii="Arial" w:eastAsia="Times New Roman" w:hAnsi="Arial" w:cs="Arial"/>
                <w:b/>
                <w:sz w:val="20"/>
                <w:szCs w:val="20"/>
                <w:lang w:val="es-ES" w:eastAsia="es-ES"/>
              </w:rPr>
            </w:pPr>
          </w:p>
          <w:p w14:paraId="7D9A83E5" w14:textId="77777777" w:rsidR="007B6F46" w:rsidRPr="00AF16BF" w:rsidRDefault="007B6F46" w:rsidP="00180E28">
            <w:pPr>
              <w:overflowPunct w:val="0"/>
              <w:autoSpaceDE w:val="0"/>
              <w:autoSpaceDN w:val="0"/>
              <w:adjustRightInd w:val="0"/>
              <w:jc w:val="both"/>
              <w:textAlignment w:val="baseline"/>
              <w:rPr>
                <w:rFonts w:ascii="Arial" w:eastAsia="Times New Roman" w:hAnsi="Arial" w:cs="Arial"/>
                <w:b/>
                <w:sz w:val="20"/>
                <w:szCs w:val="20"/>
                <w:lang w:val="es-ES" w:eastAsia="es-ES"/>
              </w:rPr>
            </w:pPr>
          </w:p>
        </w:tc>
        <w:tc>
          <w:tcPr>
            <w:tcW w:w="1701" w:type="dxa"/>
          </w:tcPr>
          <w:p w14:paraId="2BC2D118" w14:textId="77777777" w:rsidR="007B6F46" w:rsidRPr="00AF16BF" w:rsidRDefault="007B6F46" w:rsidP="00180E28">
            <w:pPr>
              <w:overflowPunct w:val="0"/>
              <w:autoSpaceDE w:val="0"/>
              <w:autoSpaceDN w:val="0"/>
              <w:adjustRightInd w:val="0"/>
              <w:jc w:val="both"/>
              <w:textAlignment w:val="baseline"/>
              <w:rPr>
                <w:rFonts w:ascii="Arial" w:eastAsia="Times New Roman" w:hAnsi="Arial" w:cs="Arial"/>
                <w:b/>
                <w:sz w:val="20"/>
                <w:szCs w:val="20"/>
                <w:lang w:val="es-ES" w:eastAsia="es-ES"/>
              </w:rPr>
            </w:pPr>
          </w:p>
        </w:tc>
        <w:tc>
          <w:tcPr>
            <w:tcW w:w="1449" w:type="dxa"/>
          </w:tcPr>
          <w:p w14:paraId="6BDC4495" w14:textId="77777777" w:rsidR="007B6F46" w:rsidRPr="00AF16BF" w:rsidRDefault="007B6F46" w:rsidP="00180E28">
            <w:pPr>
              <w:overflowPunct w:val="0"/>
              <w:autoSpaceDE w:val="0"/>
              <w:autoSpaceDN w:val="0"/>
              <w:adjustRightInd w:val="0"/>
              <w:jc w:val="both"/>
              <w:textAlignment w:val="baseline"/>
              <w:rPr>
                <w:rFonts w:ascii="Arial" w:eastAsia="Times New Roman" w:hAnsi="Arial" w:cs="Arial"/>
                <w:b/>
                <w:sz w:val="20"/>
                <w:szCs w:val="20"/>
                <w:lang w:val="es-ES" w:eastAsia="es-ES"/>
              </w:rPr>
            </w:pPr>
          </w:p>
        </w:tc>
      </w:tr>
      <w:tr w:rsidR="007B6F46" w:rsidRPr="00AF16BF" w14:paraId="40858181" w14:textId="77777777" w:rsidTr="00180E28">
        <w:trPr>
          <w:jc w:val="center"/>
        </w:trPr>
        <w:tc>
          <w:tcPr>
            <w:tcW w:w="1417" w:type="dxa"/>
          </w:tcPr>
          <w:p w14:paraId="3C143EAA" w14:textId="77777777" w:rsidR="007B6F46" w:rsidRPr="00AF16BF" w:rsidRDefault="007B6F46" w:rsidP="00180E28">
            <w:pPr>
              <w:overflowPunct w:val="0"/>
              <w:autoSpaceDE w:val="0"/>
              <w:autoSpaceDN w:val="0"/>
              <w:adjustRightInd w:val="0"/>
              <w:jc w:val="both"/>
              <w:textAlignment w:val="baseline"/>
              <w:rPr>
                <w:rFonts w:ascii="Arial" w:eastAsia="Times New Roman" w:hAnsi="Arial" w:cs="Arial"/>
                <w:b/>
                <w:sz w:val="20"/>
                <w:szCs w:val="20"/>
                <w:lang w:val="es-ES" w:eastAsia="es-ES"/>
              </w:rPr>
            </w:pPr>
          </w:p>
        </w:tc>
        <w:tc>
          <w:tcPr>
            <w:tcW w:w="2268" w:type="dxa"/>
          </w:tcPr>
          <w:p w14:paraId="6FB4C836" w14:textId="77777777" w:rsidR="007B6F46" w:rsidRPr="00AF16BF" w:rsidRDefault="007B6F46" w:rsidP="00180E28">
            <w:pPr>
              <w:overflowPunct w:val="0"/>
              <w:autoSpaceDE w:val="0"/>
              <w:autoSpaceDN w:val="0"/>
              <w:adjustRightInd w:val="0"/>
              <w:jc w:val="both"/>
              <w:textAlignment w:val="baseline"/>
              <w:rPr>
                <w:rFonts w:ascii="Arial" w:eastAsia="Times New Roman" w:hAnsi="Arial" w:cs="Arial"/>
                <w:b/>
                <w:sz w:val="20"/>
                <w:szCs w:val="20"/>
                <w:lang w:val="es-ES" w:eastAsia="es-ES"/>
              </w:rPr>
            </w:pPr>
          </w:p>
        </w:tc>
        <w:tc>
          <w:tcPr>
            <w:tcW w:w="1701" w:type="dxa"/>
          </w:tcPr>
          <w:p w14:paraId="0571B243" w14:textId="77777777" w:rsidR="007B6F46" w:rsidRPr="00AF16BF" w:rsidRDefault="007B6F46" w:rsidP="00180E28">
            <w:pPr>
              <w:overflowPunct w:val="0"/>
              <w:autoSpaceDE w:val="0"/>
              <w:autoSpaceDN w:val="0"/>
              <w:adjustRightInd w:val="0"/>
              <w:jc w:val="both"/>
              <w:textAlignment w:val="baseline"/>
              <w:rPr>
                <w:rFonts w:ascii="Arial" w:eastAsia="Times New Roman" w:hAnsi="Arial" w:cs="Arial"/>
                <w:b/>
                <w:sz w:val="20"/>
                <w:szCs w:val="20"/>
                <w:lang w:val="es-ES" w:eastAsia="es-ES"/>
              </w:rPr>
            </w:pPr>
          </w:p>
          <w:p w14:paraId="75D06484" w14:textId="77777777" w:rsidR="007B6F46" w:rsidRPr="00AF16BF" w:rsidRDefault="007B6F46" w:rsidP="00180E28">
            <w:pPr>
              <w:overflowPunct w:val="0"/>
              <w:autoSpaceDE w:val="0"/>
              <w:autoSpaceDN w:val="0"/>
              <w:adjustRightInd w:val="0"/>
              <w:jc w:val="both"/>
              <w:textAlignment w:val="baseline"/>
              <w:rPr>
                <w:rFonts w:ascii="Arial" w:eastAsia="Times New Roman" w:hAnsi="Arial" w:cs="Arial"/>
                <w:b/>
                <w:sz w:val="20"/>
                <w:szCs w:val="20"/>
                <w:lang w:val="es-ES" w:eastAsia="es-ES"/>
              </w:rPr>
            </w:pPr>
          </w:p>
        </w:tc>
        <w:tc>
          <w:tcPr>
            <w:tcW w:w="1701" w:type="dxa"/>
          </w:tcPr>
          <w:p w14:paraId="56AD1449" w14:textId="77777777" w:rsidR="007B6F46" w:rsidRPr="00AF16BF" w:rsidRDefault="007B6F46" w:rsidP="00180E28">
            <w:pPr>
              <w:overflowPunct w:val="0"/>
              <w:autoSpaceDE w:val="0"/>
              <w:autoSpaceDN w:val="0"/>
              <w:adjustRightInd w:val="0"/>
              <w:jc w:val="both"/>
              <w:textAlignment w:val="baseline"/>
              <w:rPr>
                <w:rFonts w:ascii="Arial" w:eastAsia="Times New Roman" w:hAnsi="Arial" w:cs="Arial"/>
                <w:b/>
                <w:sz w:val="20"/>
                <w:szCs w:val="20"/>
                <w:lang w:val="es-ES" w:eastAsia="es-ES"/>
              </w:rPr>
            </w:pPr>
          </w:p>
        </w:tc>
        <w:tc>
          <w:tcPr>
            <w:tcW w:w="1449" w:type="dxa"/>
          </w:tcPr>
          <w:p w14:paraId="48F029EF" w14:textId="77777777" w:rsidR="007B6F46" w:rsidRPr="00AF16BF" w:rsidRDefault="007B6F46" w:rsidP="00180E28">
            <w:pPr>
              <w:overflowPunct w:val="0"/>
              <w:autoSpaceDE w:val="0"/>
              <w:autoSpaceDN w:val="0"/>
              <w:adjustRightInd w:val="0"/>
              <w:jc w:val="both"/>
              <w:textAlignment w:val="baseline"/>
              <w:rPr>
                <w:rFonts w:ascii="Arial" w:eastAsia="Times New Roman" w:hAnsi="Arial" w:cs="Arial"/>
                <w:b/>
                <w:sz w:val="20"/>
                <w:szCs w:val="20"/>
                <w:lang w:val="es-ES" w:eastAsia="es-ES"/>
              </w:rPr>
            </w:pPr>
          </w:p>
        </w:tc>
      </w:tr>
    </w:tbl>
    <w:p w14:paraId="5CC5F6DF" w14:textId="77777777" w:rsidR="007B6F46" w:rsidRPr="00AF16BF" w:rsidRDefault="007B6F46" w:rsidP="007B6F46">
      <w:pPr>
        <w:overflowPunct w:val="0"/>
        <w:autoSpaceDE w:val="0"/>
        <w:autoSpaceDN w:val="0"/>
        <w:adjustRightInd w:val="0"/>
        <w:jc w:val="both"/>
        <w:textAlignment w:val="baseline"/>
        <w:rPr>
          <w:rFonts w:ascii="Arial" w:eastAsia="Times New Roman" w:hAnsi="Arial" w:cs="Arial"/>
          <w:b/>
          <w:sz w:val="20"/>
          <w:szCs w:val="20"/>
          <w:lang w:val="es-ES" w:eastAsia="es-ES"/>
        </w:rPr>
      </w:pPr>
    </w:p>
    <w:p w14:paraId="319CAE04" w14:textId="77777777" w:rsidR="007B6F46" w:rsidRPr="00AF16BF" w:rsidRDefault="007B6F46" w:rsidP="007B6F46">
      <w:pPr>
        <w:overflowPunct w:val="0"/>
        <w:autoSpaceDE w:val="0"/>
        <w:autoSpaceDN w:val="0"/>
        <w:adjustRightInd w:val="0"/>
        <w:jc w:val="both"/>
        <w:textAlignment w:val="baseline"/>
        <w:rPr>
          <w:rFonts w:ascii="Arial" w:eastAsia="Times New Roman" w:hAnsi="Arial" w:cs="Arial"/>
          <w:b/>
          <w:sz w:val="20"/>
          <w:szCs w:val="20"/>
          <w:lang w:val="es-ES" w:eastAsia="es-ES"/>
        </w:rPr>
      </w:pPr>
    </w:p>
    <w:p w14:paraId="62CCA399" w14:textId="77777777" w:rsidR="007B6F46" w:rsidRPr="00AF16BF" w:rsidRDefault="007B6F46" w:rsidP="007B6F46">
      <w:pPr>
        <w:overflowPunct w:val="0"/>
        <w:autoSpaceDE w:val="0"/>
        <w:autoSpaceDN w:val="0"/>
        <w:adjustRightInd w:val="0"/>
        <w:jc w:val="both"/>
        <w:textAlignment w:val="baseline"/>
        <w:rPr>
          <w:rFonts w:ascii="Arial" w:eastAsia="Times New Roman" w:hAnsi="Arial" w:cs="Arial"/>
          <w:sz w:val="20"/>
          <w:szCs w:val="20"/>
          <w:lang w:val="es-ES" w:eastAsia="es-ES"/>
        </w:rPr>
      </w:pPr>
    </w:p>
    <w:p w14:paraId="5FACFDBF" w14:textId="77777777" w:rsidR="007B6F46" w:rsidRPr="00AF16BF" w:rsidRDefault="007B6F46" w:rsidP="007B6F46">
      <w:pPr>
        <w:overflowPunct w:val="0"/>
        <w:autoSpaceDE w:val="0"/>
        <w:autoSpaceDN w:val="0"/>
        <w:adjustRightInd w:val="0"/>
        <w:spacing w:line="240" w:lineRule="atLeast"/>
        <w:jc w:val="both"/>
        <w:textAlignment w:val="baseline"/>
        <w:rPr>
          <w:rFonts w:ascii="Arial" w:eastAsia="Times New Roman" w:hAnsi="Arial" w:cs="Arial"/>
          <w:sz w:val="20"/>
          <w:szCs w:val="20"/>
          <w:lang w:val="es-ES" w:eastAsia="es-ES"/>
        </w:rPr>
      </w:pPr>
      <w:r w:rsidRPr="00AF16BF">
        <w:rPr>
          <w:rFonts w:ascii="Arial" w:eastAsia="Times New Roman" w:hAnsi="Arial" w:cs="Arial"/>
          <w:sz w:val="20"/>
          <w:szCs w:val="20"/>
          <w:lang w:val="es-ES" w:eastAsia="es-ES"/>
        </w:rPr>
        <w:t>Declaramos, bajo nuestra responsabilidad personal, y comprometiendo la responsabilidad institucional de las personas jurídicas que representamos, que la información antes consignada es totalmente cierta, y puede ser verificada.</w:t>
      </w:r>
    </w:p>
    <w:p w14:paraId="0A8F6813" w14:textId="77777777" w:rsidR="007B6F46" w:rsidRPr="00AF16BF" w:rsidRDefault="007B6F46" w:rsidP="007B6F46">
      <w:pPr>
        <w:overflowPunct w:val="0"/>
        <w:autoSpaceDE w:val="0"/>
        <w:autoSpaceDN w:val="0"/>
        <w:adjustRightInd w:val="0"/>
        <w:jc w:val="both"/>
        <w:textAlignment w:val="baseline"/>
        <w:rPr>
          <w:rFonts w:ascii="Arial" w:eastAsia="Times New Roman" w:hAnsi="Arial" w:cs="Arial"/>
          <w:sz w:val="20"/>
          <w:szCs w:val="20"/>
          <w:lang w:val="es-ES" w:eastAsia="es-ES"/>
        </w:rPr>
      </w:pPr>
    </w:p>
    <w:p w14:paraId="3A9852A8" w14:textId="77777777" w:rsidR="007B6F46" w:rsidRPr="00AF16BF" w:rsidRDefault="007B6F46" w:rsidP="007B6F46">
      <w:pPr>
        <w:jc w:val="both"/>
        <w:rPr>
          <w:rFonts w:ascii="Arial" w:eastAsia="Times New Roman" w:hAnsi="Arial" w:cs="Arial"/>
          <w:snapToGrid w:val="0"/>
          <w:sz w:val="20"/>
          <w:szCs w:val="20"/>
          <w:lang w:val="es-ES" w:eastAsia="es-ES"/>
        </w:rPr>
      </w:pPr>
    </w:p>
    <w:p w14:paraId="00A7C1E4" w14:textId="77777777" w:rsidR="007B6F46" w:rsidRPr="00AF16BF" w:rsidRDefault="007B6F46" w:rsidP="007B6F46">
      <w:pPr>
        <w:jc w:val="both"/>
        <w:rPr>
          <w:rFonts w:ascii="Arial" w:eastAsia="Times New Roman" w:hAnsi="Arial" w:cs="Arial"/>
          <w:snapToGrid w:val="0"/>
          <w:sz w:val="20"/>
          <w:szCs w:val="20"/>
          <w:lang w:val="es-ES" w:eastAsia="es-ES"/>
        </w:rPr>
      </w:pPr>
    </w:p>
    <w:p w14:paraId="3EC5E68D" w14:textId="77777777" w:rsidR="007B6F46" w:rsidRPr="00AF16BF" w:rsidRDefault="007B6F46" w:rsidP="007B6F46">
      <w:pPr>
        <w:jc w:val="both"/>
        <w:rPr>
          <w:rFonts w:ascii="Arial" w:eastAsia="Times New Roman" w:hAnsi="Arial" w:cs="Arial"/>
          <w:sz w:val="20"/>
          <w:szCs w:val="20"/>
          <w:lang w:val="es-ES" w:eastAsia="es-ES"/>
        </w:rPr>
      </w:pPr>
    </w:p>
    <w:p w14:paraId="4DFAB8E5" w14:textId="77777777" w:rsidR="007B6F46" w:rsidRPr="00AF16BF" w:rsidRDefault="007B6F46" w:rsidP="007B6F46">
      <w:pPr>
        <w:autoSpaceDE w:val="0"/>
        <w:autoSpaceDN w:val="0"/>
        <w:adjustRightInd w:val="0"/>
        <w:rPr>
          <w:rFonts w:ascii="Arial" w:hAnsi="Arial" w:cs="Arial"/>
          <w:sz w:val="20"/>
          <w:szCs w:val="20"/>
          <w:lang w:val="es-CO"/>
        </w:rPr>
      </w:pPr>
      <w:r w:rsidRPr="00AF16BF">
        <w:rPr>
          <w:rFonts w:ascii="Arial" w:hAnsi="Arial" w:cs="Arial"/>
          <w:sz w:val="20"/>
          <w:szCs w:val="20"/>
          <w:lang w:val="es-CO"/>
        </w:rPr>
        <w:t>_______________________________________________________________</w:t>
      </w:r>
    </w:p>
    <w:p w14:paraId="2694001C" w14:textId="77777777" w:rsidR="007B6F46" w:rsidRPr="00AF16BF" w:rsidRDefault="007B6F46" w:rsidP="007B6F46">
      <w:pPr>
        <w:autoSpaceDE w:val="0"/>
        <w:autoSpaceDN w:val="0"/>
        <w:adjustRightInd w:val="0"/>
        <w:rPr>
          <w:rFonts w:ascii="Arial" w:hAnsi="Arial" w:cs="Arial"/>
          <w:color w:val="FF0000"/>
          <w:sz w:val="20"/>
          <w:szCs w:val="20"/>
          <w:lang w:val="es-CO"/>
        </w:rPr>
      </w:pPr>
      <w:r w:rsidRPr="00AF16BF">
        <w:rPr>
          <w:rFonts w:ascii="Arial" w:hAnsi="Arial" w:cs="Arial"/>
          <w:color w:val="FF0000"/>
          <w:sz w:val="20"/>
          <w:szCs w:val="20"/>
          <w:lang w:val="es-CO"/>
        </w:rPr>
        <w:t>[Fir</w:t>
      </w:r>
      <w:r w:rsidRPr="00AF16BF">
        <w:rPr>
          <w:rFonts w:ascii="Arial" w:hAnsi="Arial" w:cs="Arial"/>
          <w:color w:val="FF0000"/>
          <w:spacing w:val="5"/>
          <w:sz w:val="20"/>
          <w:szCs w:val="20"/>
          <w:lang w:val="es-CO"/>
        </w:rPr>
        <w:t>m</w:t>
      </w:r>
      <w:r w:rsidRPr="00AF16BF">
        <w:rPr>
          <w:rFonts w:ascii="Arial" w:hAnsi="Arial" w:cs="Arial"/>
          <w:color w:val="FF0000"/>
          <w:sz w:val="20"/>
          <w:szCs w:val="20"/>
          <w:lang w:val="es-CO"/>
        </w:rPr>
        <w:t>a</w:t>
      </w:r>
      <w:r w:rsidRPr="00AF16BF">
        <w:rPr>
          <w:rFonts w:ascii="Arial" w:hAnsi="Arial" w:cs="Arial"/>
          <w:color w:val="FF0000"/>
          <w:spacing w:val="-6"/>
          <w:sz w:val="20"/>
          <w:szCs w:val="20"/>
          <w:lang w:val="es-CO"/>
        </w:rPr>
        <w:t xml:space="preserve"> </w:t>
      </w:r>
      <w:r w:rsidRPr="00AF16BF">
        <w:rPr>
          <w:rFonts w:ascii="Arial" w:hAnsi="Arial" w:cs="Arial"/>
          <w:color w:val="FF0000"/>
          <w:sz w:val="20"/>
          <w:szCs w:val="20"/>
          <w:lang w:val="es-CO"/>
        </w:rPr>
        <w:t>repre</w:t>
      </w:r>
      <w:r w:rsidRPr="00AF16BF">
        <w:rPr>
          <w:rFonts w:ascii="Arial" w:hAnsi="Arial" w:cs="Arial"/>
          <w:color w:val="FF0000"/>
          <w:spacing w:val="1"/>
          <w:sz w:val="20"/>
          <w:szCs w:val="20"/>
          <w:lang w:val="es-CO"/>
        </w:rPr>
        <w:t>s</w:t>
      </w:r>
      <w:r w:rsidRPr="00AF16BF">
        <w:rPr>
          <w:rFonts w:ascii="Arial" w:hAnsi="Arial" w:cs="Arial"/>
          <w:color w:val="FF0000"/>
          <w:sz w:val="20"/>
          <w:szCs w:val="20"/>
          <w:lang w:val="es-CO"/>
        </w:rPr>
        <w:t>e</w:t>
      </w:r>
      <w:r w:rsidRPr="00AF16BF">
        <w:rPr>
          <w:rFonts w:ascii="Arial" w:hAnsi="Arial" w:cs="Arial"/>
          <w:color w:val="FF0000"/>
          <w:spacing w:val="-1"/>
          <w:sz w:val="20"/>
          <w:szCs w:val="20"/>
          <w:lang w:val="es-CO"/>
        </w:rPr>
        <w:t>n</w:t>
      </w:r>
      <w:r w:rsidRPr="00AF16BF">
        <w:rPr>
          <w:rFonts w:ascii="Arial" w:hAnsi="Arial" w:cs="Arial"/>
          <w:color w:val="FF0000"/>
          <w:sz w:val="20"/>
          <w:szCs w:val="20"/>
          <w:lang w:val="es-CO"/>
        </w:rPr>
        <w:t>ta</w:t>
      </w:r>
      <w:r w:rsidRPr="00AF16BF">
        <w:rPr>
          <w:rFonts w:ascii="Arial" w:hAnsi="Arial" w:cs="Arial"/>
          <w:color w:val="FF0000"/>
          <w:spacing w:val="-1"/>
          <w:sz w:val="20"/>
          <w:szCs w:val="20"/>
          <w:lang w:val="es-CO"/>
        </w:rPr>
        <w:t>n</w:t>
      </w:r>
      <w:r w:rsidRPr="00AF16BF">
        <w:rPr>
          <w:rFonts w:ascii="Arial" w:hAnsi="Arial" w:cs="Arial"/>
          <w:color w:val="FF0000"/>
          <w:spacing w:val="2"/>
          <w:sz w:val="20"/>
          <w:szCs w:val="20"/>
          <w:lang w:val="es-CO"/>
        </w:rPr>
        <w:t>t</w:t>
      </w:r>
      <w:r w:rsidRPr="00AF16BF">
        <w:rPr>
          <w:rFonts w:ascii="Arial" w:hAnsi="Arial" w:cs="Arial"/>
          <w:color w:val="FF0000"/>
          <w:sz w:val="20"/>
          <w:szCs w:val="20"/>
          <w:lang w:val="es-CO"/>
        </w:rPr>
        <w:t>e</w:t>
      </w:r>
      <w:r w:rsidRPr="00AF16BF">
        <w:rPr>
          <w:rFonts w:ascii="Arial" w:hAnsi="Arial" w:cs="Arial"/>
          <w:color w:val="FF0000"/>
          <w:spacing w:val="-12"/>
          <w:sz w:val="20"/>
          <w:szCs w:val="20"/>
          <w:lang w:val="es-CO"/>
        </w:rPr>
        <w:t xml:space="preserve"> </w:t>
      </w:r>
      <w:r w:rsidRPr="00AF16BF">
        <w:rPr>
          <w:rFonts w:ascii="Arial" w:hAnsi="Arial" w:cs="Arial"/>
          <w:color w:val="FF0000"/>
          <w:spacing w:val="1"/>
          <w:sz w:val="20"/>
          <w:szCs w:val="20"/>
          <w:lang w:val="es-CO"/>
        </w:rPr>
        <w:t>l</w:t>
      </w:r>
      <w:r w:rsidRPr="00AF16BF">
        <w:rPr>
          <w:rFonts w:ascii="Arial" w:hAnsi="Arial" w:cs="Arial"/>
          <w:color w:val="FF0000"/>
          <w:sz w:val="20"/>
          <w:szCs w:val="20"/>
          <w:lang w:val="es-CO"/>
        </w:rPr>
        <w:t>e</w:t>
      </w:r>
      <w:r w:rsidRPr="00AF16BF">
        <w:rPr>
          <w:rFonts w:ascii="Arial" w:hAnsi="Arial" w:cs="Arial"/>
          <w:color w:val="FF0000"/>
          <w:spacing w:val="-1"/>
          <w:sz w:val="20"/>
          <w:szCs w:val="20"/>
          <w:lang w:val="es-CO"/>
        </w:rPr>
        <w:t>g</w:t>
      </w:r>
      <w:r w:rsidRPr="00AF16BF">
        <w:rPr>
          <w:rFonts w:ascii="Arial" w:hAnsi="Arial" w:cs="Arial"/>
          <w:color w:val="FF0000"/>
          <w:spacing w:val="2"/>
          <w:sz w:val="20"/>
          <w:szCs w:val="20"/>
          <w:lang w:val="es-CO"/>
        </w:rPr>
        <w:t>a</w:t>
      </w:r>
      <w:r w:rsidRPr="00AF16BF">
        <w:rPr>
          <w:rFonts w:ascii="Arial" w:hAnsi="Arial" w:cs="Arial"/>
          <w:color w:val="FF0000"/>
          <w:sz w:val="20"/>
          <w:szCs w:val="20"/>
          <w:lang w:val="es-CO"/>
        </w:rPr>
        <w:t>l</w:t>
      </w:r>
      <w:r w:rsidRPr="00AF16BF">
        <w:rPr>
          <w:rFonts w:ascii="Arial" w:hAnsi="Arial" w:cs="Arial"/>
          <w:color w:val="FF0000"/>
          <w:spacing w:val="-3"/>
          <w:sz w:val="20"/>
          <w:szCs w:val="20"/>
          <w:lang w:val="es-CO"/>
        </w:rPr>
        <w:t xml:space="preserve"> </w:t>
      </w:r>
      <w:r w:rsidRPr="00AF16BF">
        <w:rPr>
          <w:rFonts w:ascii="Arial" w:hAnsi="Arial" w:cs="Arial"/>
          <w:color w:val="FF0000"/>
          <w:sz w:val="20"/>
          <w:szCs w:val="20"/>
          <w:lang w:val="es-CO"/>
        </w:rPr>
        <w:t>d</w:t>
      </w:r>
      <w:r w:rsidRPr="00AF16BF">
        <w:rPr>
          <w:rFonts w:ascii="Arial" w:hAnsi="Arial" w:cs="Arial"/>
          <w:color w:val="FF0000"/>
          <w:spacing w:val="-1"/>
          <w:sz w:val="20"/>
          <w:szCs w:val="20"/>
          <w:lang w:val="es-CO"/>
        </w:rPr>
        <w:t>e</w:t>
      </w:r>
      <w:r w:rsidRPr="00AF16BF">
        <w:rPr>
          <w:rFonts w:ascii="Arial" w:hAnsi="Arial" w:cs="Arial"/>
          <w:color w:val="FF0000"/>
          <w:sz w:val="20"/>
          <w:szCs w:val="20"/>
          <w:lang w:val="es-CO"/>
        </w:rPr>
        <w:t>l</w:t>
      </w:r>
      <w:r w:rsidRPr="00AF16BF">
        <w:rPr>
          <w:rFonts w:ascii="Arial" w:hAnsi="Arial" w:cs="Arial"/>
          <w:color w:val="FF0000"/>
          <w:spacing w:val="-2"/>
          <w:sz w:val="20"/>
          <w:szCs w:val="20"/>
          <w:lang w:val="es-CO"/>
        </w:rPr>
        <w:t xml:space="preserve"> </w:t>
      </w:r>
      <w:r w:rsidRPr="00AF16BF">
        <w:rPr>
          <w:rFonts w:ascii="Arial" w:hAnsi="Arial" w:cs="Arial"/>
          <w:color w:val="FF0000"/>
          <w:spacing w:val="-1"/>
          <w:sz w:val="20"/>
          <w:szCs w:val="20"/>
          <w:lang w:val="es-CO"/>
        </w:rPr>
        <w:t>P</w:t>
      </w:r>
      <w:r w:rsidRPr="00AF16BF">
        <w:rPr>
          <w:rFonts w:ascii="Arial" w:hAnsi="Arial" w:cs="Arial"/>
          <w:color w:val="FF0000"/>
          <w:spacing w:val="1"/>
          <w:sz w:val="20"/>
          <w:szCs w:val="20"/>
          <w:lang w:val="es-CO"/>
        </w:rPr>
        <w:t>r</w:t>
      </w:r>
      <w:r w:rsidRPr="00AF16BF">
        <w:rPr>
          <w:rFonts w:ascii="Arial" w:hAnsi="Arial" w:cs="Arial"/>
          <w:color w:val="FF0000"/>
          <w:sz w:val="20"/>
          <w:szCs w:val="20"/>
          <w:lang w:val="es-CO"/>
        </w:rPr>
        <w:t>o</w:t>
      </w:r>
      <w:r w:rsidRPr="00AF16BF">
        <w:rPr>
          <w:rFonts w:ascii="Arial" w:hAnsi="Arial" w:cs="Arial"/>
          <w:color w:val="FF0000"/>
          <w:spacing w:val="1"/>
          <w:sz w:val="20"/>
          <w:szCs w:val="20"/>
          <w:lang w:val="es-CO"/>
        </w:rPr>
        <w:t>p</w:t>
      </w:r>
      <w:r w:rsidRPr="00AF16BF">
        <w:rPr>
          <w:rFonts w:ascii="Arial" w:hAnsi="Arial" w:cs="Arial"/>
          <w:color w:val="FF0000"/>
          <w:sz w:val="20"/>
          <w:szCs w:val="20"/>
          <w:lang w:val="es-CO"/>
        </w:rPr>
        <w:t>o</w:t>
      </w:r>
      <w:r w:rsidRPr="00AF16BF">
        <w:rPr>
          <w:rFonts w:ascii="Arial" w:hAnsi="Arial" w:cs="Arial"/>
          <w:color w:val="FF0000"/>
          <w:spacing w:val="-1"/>
          <w:sz w:val="20"/>
          <w:szCs w:val="20"/>
          <w:lang w:val="es-CO"/>
        </w:rPr>
        <w:t>n</w:t>
      </w:r>
      <w:r w:rsidRPr="00AF16BF">
        <w:rPr>
          <w:rFonts w:ascii="Arial" w:hAnsi="Arial" w:cs="Arial"/>
          <w:color w:val="FF0000"/>
          <w:spacing w:val="2"/>
          <w:sz w:val="20"/>
          <w:szCs w:val="20"/>
          <w:lang w:val="es-CO"/>
        </w:rPr>
        <w:t>e</w:t>
      </w:r>
      <w:r w:rsidRPr="00AF16BF">
        <w:rPr>
          <w:rFonts w:ascii="Arial" w:hAnsi="Arial" w:cs="Arial"/>
          <w:color w:val="FF0000"/>
          <w:sz w:val="20"/>
          <w:szCs w:val="20"/>
          <w:lang w:val="es-CO"/>
        </w:rPr>
        <w:t>nte</w:t>
      </w:r>
      <w:r w:rsidRPr="00AF16BF">
        <w:rPr>
          <w:rFonts w:ascii="Arial" w:hAnsi="Arial" w:cs="Arial"/>
          <w:color w:val="FF0000"/>
          <w:spacing w:val="-9"/>
          <w:sz w:val="20"/>
          <w:szCs w:val="20"/>
          <w:lang w:val="es-CO"/>
        </w:rPr>
        <w:t xml:space="preserve"> </w:t>
      </w:r>
      <w:r w:rsidRPr="00AF16BF">
        <w:rPr>
          <w:rFonts w:ascii="Arial" w:hAnsi="Arial" w:cs="Arial"/>
          <w:color w:val="FF0000"/>
          <w:sz w:val="20"/>
          <w:szCs w:val="20"/>
          <w:lang w:val="es-CO"/>
        </w:rPr>
        <w:t>o</w:t>
      </w:r>
      <w:r w:rsidRPr="00AF16BF">
        <w:rPr>
          <w:rFonts w:ascii="Arial" w:hAnsi="Arial" w:cs="Arial"/>
          <w:color w:val="FF0000"/>
          <w:spacing w:val="-1"/>
          <w:sz w:val="20"/>
          <w:szCs w:val="20"/>
          <w:lang w:val="es-CO"/>
        </w:rPr>
        <w:t xml:space="preserve"> </w:t>
      </w:r>
      <w:proofErr w:type="gramStart"/>
      <w:r w:rsidRPr="00AF16BF">
        <w:rPr>
          <w:rFonts w:ascii="Arial" w:hAnsi="Arial" w:cs="Arial"/>
          <w:color w:val="FF0000"/>
          <w:spacing w:val="1"/>
          <w:sz w:val="20"/>
          <w:szCs w:val="20"/>
          <w:lang w:val="es-CO"/>
        </w:rPr>
        <w:t>d</w:t>
      </w:r>
      <w:r w:rsidRPr="00AF16BF">
        <w:rPr>
          <w:rFonts w:ascii="Arial" w:hAnsi="Arial" w:cs="Arial"/>
          <w:color w:val="FF0000"/>
          <w:sz w:val="20"/>
          <w:szCs w:val="20"/>
          <w:lang w:val="es-CO"/>
        </w:rPr>
        <w:t>el</w:t>
      </w:r>
      <w:proofErr w:type="gramEnd"/>
      <w:r w:rsidRPr="00AF16BF">
        <w:rPr>
          <w:rFonts w:ascii="Arial" w:hAnsi="Arial" w:cs="Arial"/>
          <w:color w:val="FF0000"/>
          <w:spacing w:val="1"/>
          <w:sz w:val="20"/>
          <w:szCs w:val="20"/>
          <w:lang w:val="es-CO"/>
        </w:rPr>
        <w:t xml:space="preserve"> </w:t>
      </w:r>
      <w:r w:rsidRPr="00AF16BF">
        <w:rPr>
          <w:rFonts w:ascii="Arial" w:hAnsi="Arial" w:cs="Arial"/>
          <w:color w:val="FF0000"/>
          <w:spacing w:val="-1"/>
          <w:sz w:val="20"/>
          <w:szCs w:val="20"/>
          <w:lang w:val="es-CO"/>
        </w:rPr>
        <w:t>P</w:t>
      </w:r>
      <w:r w:rsidRPr="00AF16BF">
        <w:rPr>
          <w:rFonts w:ascii="Arial" w:hAnsi="Arial" w:cs="Arial"/>
          <w:color w:val="FF0000"/>
          <w:spacing w:val="1"/>
          <w:sz w:val="20"/>
          <w:szCs w:val="20"/>
          <w:lang w:val="es-CO"/>
        </w:rPr>
        <w:t>r</w:t>
      </w:r>
      <w:r w:rsidRPr="00AF16BF">
        <w:rPr>
          <w:rFonts w:ascii="Arial" w:hAnsi="Arial" w:cs="Arial"/>
          <w:color w:val="FF0000"/>
          <w:sz w:val="20"/>
          <w:szCs w:val="20"/>
          <w:lang w:val="es-CO"/>
        </w:rPr>
        <w:t>o</w:t>
      </w:r>
      <w:r w:rsidRPr="00AF16BF">
        <w:rPr>
          <w:rFonts w:ascii="Arial" w:hAnsi="Arial" w:cs="Arial"/>
          <w:color w:val="FF0000"/>
          <w:spacing w:val="1"/>
          <w:sz w:val="20"/>
          <w:szCs w:val="20"/>
          <w:lang w:val="es-CO"/>
        </w:rPr>
        <w:t>p</w:t>
      </w:r>
      <w:r w:rsidRPr="00AF16BF">
        <w:rPr>
          <w:rFonts w:ascii="Arial" w:hAnsi="Arial" w:cs="Arial"/>
          <w:color w:val="FF0000"/>
          <w:spacing w:val="2"/>
          <w:sz w:val="20"/>
          <w:szCs w:val="20"/>
          <w:lang w:val="es-CO"/>
        </w:rPr>
        <w:t>o</w:t>
      </w:r>
      <w:r w:rsidRPr="00AF16BF">
        <w:rPr>
          <w:rFonts w:ascii="Arial" w:hAnsi="Arial" w:cs="Arial"/>
          <w:color w:val="FF0000"/>
          <w:sz w:val="20"/>
          <w:szCs w:val="20"/>
          <w:lang w:val="es-CO"/>
        </w:rPr>
        <w:t>n</w:t>
      </w:r>
      <w:r w:rsidRPr="00AF16BF">
        <w:rPr>
          <w:rFonts w:ascii="Arial" w:hAnsi="Arial" w:cs="Arial"/>
          <w:color w:val="FF0000"/>
          <w:spacing w:val="-1"/>
          <w:sz w:val="20"/>
          <w:szCs w:val="20"/>
          <w:lang w:val="es-CO"/>
        </w:rPr>
        <w:t>e</w:t>
      </w:r>
      <w:r w:rsidRPr="00AF16BF">
        <w:rPr>
          <w:rFonts w:ascii="Arial" w:hAnsi="Arial" w:cs="Arial"/>
          <w:color w:val="FF0000"/>
          <w:sz w:val="20"/>
          <w:szCs w:val="20"/>
          <w:lang w:val="es-CO"/>
        </w:rPr>
        <w:t>n</w:t>
      </w:r>
      <w:r w:rsidRPr="00AF16BF">
        <w:rPr>
          <w:rFonts w:ascii="Arial" w:hAnsi="Arial" w:cs="Arial"/>
          <w:color w:val="FF0000"/>
          <w:spacing w:val="2"/>
          <w:sz w:val="20"/>
          <w:szCs w:val="20"/>
          <w:lang w:val="es-CO"/>
        </w:rPr>
        <w:t>t</w:t>
      </w:r>
      <w:r w:rsidRPr="00AF16BF">
        <w:rPr>
          <w:rFonts w:ascii="Arial" w:hAnsi="Arial" w:cs="Arial"/>
          <w:color w:val="FF0000"/>
          <w:sz w:val="20"/>
          <w:szCs w:val="20"/>
          <w:lang w:val="es-CO"/>
        </w:rPr>
        <w:t>e</w:t>
      </w:r>
      <w:r w:rsidRPr="00AF16BF">
        <w:rPr>
          <w:rFonts w:ascii="Arial" w:hAnsi="Arial" w:cs="Arial"/>
          <w:color w:val="FF0000"/>
          <w:spacing w:val="-10"/>
          <w:sz w:val="20"/>
          <w:szCs w:val="20"/>
          <w:lang w:val="es-CO"/>
        </w:rPr>
        <w:t xml:space="preserve"> </w:t>
      </w:r>
      <w:r w:rsidRPr="00AF16BF">
        <w:rPr>
          <w:rFonts w:ascii="Arial" w:hAnsi="Arial" w:cs="Arial"/>
          <w:color w:val="FF0000"/>
          <w:spacing w:val="-1"/>
          <w:sz w:val="20"/>
          <w:szCs w:val="20"/>
          <w:lang w:val="es-CO"/>
        </w:rPr>
        <w:t>p</w:t>
      </w:r>
      <w:r w:rsidRPr="00AF16BF">
        <w:rPr>
          <w:rFonts w:ascii="Arial" w:hAnsi="Arial" w:cs="Arial"/>
          <w:color w:val="FF0000"/>
          <w:sz w:val="20"/>
          <w:szCs w:val="20"/>
          <w:lang w:val="es-CO"/>
        </w:rPr>
        <w:t>er</w:t>
      </w:r>
      <w:r w:rsidRPr="00AF16BF">
        <w:rPr>
          <w:rFonts w:ascii="Arial" w:hAnsi="Arial" w:cs="Arial"/>
          <w:color w:val="FF0000"/>
          <w:spacing w:val="2"/>
          <w:sz w:val="20"/>
          <w:szCs w:val="20"/>
          <w:lang w:val="es-CO"/>
        </w:rPr>
        <w:t>so</w:t>
      </w:r>
      <w:r w:rsidRPr="00AF16BF">
        <w:rPr>
          <w:rFonts w:ascii="Arial" w:hAnsi="Arial" w:cs="Arial"/>
          <w:color w:val="FF0000"/>
          <w:sz w:val="20"/>
          <w:szCs w:val="20"/>
          <w:lang w:val="es-CO"/>
        </w:rPr>
        <w:t>na</w:t>
      </w:r>
      <w:r w:rsidRPr="00AF16BF">
        <w:rPr>
          <w:rFonts w:ascii="Arial" w:hAnsi="Arial" w:cs="Arial"/>
          <w:color w:val="FF0000"/>
          <w:spacing w:val="-8"/>
          <w:sz w:val="20"/>
          <w:szCs w:val="20"/>
          <w:lang w:val="es-CO"/>
        </w:rPr>
        <w:t xml:space="preserve"> </w:t>
      </w:r>
      <w:r w:rsidRPr="00AF16BF">
        <w:rPr>
          <w:rFonts w:ascii="Arial" w:hAnsi="Arial" w:cs="Arial"/>
          <w:color w:val="FF0000"/>
          <w:spacing w:val="2"/>
          <w:sz w:val="20"/>
          <w:szCs w:val="20"/>
          <w:lang w:val="es-CO"/>
        </w:rPr>
        <w:t>n</w:t>
      </w:r>
      <w:r w:rsidRPr="00AF16BF">
        <w:rPr>
          <w:rFonts w:ascii="Arial" w:hAnsi="Arial" w:cs="Arial"/>
          <w:color w:val="FF0000"/>
          <w:sz w:val="20"/>
          <w:szCs w:val="20"/>
          <w:lang w:val="es-CO"/>
        </w:rPr>
        <w:t>at</w:t>
      </w:r>
      <w:r w:rsidRPr="00AF16BF">
        <w:rPr>
          <w:rFonts w:ascii="Arial" w:hAnsi="Arial" w:cs="Arial"/>
          <w:color w:val="FF0000"/>
          <w:spacing w:val="-1"/>
          <w:sz w:val="20"/>
          <w:szCs w:val="20"/>
          <w:lang w:val="es-CO"/>
        </w:rPr>
        <w:t>u</w:t>
      </w:r>
      <w:r w:rsidRPr="00AF16BF">
        <w:rPr>
          <w:rFonts w:ascii="Arial" w:hAnsi="Arial" w:cs="Arial"/>
          <w:color w:val="FF0000"/>
          <w:spacing w:val="1"/>
          <w:sz w:val="20"/>
          <w:szCs w:val="20"/>
          <w:lang w:val="es-CO"/>
        </w:rPr>
        <w:t>r</w:t>
      </w:r>
      <w:r w:rsidRPr="00AF16BF">
        <w:rPr>
          <w:rFonts w:ascii="Arial" w:hAnsi="Arial" w:cs="Arial"/>
          <w:color w:val="FF0000"/>
          <w:spacing w:val="2"/>
          <w:sz w:val="20"/>
          <w:szCs w:val="20"/>
          <w:lang w:val="es-CO"/>
        </w:rPr>
        <w:t>a</w:t>
      </w:r>
      <w:r w:rsidRPr="00AF16BF">
        <w:rPr>
          <w:rFonts w:ascii="Arial" w:hAnsi="Arial" w:cs="Arial"/>
          <w:color w:val="FF0000"/>
          <w:spacing w:val="-1"/>
          <w:sz w:val="20"/>
          <w:szCs w:val="20"/>
          <w:lang w:val="es-CO"/>
        </w:rPr>
        <w:t>l</w:t>
      </w:r>
      <w:r w:rsidRPr="00AF16BF">
        <w:rPr>
          <w:rFonts w:ascii="Arial" w:hAnsi="Arial" w:cs="Arial"/>
          <w:color w:val="FF0000"/>
          <w:sz w:val="20"/>
          <w:szCs w:val="20"/>
          <w:lang w:val="es-CO"/>
        </w:rPr>
        <w:t xml:space="preserve">] </w:t>
      </w:r>
    </w:p>
    <w:p w14:paraId="16D500A0" w14:textId="77777777" w:rsidR="007B6F46" w:rsidRPr="00AF16BF" w:rsidRDefault="007B6F46" w:rsidP="007B6F46">
      <w:pPr>
        <w:autoSpaceDE w:val="0"/>
        <w:autoSpaceDN w:val="0"/>
        <w:adjustRightInd w:val="0"/>
        <w:rPr>
          <w:rFonts w:ascii="Arial" w:hAnsi="Arial" w:cs="Arial"/>
          <w:color w:val="FF0000"/>
          <w:sz w:val="20"/>
          <w:szCs w:val="20"/>
          <w:lang w:val="es-CO"/>
        </w:rPr>
      </w:pPr>
      <w:r w:rsidRPr="00AF16BF">
        <w:rPr>
          <w:rFonts w:ascii="Arial" w:hAnsi="Arial" w:cs="Arial"/>
          <w:color w:val="FF0000"/>
          <w:sz w:val="20"/>
          <w:szCs w:val="20"/>
          <w:lang w:val="es-CO"/>
        </w:rPr>
        <w:t>No</w:t>
      </w:r>
      <w:r w:rsidRPr="00AF16BF">
        <w:rPr>
          <w:rFonts w:ascii="Arial" w:hAnsi="Arial" w:cs="Arial"/>
          <w:color w:val="FF0000"/>
          <w:spacing w:val="4"/>
          <w:sz w:val="20"/>
          <w:szCs w:val="20"/>
          <w:lang w:val="es-CO"/>
        </w:rPr>
        <w:t>m</w:t>
      </w:r>
      <w:r w:rsidRPr="00AF16BF">
        <w:rPr>
          <w:rFonts w:ascii="Arial" w:hAnsi="Arial" w:cs="Arial"/>
          <w:color w:val="FF0000"/>
          <w:sz w:val="20"/>
          <w:szCs w:val="20"/>
          <w:lang w:val="es-CO"/>
        </w:rPr>
        <w:t>bre:</w:t>
      </w:r>
      <w:r w:rsidRPr="00AF16BF">
        <w:rPr>
          <w:rFonts w:ascii="Arial" w:hAnsi="Arial" w:cs="Arial"/>
          <w:color w:val="FF0000"/>
          <w:spacing w:val="-8"/>
          <w:sz w:val="20"/>
          <w:szCs w:val="20"/>
          <w:lang w:val="es-CO"/>
        </w:rPr>
        <w:t xml:space="preserve"> </w:t>
      </w:r>
      <w:r w:rsidRPr="00AF16BF">
        <w:rPr>
          <w:rFonts w:ascii="Arial" w:hAnsi="Arial" w:cs="Arial"/>
          <w:color w:val="FF0000"/>
          <w:sz w:val="20"/>
          <w:szCs w:val="20"/>
          <w:lang w:val="es-CO"/>
        </w:rPr>
        <w:t>[I</w:t>
      </w:r>
      <w:r w:rsidRPr="00AF16BF">
        <w:rPr>
          <w:rFonts w:ascii="Arial" w:hAnsi="Arial" w:cs="Arial"/>
          <w:color w:val="FF0000"/>
          <w:spacing w:val="-1"/>
          <w:sz w:val="20"/>
          <w:szCs w:val="20"/>
          <w:lang w:val="es-CO"/>
        </w:rPr>
        <w:t>n</w:t>
      </w:r>
      <w:r w:rsidRPr="00AF16BF">
        <w:rPr>
          <w:rFonts w:ascii="Arial" w:hAnsi="Arial" w:cs="Arial"/>
          <w:color w:val="FF0000"/>
          <w:spacing w:val="1"/>
          <w:sz w:val="20"/>
          <w:szCs w:val="20"/>
          <w:lang w:val="es-CO"/>
        </w:rPr>
        <w:t>s</w:t>
      </w:r>
      <w:r w:rsidRPr="00AF16BF">
        <w:rPr>
          <w:rFonts w:ascii="Arial" w:hAnsi="Arial" w:cs="Arial"/>
          <w:color w:val="FF0000"/>
          <w:sz w:val="20"/>
          <w:szCs w:val="20"/>
          <w:lang w:val="es-CO"/>
        </w:rPr>
        <w:t>ertar</w:t>
      </w:r>
      <w:r w:rsidRPr="00AF16BF">
        <w:rPr>
          <w:rFonts w:ascii="Arial" w:hAnsi="Arial" w:cs="Arial"/>
          <w:color w:val="FF0000"/>
          <w:spacing w:val="-6"/>
          <w:sz w:val="20"/>
          <w:szCs w:val="20"/>
          <w:lang w:val="es-CO"/>
        </w:rPr>
        <w:t xml:space="preserve"> </w:t>
      </w:r>
      <w:r w:rsidRPr="00AF16BF">
        <w:rPr>
          <w:rFonts w:ascii="Arial" w:hAnsi="Arial" w:cs="Arial"/>
          <w:color w:val="FF0000"/>
          <w:spacing w:val="-1"/>
          <w:sz w:val="20"/>
          <w:szCs w:val="20"/>
          <w:lang w:val="es-CO"/>
        </w:rPr>
        <w:t>i</w:t>
      </w:r>
      <w:r w:rsidRPr="00AF16BF">
        <w:rPr>
          <w:rFonts w:ascii="Arial" w:hAnsi="Arial" w:cs="Arial"/>
          <w:color w:val="FF0000"/>
          <w:sz w:val="20"/>
          <w:szCs w:val="20"/>
          <w:lang w:val="es-CO"/>
        </w:rPr>
        <w:t>n</w:t>
      </w:r>
      <w:r w:rsidRPr="00AF16BF">
        <w:rPr>
          <w:rFonts w:ascii="Arial" w:hAnsi="Arial" w:cs="Arial"/>
          <w:color w:val="FF0000"/>
          <w:spacing w:val="2"/>
          <w:sz w:val="20"/>
          <w:szCs w:val="20"/>
          <w:lang w:val="es-CO"/>
        </w:rPr>
        <w:t>f</w:t>
      </w:r>
      <w:r w:rsidRPr="00AF16BF">
        <w:rPr>
          <w:rFonts w:ascii="Arial" w:hAnsi="Arial" w:cs="Arial"/>
          <w:color w:val="FF0000"/>
          <w:sz w:val="20"/>
          <w:szCs w:val="20"/>
          <w:lang w:val="es-CO"/>
        </w:rPr>
        <w:t>or</w:t>
      </w:r>
      <w:r w:rsidRPr="00AF16BF">
        <w:rPr>
          <w:rFonts w:ascii="Arial" w:hAnsi="Arial" w:cs="Arial"/>
          <w:color w:val="FF0000"/>
          <w:spacing w:val="5"/>
          <w:sz w:val="20"/>
          <w:szCs w:val="20"/>
          <w:lang w:val="es-CO"/>
        </w:rPr>
        <w:t>m</w:t>
      </w:r>
      <w:r w:rsidRPr="00AF16BF">
        <w:rPr>
          <w:rFonts w:ascii="Arial" w:hAnsi="Arial" w:cs="Arial"/>
          <w:color w:val="FF0000"/>
          <w:sz w:val="20"/>
          <w:szCs w:val="20"/>
          <w:lang w:val="es-CO"/>
        </w:rPr>
        <w:t>a</w:t>
      </w:r>
      <w:r w:rsidRPr="00AF16BF">
        <w:rPr>
          <w:rFonts w:ascii="Arial" w:hAnsi="Arial" w:cs="Arial"/>
          <w:color w:val="FF0000"/>
          <w:spacing w:val="1"/>
          <w:sz w:val="20"/>
          <w:szCs w:val="20"/>
          <w:lang w:val="es-CO"/>
        </w:rPr>
        <w:t>c</w:t>
      </w:r>
      <w:r w:rsidRPr="00AF16BF">
        <w:rPr>
          <w:rFonts w:ascii="Arial" w:hAnsi="Arial" w:cs="Arial"/>
          <w:color w:val="FF0000"/>
          <w:spacing w:val="-1"/>
          <w:sz w:val="20"/>
          <w:szCs w:val="20"/>
          <w:lang w:val="es-CO"/>
        </w:rPr>
        <w:t>i</w:t>
      </w:r>
      <w:r w:rsidRPr="00AF16BF">
        <w:rPr>
          <w:rFonts w:ascii="Arial" w:hAnsi="Arial" w:cs="Arial"/>
          <w:color w:val="FF0000"/>
          <w:sz w:val="20"/>
          <w:szCs w:val="20"/>
          <w:lang w:val="es-CO"/>
        </w:rPr>
        <w:t>ó</w:t>
      </w:r>
      <w:r w:rsidRPr="00AF16BF">
        <w:rPr>
          <w:rFonts w:ascii="Arial" w:hAnsi="Arial" w:cs="Arial"/>
          <w:color w:val="FF0000"/>
          <w:spacing w:val="-1"/>
          <w:sz w:val="20"/>
          <w:szCs w:val="20"/>
          <w:lang w:val="es-CO"/>
        </w:rPr>
        <w:t>n</w:t>
      </w:r>
      <w:r w:rsidRPr="00AF16BF">
        <w:rPr>
          <w:rFonts w:ascii="Arial" w:hAnsi="Arial" w:cs="Arial"/>
          <w:color w:val="FF0000"/>
          <w:sz w:val="20"/>
          <w:szCs w:val="20"/>
          <w:lang w:val="es-CO"/>
        </w:rPr>
        <w:t>]</w:t>
      </w:r>
    </w:p>
    <w:p w14:paraId="0485B46C" w14:textId="77777777" w:rsidR="007B6F46" w:rsidRPr="00AF16BF" w:rsidRDefault="007B6F46" w:rsidP="007B6F46">
      <w:pPr>
        <w:autoSpaceDE w:val="0"/>
        <w:autoSpaceDN w:val="0"/>
        <w:adjustRightInd w:val="0"/>
        <w:rPr>
          <w:rFonts w:ascii="Arial" w:hAnsi="Arial" w:cs="Arial"/>
          <w:color w:val="FF0000"/>
          <w:sz w:val="20"/>
          <w:szCs w:val="20"/>
          <w:lang w:val="es-CO"/>
        </w:rPr>
      </w:pPr>
      <w:r w:rsidRPr="00AF16BF">
        <w:rPr>
          <w:rFonts w:ascii="Arial" w:hAnsi="Arial" w:cs="Arial"/>
          <w:color w:val="FF0000"/>
          <w:sz w:val="20"/>
          <w:szCs w:val="20"/>
          <w:lang w:val="es-CO"/>
        </w:rPr>
        <w:t>Carg</w:t>
      </w:r>
      <w:r w:rsidRPr="00AF16BF">
        <w:rPr>
          <w:rFonts w:ascii="Arial" w:hAnsi="Arial" w:cs="Arial"/>
          <w:color w:val="FF0000"/>
          <w:spacing w:val="-1"/>
          <w:sz w:val="20"/>
          <w:szCs w:val="20"/>
          <w:lang w:val="es-CO"/>
        </w:rPr>
        <w:t>o</w:t>
      </w:r>
      <w:r w:rsidRPr="00AF16BF">
        <w:rPr>
          <w:rFonts w:ascii="Arial" w:hAnsi="Arial" w:cs="Arial"/>
          <w:color w:val="FF0000"/>
          <w:sz w:val="20"/>
          <w:szCs w:val="20"/>
          <w:lang w:val="es-CO"/>
        </w:rPr>
        <w:t>:</w:t>
      </w:r>
      <w:r w:rsidRPr="00AF16BF">
        <w:rPr>
          <w:rFonts w:ascii="Arial" w:hAnsi="Arial" w:cs="Arial"/>
          <w:color w:val="FF0000"/>
          <w:spacing w:val="-6"/>
          <w:sz w:val="20"/>
          <w:szCs w:val="20"/>
          <w:lang w:val="es-CO"/>
        </w:rPr>
        <w:t xml:space="preserve"> </w:t>
      </w:r>
      <w:r w:rsidRPr="00AF16BF">
        <w:rPr>
          <w:rFonts w:ascii="Arial" w:hAnsi="Arial" w:cs="Arial"/>
          <w:color w:val="FF0000"/>
          <w:spacing w:val="2"/>
          <w:sz w:val="20"/>
          <w:szCs w:val="20"/>
          <w:lang w:val="es-CO"/>
        </w:rPr>
        <w:t>[</w:t>
      </w:r>
      <w:r w:rsidRPr="00AF16BF">
        <w:rPr>
          <w:rFonts w:ascii="Arial" w:hAnsi="Arial" w:cs="Arial"/>
          <w:color w:val="FF0000"/>
          <w:sz w:val="20"/>
          <w:szCs w:val="20"/>
          <w:lang w:val="es-CO"/>
        </w:rPr>
        <w:t>Insertar</w:t>
      </w:r>
      <w:r w:rsidRPr="00AF16BF">
        <w:rPr>
          <w:rFonts w:ascii="Arial" w:hAnsi="Arial" w:cs="Arial"/>
          <w:color w:val="FF0000"/>
          <w:spacing w:val="-4"/>
          <w:sz w:val="20"/>
          <w:szCs w:val="20"/>
          <w:lang w:val="es-CO"/>
        </w:rPr>
        <w:t xml:space="preserve"> </w:t>
      </w:r>
      <w:r w:rsidRPr="00AF16BF">
        <w:rPr>
          <w:rFonts w:ascii="Arial" w:hAnsi="Arial" w:cs="Arial"/>
          <w:color w:val="FF0000"/>
          <w:spacing w:val="-1"/>
          <w:sz w:val="20"/>
          <w:szCs w:val="20"/>
          <w:lang w:val="es-CO"/>
        </w:rPr>
        <w:t>i</w:t>
      </w:r>
      <w:r w:rsidRPr="00AF16BF">
        <w:rPr>
          <w:rFonts w:ascii="Arial" w:hAnsi="Arial" w:cs="Arial"/>
          <w:color w:val="FF0000"/>
          <w:sz w:val="20"/>
          <w:szCs w:val="20"/>
          <w:lang w:val="es-CO"/>
        </w:rPr>
        <w:t>n</w:t>
      </w:r>
      <w:r w:rsidRPr="00AF16BF">
        <w:rPr>
          <w:rFonts w:ascii="Arial" w:hAnsi="Arial" w:cs="Arial"/>
          <w:color w:val="FF0000"/>
          <w:spacing w:val="2"/>
          <w:sz w:val="20"/>
          <w:szCs w:val="20"/>
          <w:lang w:val="es-CO"/>
        </w:rPr>
        <w:t>f</w:t>
      </w:r>
      <w:r w:rsidRPr="00AF16BF">
        <w:rPr>
          <w:rFonts w:ascii="Arial" w:hAnsi="Arial" w:cs="Arial"/>
          <w:color w:val="FF0000"/>
          <w:sz w:val="20"/>
          <w:szCs w:val="20"/>
          <w:lang w:val="es-CO"/>
        </w:rPr>
        <w:t>or</w:t>
      </w:r>
      <w:r w:rsidRPr="00AF16BF">
        <w:rPr>
          <w:rFonts w:ascii="Arial" w:hAnsi="Arial" w:cs="Arial"/>
          <w:color w:val="FF0000"/>
          <w:spacing w:val="5"/>
          <w:sz w:val="20"/>
          <w:szCs w:val="20"/>
          <w:lang w:val="es-CO"/>
        </w:rPr>
        <w:t>m</w:t>
      </w:r>
      <w:r w:rsidRPr="00AF16BF">
        <w:rPr>
          <w:rFonts w:ascii="Arial" w:hAnsi="Arial" w:cs="Arial"/>
          <w:color w:val="FF0000"/>
          <w:sz w:val="20"/>
          <w:szCs w:val="20"/>
          <w:lang w:val="es-CO"/>
        </w:rPr>
        <w:t>a</w:t>
      </w:r>
      <w:r w:rsidRPr="00AF16BF">
        <w:rPr>
          <w:rFonts w:ascii="Arial" w:hAnsi="Arial" w:cs="Arial"/>
          <w:color w:val="FF0000"/>
          <w:spacing w:val="1"/>
          <w:sz w:val="20"/>
          <w:szCs w:val="20"/>
          <w:lang w:val="es-CO"/>
        </w:rPr>
        <w:t>c</w:t>
      </w:r>
      <w:r w:rsidRPr="00AF16BF">
        <w:rPr>
          <w:rFonts w:ascii="Arial" w:hAnsi="Arial" w:cs="Arial"/>
          <w:color w:val="FF0000"/>
          <w:spacing w:val="-1"/>
          <w:sz w:val="20"/>
          <w:szCs w:val="20"/>
          <w:lang w:val="es-CO"/>
        </w:rPr>
        <w:t>i</w:t>
      </w:r>
      <w:r w:rsidRPr="00AF16BF">
        <w:rPr>
          <w:rFonts w:ascii="Arial" w:hAnsi="Arial" w:cs="Arial"/>
          <w:color w:val="FF0000"/>
          <w:sz w:val="20"/>
          <w:szCs w:val="20"/>
          <w:lang w:val="es-CO"/>
        </w:rPr>
        <w:t>ó</w:t>
      </w:r>
      <w:r w:rsidRPr="00AF16BF">
        <w:rPr>
          <w:rFonts w:ascii="Arial" w:hAnsi="Arial" w:cs="Arial"/>
          <w:color w:val="FF0000"/>
          <w:spacing w:val="-1"/>
          <w:sz w:val="20"/>
          <w:szCs w:val="20"/>
          <w:lang w:val="es-CO"/>
        </w:rPr>
        <w:t>n</w:t>
      </w:r>
      <w:r w:rsidRPr="00AF16BF">
        <w:rPr>
          <w:rFonts w:ascii="Arial" w:hAnsi="Arial" w:cs="Arial"/>
          <w:color w:val="FF0000"/>
          <w:sz w:val="20"/>
          <w:szCs w:val="20"/>
          <w:lang w:val="es-CO"/>
        </w:rPr>
        <w:t>]</w:t>
      </w:r>
    </w:p>
    <w:p w14:paraId="186752DA" w14:textId="77777777" w:rsidR="007B6F46" w:rsidRPr="00A3383B" w:rsidRDefault="007B6F46" w:rsidP="007B6F46">
      <w:pPr>
        <w:autoSpaceDE w:val="0"/>
        <w:autoSpaceDN w:val="0"/>
        <w:adjustRightInd w:val="0"/>
        <w:rPr>
          <w:rFonts w:ascii="Arial" w:hAnsi="Arial" w:cs="Arial"/>
          <w:color w:val="FF0000"/>
          <w:sz w:val="20"/>
          <w:szCs w:val="20"/>
          <w:lang w:val="es-CO"/>
        </w:rPr>
      </w:pPr>
      <w:r w:rsidRPr="00AF16BF">
        <w:rPr>
          <w:rFonts w:ascii="Arial" w:hAnsi="Arial" w:cs="Arial"/>
          <w:color w:val="FF0000"/>
          <w:sz w:val="20"/>
          <w:szCs w:val="20"/>
          <w:lang w:val="es-CO"/>
        </w:rPr>
        <w:t>Do</w:t>
      </w:r>
      <w:r w:rsidRPr="00AF16BF">
        <w:rPr>
          <w:rFonts w:ascii="Arial" w:hAnsi="Arial" w:cs="Arial"/>
          <w:color w:val="FF0000"/>
          <w:spacing w:val="1"/>
          <w:sz w:val="20"/>
          <w:szCs w:val="20"/>
          <w:lang w:val="es-CO"/>
        </w:rPr>
        <w:t>c</w:t>
      </w:r>
      <w:r w:rsidRPr="00AF16BF">
        <w:rPr>
          <w:rFonts w:ascii="Arial" w:hAnsi="Arial" w:cs="Arial"/>
          <w:color w:val="FF0000"/>
          <w:sz w:val="20"/>
          <w:szCs w:val="20"/>
          <w:lang w:val="es-CO"/>
        </w:rPr>
        <w:t>u</w:t>
      </w:r>
      <w:r w:rsidRPr="00AF16BF">
        <w:rPr>
          <w:rFonts w:ascii="Arial" w:hAnsi="Arial" w:cs="Arial"/>
          <w:color w:val="FF0000"/>
          <w:spacing w:val="4"/>
          <w:sz w:val="20"/>
          <w:szCs w:val="20"/>
          <w:lang w:val="es-CO"/>
        </w:rPr>
        <w:t>m</w:t>
      </w:r>
      <w:r w:rsidRPr="00AF16BF">
        <w:rPr>
          <w:rFonts w:ascii="Arial" w:hAnsi="Arial" w:cs="Arial"/>
          <w:color w:val="FF0000"/>
          <w:sz w:val="20"/>
          <w:szCs w:val="20"/>
          <w:lang w:val="es-CO"/>
        </w:rPr>
        <w:t>e</w:t>
      </w:r>
      <w:r w:rsidRPr="00AF16BF">
        <w:rPr>
          <w:rFonts w:ascii="Arial" w:hAnsi="Arial" w:cs="Arial"/>
          <w:color w:val="FF0000"/>
          <w:spacing w:val="-1"/>
          <w:sz w:val="20"/>
          <w:szCs w:val="20"/>
          <w:lang w:val="es-CO"/>
        </w:rPr>
        <w:t>n</w:t>
      </w:r>
      <w:r w:rsidRPr="00AF16BF">
        <w:rPr>
          <w:rFonts w:ascii="Arial" w:hAnsi="Arial" w:cs="Arial"/>
          <w:color w:val="FF0000"/>
          <w:sz w:val="20"/>
          <w:szCs w:val="20"/>
          <w:lang w:val="es-CO"/>
        </w:rPr>
        <w:t>to</w:t>
      </w:r>
      <w:r w:rsidRPr="00AF16BF">
        <w:rPr>
          <w:rFonts w:ascii="Arial" w:hAnsi="Arial" w:cs="Arial"/>
          <w:color w:val="FF0000"/>
          <w:spacing w:val="-11"/>
          <w:sz w:val="20"/>
          <w:szCs w:val="20"/>
          <w:lang w:val="es-CO"/>
        </w:rPr>
        <w:t xml:space="preserve"> </w:t>
      </w:r>
      <w:r w:rsidRPr="00AF16BF">
        <w:rPr>
          <w:rFonts w:ascii="Arial" w:hAnsi="Arial" w:cs="Arial"/>
          <w:color w:val="FF0000"/>
          <w:sz w:val="20"/>
          <w:szCs w:val="20"/>
          <w:lang w:val="es-CO"/>
        </w:rPr>
        <w:t>de</w:t>
      </w:r>
      <w:r w:rsidRPr="00AF16BF">
        <w:rPr>
          <w:rFonts w:ascii="Arial" w:hAnsi="Arial" w:cs="Arial"/>
          <w:color w:val="FF0000"/>
          <w:spacing w:val="-3"/>
          <w:sz w:val="20"/>
          <w:szCs w:val="20"/>
          <w:lang w:val="es-CO"/>
        </w:rPr>
        <w:t xml:space="preserve"> </w:t>
      </w:r>
      <w:r w:rsidRPr="00AF16BF">
        <w:rPr>
          <w:rFonts w:ascii="Arial" w:hAnsi="Arial" w:cs="Arial"/>
          <w:color w:val="FF0000"/>
          <w:spacing w:val="2"/>
          <w:sz w:val="20"/>
          <w:szCs w:val="20"/>
          <w:lang w:val="es-CO"/>
        </w:rPr>
        <w:t>I</w:t>
      </w:r>
      <w:r w:rsidRPr="00AF16BF">
        <w:rPr>
          <w:rFonts w:ascii="Arial" w:hAnsi="Arial" w:cs="Arial"/>
          <w:color w:val="FF0000"/>
          <w:sz w:val="20"/>
          <w:szCs w:val="20"/>
          <w:lang w:val="es-CO"/>
        </w:rPr>
        <w:t>d</w:t>
      </w:r>
      <w:r w:rsidRPr="00AF16BF">
        <w:rPr>
          <w:rFonts w:ascii="Arial" w:hAnsi="Arial" w:cs="Arial"/>
          <w:color w:val="FF0000"/>
          <w:spacing w:val="-1"/>
          <w:sz w:val="20"/>
          <w:szCs w:val="20"/>
          <w:lang w:val="es-CO"/>
        </w:rPr>
        <w:t>e</w:t>
      </w:r>
      <w:r w:rsidRPr="00AF16BF">
        <w:rPr>
          <w:rFonts w:ascii="Arial" w:hAnsi="Arial" w:cs="Arial"/>
          <w:color w:val="FF0000"/>
          <w:spacing w:val="2"/>
          <w:sz w:val="20"/>
          <w:szCs w:val="20"/>
          <w:lang w:val="es-CO"/>
        </w:rPr>
        <w:t>n</w:t>
      </w:r>
      <w:r w:rsidRPr="00AF16BF">
        <w:rPr>
          <w:rFonts w:ascii="Arial" w:hAnsi="Arial" w:cs="Arial"/>
          <w:color w:val="FF0000"/>
          <w:sz w:val="20"/>
          <w:szCs w:val="20"/>
          <w:lang w:val="es-CO"/>
        </w:rPr>
        <w:t>t</w:t>
      </w:r>
      <w:r w:rsidRPr="00AF16BF">
        <w:rPr>
          <w:rFonts w:ascii="Arial" w:hAnsi="Arial" w:cs="Arial"/>
          <w:color w:val="FF0000"/>
          <w:spacing w:val="-1"/>
          <w:sz w:val="20"/>
          <w:szCs w:val="20"/>
          <w:lang w:val="es-CO"/>
        </w:rPr>
        <w:t>i</w:t>
      </w:r>
      <w:r w:rsidRPr="00AF16BF">
        <w:rPr>
          <w:rFonts w:ascii="Arial" w:hAnsi="Arial" w:cs="Arial"/>
          <w:color w:val="FF0000"/>
          <w:spacing w:val="2"/>
          <w:sz w:val="20"/>
          <w:szCs w:val="20"/>
          <w:lang w:val="es-CO"/>
        </w:rPr>
        <w:t>d</w:t>
      </w:r>
      <w:r w:rsidRPr="00AF16BF">
        <w:rPr>
          <w:rFonts w:ascii="Arial" w:hAnsi="Arial" w:cs="Arial"/>
          <w:color w:val="FF0000"/>
          <w:sz w:val="20"/>
          <w:szCs w:val="20"/>
          <w:lang w:val="es-CO"/>
        </w:rPr>
        <w:t>a</w:t>
      </w:r>
      <w:r w:rsidRPr="00AF16BF">
        <w:rPr>
          <w:rFonts w:ascii="Arial" w:hAnsi="Arial" w:cs="Arial"/>
          <w:color w:val="FF0000"/>
          <w:spacing w:val="-1"/>
          <w:sz w:val="20"/>
          <w:szCs w:val="20"/>
          <w:lang w:val="es-CO"/>
        </w:rPr>
        <w:t>d</w:t>
      </w:r>
      <w:r w:rsidRPr="00AF16BF">
        <w:rPr>
          <w:rFonts w:ascii="Arial" w:hAnsi="Arial" w:cs="Arial"/>
          <w:color w:val="FF0000"/>
          <w:sz w:val="20"/>
          <w:szCs w:val="20"/>
          <w:lang w:val="es-CO"/>
        </w:rPr>
        <w:t>:</w:t>
      </w:r>
      <w:r w:rsidRPr="00AF16BF">
        <w:rPr>
          <w:rFonts w:ascii="Arial" w:hAnsi="Arial" w:cs="Arial"/>
          <w:color w:val="FF0000"/>
          <w:spacing w:val="-6"/>
          <w:sz w:val="20"/>
          <w:szCs w:val="20"/>
          <w:lang w:val="es-CO"/>
        </w:rPr>
        <w:t xml:space="preserve"> </w:t>
      </w:r>
      <w:r w:rsidRPr="00AF16BF">
        <w:rPr>
          <w:rFonts w:ascii="Arial" w:hAnsi="Arial" w:cs="Arial"/>
          <w:color w:val="FF0000"/>
          <w:sz w:val="20"/>
          <w:szCs w:val="20"/>
          <w:lang w:val="es-CO"/>
        </w:rPr>
        <w:t>[</w:t>
      </w:r>
      <w:r w:rsidRPr="00AF16BF">
        <w:rPr>
          <w:rFonts w:ascii="Arial" w:hAnsi="Arial" w:cs="Arial"/>
          <w:color w:val="FF0000"/>
          <w:spacing w:val="2"/>
          <w:sz w:val="20"/>
          <w:szCs w:val="20"/>
          <w:lang w:val="es-CO"/>
        </w:rPr>
        <w:t>I</w:t>
      </w:r>
      <w:r w:rsidRPr="00AF16BF">
        <w:rPr>
          <w:rFonts w:ascii="Arial" w:hAnsi="Arial" w:cs="Arial"/>
          <w:color w:val="FF0000"/>
          <w:sz w:val="20"/>
          <w:szCs w:val="20"/>
          <w:lang w:val="es-CO"/>
        </w:rPr>
        <w:t>n</w:t>
      </w:r>
      <w:r w:rsidRPr="00AF16BF">
        <w:rPr>
          <w:rFonts w:ascii="Arial" w:hAnsi="Arial" w:cs="Arial"/>
          <w:color w:val="FF0000"/>
          <w:spacing w:val="1"/>
          <w:sz w:val="20"/>
          <w:szCs w:val="20"/>
          <w:lang w:val="es-CO"/>
        </w:rPr>
        <w:t>s</w:t>
      </w:r>
      <w:r w:rsidRPr="00AF16BF">
        <w:rPr>
          <w:rFonts w:ascii="Arial" w:hAnsi="Arial" w:cs="Arial"/>
          <w:color w:val="FF0000"/>
          <w:sz w:val="20"/>
          <w:szCs w:val="20"/>
          <w:lang w:val="es-CO"/>
        </w:rPr>
        <w:t>ertar</w:t>
      </w:r>
      <w:r w:rsidRPr="00AF16BF">
        <w:rPr>
          <w:rFonts w:ascii="Arial" w:hAnsi="Arial" w:cs="Arial"/>
          <w:color w:val="FF0000"/>
          <w:spacing w:val="-6"/>
          <w:sz w:val="20"/>
          <w:szCs w:val="20"/>
          <w:lang w:val="es-CO"/>
        </w:rPr>
        <w:t xml:space="preserve"> </w:t>
      </w:r>
      <w:r w:rsidRPr="00AF16BF">
        <w:rPr>
          <w:rFonts w:ascii="Arial" w:hAnsi="Arial" w:cs="Arial"/>
          <w:color w:val="FF0000"/>
          <w:spacing w:val="-1"/>
          <w:sz w:val="20"/>
          <w:szCs w:val="20"/>
          <w:lang w:val="es-CO"/>
        </w:rPr>
        <w:t>i</w:t>
      </w:r>
      <w:r w:rsidRPr="00AF16BF">
        <w:rPr>
          <w:rFonts w:ascii="Arial" w:hAnsi="Arial" w:cs="Arial"/>
          <w:color w:val="FF0000"/>
          <w:sz w:val="20"/>
          <w:szCs w:val="20"/>
          <w:lang w:val="es-CO"/>
        </w:rPr>
        <w:t>n</w:t>
      </w:r>
      <w:r w:rsidRPr="00AF16BF">
        <w:rPr>
          <w:rFonts w:ascii="Arial" w:hAnsi="Arial" w:cs="Arial"/>
          <w:color w:val="FF0000"/>
          <w:spacing w:val="2"/>
          <w:sz w:val="20"/>
          <w:szCs w:val="20"/>
          <w:lang w:val="es-CO"/>
        </w:rPr>
        <w:t>f</w:t>
      </w:r>
      <w:r w:rsidRPr="00AF16BF">
        <w:rPr>
          <w:rFonts w:ascii="Arial" w:hAnsi="Arial" w:cs="Arial"/>
          <w:color w:val="FF0000"/>
          <w:sz w:val="20"/>
          <w:szCs w:val="20"/>
          <w:lang w:val="es-CO"/>
        </w:rPr>
        <w:t>or</w:t>
      </w:r>
      <w:r w:rsidRPr="00AF16BF">
        <w:rPr>
          <w:rFonts w:ascii="Arial" w:hAnsi="Arial" w:cs="Arial"/>
          <w:color w:val="FF0000"/>
          <w:spacing w:val="5"/>
          <w:sz w:val="20"/>
          <w:szCs w:val="20"/>
          <w:lang w:val="es-CO"/>
        </w:rPr>
        <w:t>m</w:t>
      </w:r>
      <w:r w:rsidRPr="00AF16BF">
        <w:rPr>
          <w:rFonts w:ascii="Arial" w:hAnsi="Arial" w:cs="Arial"/>
          <w:color w:val="FF0000"/>
          <w:sz w:val="20"/>
          <w:szCs w:val="20"/>
          <w:lang w:val="es-CO"/>
        </w:rPr>
        <w:t>a</w:t>
      </w:r>
      <w:r w:rsidRPr="00AF16BF">
        <w:rPr>
          <w:rFonts w:ascii="Arial" w:hAnsi="Arial" w:cs="Arial"/>
          <w:color w:val="FF0000"/>
          <w:spacing w:val="1"/>
          <w:sz w:val="20"/>
          <w:szCs w:val="20"/>
          <w:lang w:val="es-CO"/>
        </w:rPr>
        <w:t>c</w:t>
      </w:r>
      <w:r w:rsidRPr="00AF16BF">
        <w:rPr>
          <w:rFonts w:ascii="Arial" w:hAnsi="Arial" w:cs="Arial"/>
          <w:color w:val="FF0000"/>
          <w:spacing w:val="-1"/>
          <w:sz w:val="20"/>
          <w:szCs w:val="20"/>
          <w:lang w:val="es-CO"/>
        </w:rPr>
        <w:t>i</w:t>
      </w:r>
      <w:r w:rsidRPr="00AF16BF">
        <w:rPr>
          <w:rFonts w:ascii="Arial" w:hAnsi="Arial" w:cs="Arial"/>
          <w:color w:val="FF0000"/>
          <w:sz w:val="20"/>
          <w:szCs w:val="20"/>
          <w:lang w:val="es-CO"/>
        </w:rPr>
        <w:t>ó</w:t>
      </w:r>
      <w:r w:rsidRPr="00AF16BF">
        <w:rPr>
          <w:rFonts w:ascii="Arial" w:hAnsi="Arial" w:cs="Arial"/>
          <w:color w:val="FF0000"/>
          <w:spacing w:val="-1"/>
          <w:sz w:val="20"/>
          <w:szCs w:val="20"/>
          <w:lang w:val="es-CO"/>
        </w:rPr>
        <w:t>n</w:t>
      </w:r>
      <w:r w:rsidRPr="00AF16BF">
        <w:rPr>
          <w:rFonts w:ascii="Arial" w:hAnsi="Arial" w:cs="Arial"/>
          <w:color w:val="FF0000"/>
          <w:sz w:val="20"/>
          <w:szCs w:val="20"/>
          <w:lang w:val="es-CO"/>
        </w:rPr>
        <w:t>]</w:t>
      </w:r>
    </w:p>
    <w:sectPr w:rsidR="007B6F46" w:rsidRPr="00A3383B" w:rsidSect="002D707B">
      <w:headerReference w:type="default" r:id="rId9"/>
      <w:footerReference w:type="default" r:id="rId10"/>
      <w:pgSz w:w="12240" w:h="15840" w:code="1"/>
      <w:pgMar w:top="1418" w:right="1418" w:bottom="1418" w:left="1418" w:header="852" w:footer="1233"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BA0BC9" w14:textId="77777777" w:rsidR="00075E53" w:rsidRDefault="00075E53">
      <w:r>
        <w:separator/>
      </w:r>
    </w:p>
  </w:endnote>
  <w:endnote w:type="continuationSeparator" w:id="0">
    <w:p w14:paraId="1770B94E" w14:textId="77777777" w:rsidR="00075E53" w:rsidRDefault="00075E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Franklin Gothic Medium">
    <w:panose1 w:val="020B0603020102020204"/>
    <w:charset w:val="00"/>
    <w:family w:val="swiss"/>
    <w:pitch w:val="variable"/>
    <w:sig w:usb0="00000287" w:usb1="00000000" w:usb2="00000000" w:usb3="00000000" w:csb0="0000009F" w:csb1="00000000"/>
  </w:font>
  <w:font w:name="Arial Black">
    <w:panose1 w:val="020B0A04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86EC46" w14:textId="77777777" w:rsidR="00E4717E" w:rsidRDefault="00E4717E" w:rsidP="00CF610C">
    <w:pPr>
      <w:pStyle w:val="Encabezado"/>
      <w:pBdr>
        <w:top w:val="dashSmallGap" w:sz="4" w:space="1" w:color="auto"/>
        <w:left w:val="dashSmallGap" w:sz="4" w:space="4" w:color="auto"/>
        <w:bottom w:val="dashSmallGap" w:sz="4" w:space="1" w:color="auto"/>
        <w:right w:val="dashSmallGap" w:sz="4" w:space="4" w:color="auto"/>
      </w:pBdr>
      <w:shd w:val="clear" w:color="auto" w:fill="B3B3B3"/>
      <w:jc w:val="center"/>
      <w:rPr>
        <w:rStyle w:val="Nmerodepgina"/>
        <w:rFonts w:ascii="Arial Black" w:hAnsi="Arial Black"/>
        <w:b/>
        <w:sz w:val="16"/>
        <w:szCs w:val="16"/>
      </w:rPr>
    </w:pPr>
    <w:r w:rsidRPr="00180F76">
      <w:rPr>
        <w:rStyle w:val="Nmerodepgina"/>
        <w:rFonts w:ascii="Arial Black" w:hAnsi="Arial Black"/>
        <w:b/>
        <w:sz w:val="16"/>
        <w:szCs w:val="16"/>
      </w:rPr>
      <w:fldChar w:fldCharType="begin"/>
    </w:r>
    <w:r w:rsidRPr="00180F76">
      <w:rPr>
        <w:rStyle w:val="Nmerodepgina"/>
        <w:rFonts w:ascii="Arial Black" w:hAnsi="Arial Black"/>
        <w:b/>
        <w:sz w:val="16"/>
        <w:szCs w:val="16"/>
      </w:rPr>
      <w:instrText xml:space="preserve"> PAGE </w:instrText>
    </w:r>
    <w:r w:rsidRPr="00180F76">
      <w:rPr>
        <w:rStyle w:val="Nmerodepgina"/>
        <w:rFonts w:ascii="Arial Black" w:hAnsi="Arial Black"/>
        <w:b/>
        <w:sz w:val="16"/>
        <w:szCs w:val="16"/>
      </w:rPr>
      <w:fldChar w:fldCharType="separate"/>
    </w:r>
    <w:r w:rsidR="003357A0">
      <w:rPr>
        <w:rStyle w:val="Nmerodepgina"/>
        <w:rFonts w:ascii="Arial Black" w:hAnsi="Arial Black"/>
        <w:b/>
        <w:noProof/>
        <w:sz w:val="16"/>
        <w:szCs w:val="16"/>
      </w:rPr>
      <w:t>21</w:t>
    </w:r>
    <w:r w:rsidRPr="00180F76">
      <w:rPr>
        <w:rStyle w:val="Nmerodepgina"/>
        <w:rFonts w:ascii="Arial Black" w:hAnsi="Arial Black"/>
        <w:b/>
        <w:sz w:val="16"/>
        <w:szCs w:val="16"/>
      </w:rPr>
      <w:fldChar w:fldCharType="end"/>
    </w:r>
  </w:p>
  <w:p w14:paraId="26233F07" w14:textId="4BD0D1C6" w:rsidR="00E4717E" w:rsidRDefault="00E4717E">
    <w:pPr>
      <w:spacing w:line="200" w:lineRule="exact"/>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A11BAE" w14:textId="77777777" w:rsidR="00075E53" w:rsidRDefault="00075E53">
      <w:r>
        <w:separator/>
      </w:r>
    </w:p>
  </w:footnote>
  <w:footnote w:type="continuationSeparator" w:id="0">
    <w:p w14:paraId="6AB17D32" w14:textId="77777777" w:rsidR="00075E53" w:rsidRDefault="00075E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EF3396" w14:textId="6BC2318C" w:rsidR="00E4717E" w:rsidRPr="005C6D18" w:rsidRDefault="00E4717E" w:rsidP="002F0FD0">
    <w:pPr>
      <w:pStyle w:val="Encabezado"/>
      <w:pBdr>
        <w:top w:val="dashSmallGap" w:sz="4" w:space="1" w:color="auto"/>
        <w:left w:val="dashSmallGap" w:sz="4" w:space="4" w:color="auto"/>
        <w:bottom w:val="dashSmallGap" w:sz="4" w:space="0" w:color="auto"/>
        <w:right w:val="dashSmallGap" w:sz="4" w:space="4" w:color="auto"/>
      </w:pBdr>
      <w:shd w:val="clear" w:color="auto" w:fill="CCCCCC"/>
      <w:jc w:val="center"/>
      <w:rPr>
        <w:rFonts w:ascii="Franklin Gothic Medium" w:hAnsi="Franklin Gothic Medium"/>
        <w:b/>
        <w:noProof/>
        <w:sz w:val="16"/>
        <w:szCs w:val="16"/>
        <w:u w:val="single"/>
        <w:lang w:val="es-CO"/>
      </w:rPr>
    </w:pPr>
    <w:r w:rsidRPr="000A1BB5">
      <w:rPr>
        <w:rFonts w:ascii="Franklin Gothic Medium" w:hAnsi="Franklin Gothic Medium"/>
        <w:b/>
        <w:noProof/>
        <w:sz w:val="16"/>
        <w:szCs w:val="16"/>
        <w:lang w:val="es-ES" w:eastAsia="es-ES"/>
      </w:rPr>
      <w:drawing>
        <wp:anchor distT="0" distB="0" distL="114300" distR="114300" simplePos="0" relativeHeight="251662848" behindDoc="0" locked="0" layoutInCell="1" allowOverlap="1" wp14:anchorId="1B76F29D" wp14:editId="3D46409C">
          <wp:simplePos x="0" y="0"/>
          <wp:positionH relativeFrom="column">
            <wp:posOffset>-110490</wp:posOffset>
          </wp:positionH>
          <wp:positionV relativeFrom="paragraph">
            <wp:posOffset>-238125</wp:posOffset>
          </wp:positionV>
          <wp:extent cx="457200" cy="361950"/>
          <wp:effectExtent l="19050" t="0" r="0" b="0"/>
          <wp:wrapNone/>
          <wp:docPr id="45" name="Imagen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361950"/>
                  </a:xfrm>
                  <a:prstGeom prst="rect">
                    <a:avLst/>
                  </a:prstGeom>
                  <a:noFill/>
                  <a:ln>
                    <a:noFill/>
                  </a:ln>
                </pic:spPr>
              </pic:pic>
            </a:graphicData>
          </a:graphic>
        </wp:anchor>
      </w:drawing>
    </w:r>
    <w:r>
      <w:rPr>
        <w:rFonts w:ascii="Franklin Gothic Medium" w:hAnsi="Franklin Gothic Medium"/>
        <w:b/>
        <w:noProof/>
        <w:sz w:val="16"/>
        <w:szCs w:val="16"/>
        <w:lang w:val="es-CO" w:eastAsia="es-CO"/>
      </w:rPr>
      <w:t>ANEXOS -</w:t>
    </w:r>
    <w:r w:rsidRPr="000A1BB5">
      <w:rPr>
        <w:rFonts w:ascii="Franklin Gothic Medium" w:hAnsi="Franklin Gothic Medium"/>
        <w:b/>
        <w:noProof/>
        <w:sz w:val="16"/>
        <w:szCs w:val="16"/>
        <w:lang w:val="es-CO" w:eastAsia="es-CO"/>
      </w:rPr>
      <w:t xml:space="preserve"> SELECCIÓN ABREVIADA DE MENOR CUANTIA</w:t>
    </w:r>
    <w:r w:rsidRPr="000A1BB5">
      <w:rPr>
        <w:rFonts w:ascii="Franklin Gothic Medium" w:hAnsi="Franklin Gothic Medium"/>
        <w:b/>
        <w:sz w:val="16"/>
        <w:szCs w:val="16"/>
        <w:lang w:val="es-CO"/>
      </w:rPr>
      <w:t xml:space="preserve"> </w:t>
    </w:r>
  </w:p>
  <w:p w14:paraId="5E9AEE10" w14:textId="77777777" w:rsidR="00E4717E" w:rsidRPr="000A1BB5" w:rsidRDefault="00E4717E">
    <w:pPr>
      <w:spacing w:line="0" w:lineRule="atLeast"/>
      <w:rPr>
        <w:sz w:val="4"/>
        <w:szCs w:val="4"/>
        <w:lang w:val="es-C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2B"/>
    <w:multiLevelType w:val="hybridMultilevel"/>
    <w:tmpl w:val="B3B829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0043B58"/>
    <w:multiLevelType w:val="hybridMultilevel"/>
    <w:tmpl w:val="D25EFC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0C8C0330"/>
    <w:multiLevelType w:val="hybridMultilevel"/>
    <w:tmpl w:val="2C5E560A"/>
    <w:lvl w:ilvl="0" w:tplc="E6C4A7CC">
      <w:start w:val="1"/>
      <w:numFmt w:val="lowerRoman"/>
      <w:lvlText w:val="(%1)"/>
      <w:lvlJc w:val="left"/>
      <w:pPr>
        <w:ind w:left="862" w:hanging="720"/>
      </w:pPr>
      <w:rPr>
        <w:rFonts w:hint="default"/>
      </w:rPr>
    </w:lvl>
    <w:lvl w:ilvl="1" w:tplc="9676C9FC">
      <w:start w:val="1"/>
      <w:numFmt w:val="decimal"/>
      <w:lvlText w:val="%2."/>
      <w:lvlJc w:val="left"/>
      <w:pPr>
        <w:ind w:left="1199" w:hanging="360"/>
      </w:pPr>
      <w:rPr>
        <w:rFonts w:hint="default"/>
      </w:rPr>
    </w:lvl>
    <w:lvl w:ilvl="2" w:tplc="240A001B">
      <w:start w:val="1"/>
      <w:numFmt w:val="lowerRoman"/>
      <w:lvlText w:val="%3."/>
      <w:lvlJc w:val="right"/>
      <w:pPr>
        <w:ind w:left="1919" w:hanging="180"/>
      </w:pPr>
    </w:lvl>
    <w:lvl w:ilvl="3" w:tplc="240A000F" w:tentative="1">
      <w:start w:val="1"/>
      <w:numFmt w:val="decimal"/>
      <w:lvlText w:val="%4."/>
      <w:lvlJc w:val="left"/>
      <w:pPr>
        <w:ind w:left="2639" w:hanging="360"/>
      </w:pPr>
    </w:lvl>
    <w:lvl w:ilvl="4" w:tplc="240A0019" w:tentative="1">
      <w:start w:val="1"/>
      <w:numFmt w:val="lowerLetter"/>
      <w:lvlText w:val="%5."/>
      <w:lvlJc w:val="left"/>
      <w:pPr>
        <w:ind w:left="3359" w:hanging="360"/>
      </w:pPr>
    </w:lvl>
    <w:lvl w:ilvl="5" w:tplc="240A001B" w:tentative="1">
      <w:start w:val="1"/>
      <w:numFmt w:val="lowerRoman"/>
      <w:lvlText w:val="%6."/>
      <w:lvlJc w:val="right"/>
      <w:pPr>
        <w:ind w:left="4079" w:hanging="180"/>
      </w:pPr>
    </w:lvl>
    <w:lvl w:ilvl="6" w:tplc="240A000F" w:tentative="1">
      <w:start w:val="1"/>
      <w:numFmt w:val="decimal"/>
      <w:lvlText w:val="%7."/>
      <w:lvlJc w:val="left"/>
      <w:pPr>
        <w:ind w:left="4799" w:hanging="360"/>
      </w:pPr>
    </w:lvl>
    <w:lvl w:ilvl="7" w:tplc="240A0019" w:tentative="1">
      <w:start w:val="1"/>
      <w:numFmt w:val="lowerLetter"/>
      <w:lvlText w:val="%8."/>
      <w:lvlJc w:val="left"/>
      <w:pPr>
        <w:ind w:left="5519" w:hanging="360"/>
      </w:pPr>
    </w:lvl>
    <w:lvl w:ilvl="8" w:tplc="240A001B" w:tentative="1">
      <w:start w:val="1"/>
      <w:numFmt w:val="lowerRoman"/>
      <w:lvlText w:val="%9."/>
      <w:lvlJc w:val="right"/>
      <w:pPr>
        <w:ind w:left="6239" w:hanging="180"/>
      </w:pPr>
    </w:lvl>
  </w:abstractNum>
  <w:abstractNum w:abstractNumId="3">
    <w:nsid w:val="0CAE17BB"/>
    <w:multiLevelType w:val="hybridMultilevel"/>
    <w:tmpl w:val="DE6ED6AE"/>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
    <w:nsid w:val="0CC47A2A"/>
    <w:multiLevelType w:val="hybridMultilevel"/>
    <w:tmpl w:val="9E40AEF0"/>
    <w:lvl w:ilvl="0" w:tplc="A37A2A56">
      <w:start w:val="1"/>
      <w:numFmt w:val="decimal"/>
      <w:lvlText w:val="%1."/>
      <w:lvlJc w:val="left"/>
      <w:pPr>
        <w:ind w:left="1080" w:hanging="360"/>
      </w:pPr>
      <w:rPr>
        <w:b w:val="0"/>
      </w:rPr>
    </w:lvl>
    <w:lvl w:ilvl="1" w:tplc="0C0A0019" w:tentative="1">
      <w:start w:val="1"/>
      <w:numFmt w:val="lowerLetter"/>
      <w:lvlText w:val="%2."/>
      <w:lvlJc w:val="left"/>
      <w:pPr>
        <w:ind w:left="2716" w:hanging="360"/>
      </w:pPr>
    </w:lvl>
    <w:lvl w:ilvl="2" w:tplc="0C0A001B" w:tentative="1">
      <w:start w:val="1"/>
      <w:numFmt w:val="lowerRoman"/>
      <w:lvlText w:val="%3."/>
      <w:lvlJc w:val="right"/>
      <w:pPr>
        <w:ind w:left="3436" w:hanging="180"/>
      </w:pPr>
    </w:lvl>
    <w:lvl w:ilvl="3" w:tplc="0C0A000F" w:tentative="1">
      <w:start w:val="1"/>
      <w:numFmt w:val="decimal"/>
      <w:lvlText w:val="%4."/>
      <w:lvlJc w:val="left"/>
      <w:pPr>
        <w:ind w:left="4156" w:hanging="360"/>
      </w:pPr>
    </w:lvl>
    <w:lvl w:ilvl="4" w:tplc="0C0A0019" w:tentative="1">
      <w:start w:val="1"/>
      <w:numFmt w:val="lowerLetter"/>
      <w:lvlText w:val="%5."/>
      <w:lvlJc w:val="left"/>
      <w:pPr>
        <w:ind w:left="4876" w:hanging="360"/>
      </w:pPr>
    </w:lvl>
    <w:lvl w:ilvl="5" w:tplc="0C0A001B" w:tentative="1">
      <w:start w:val="1"/>
      <w:numFmt w:val="lowerRoman"/>
      <w:lvlText w:val="%6."/>
      <w:lvlJc w:val="right"/>
      <w:pPr>
        <w:ind w:left="5596" w:hanging="180"/>
      </w:pPr>
    </w:lvl>
    <w:lvl w:ilvl="6" w:tplc="0C0A000F" w:tentative="1">
      <w:start w:val="1"/>
      <w:numFmt w:val="decimal"/>
      <w:lvlText w:val="%7."/>
      <w:lvlJc w:val="left"/>
      <w:pPr>
        <w:ind w:left="6316" w:hanging="360"/>
      </w:pPr>
    </w:lvl>
    <w:lvl w:ilvl="7" w:tplc="0C0A0019" w:tentative="1">
      <w:start w:val="1"/>
      <w:numFmt w:val="lowerLetter"/>
      <w:lvlText w:val="%8."/>
      <w:lvlJc w:val="left"/>
      <w:pPr>
        <w:ind w:left="7036" w:hanging="360"/>
      </w:pPr>
    </w:lvl>
    <w:lvl w:ilvl="8" w:tplc="0C0A001B" w:tentative="1">
      <w:start w:val="1"/>
      <w:numFmt w:val="lowerRoman"/>
      <w:lvlText w:val="%9."/>
      <w:lvlJc w:val="right"/>
      <w:pPr>
        <w:ind w:left="7756" w:hanging="180"/>
      </w:pPr>
    </w:lvl>
  </w:abstractNum>
  <w:abstractNum w:abstractNumId="5">
    <w:nsid w:val="0D645894"/>
    <w:multiLevelType w:val="hybridMultilevel"/>
    <w:tmpl w:val="C86099C0"/>
    <w:lvl w:ilvl="0" w:tplc="240A0001">
      <w:start w:val="1"/>
      <w:numFmt w:val="bullet"/>
      <w:lvlText w:val=""/>
      <w:lvlJc w:val="left"/>
      <w:pPr>
        <w:ind w:left="1800" w:hanging="360"/>
      </w:pPr>
      <w:rPr>
        <w:rFonts w:ascii="Symbol" w:hAnsi="Symbol"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6">
    <w:nsid w:val="0EF33C83"/>
    <w:multiLevelType w:val="multilevel"/>
    <w:tmpl w:val="3D66C2E0"/>
    <w:lvl w:ilvl="0">
      <w:start w:val="1"/>
      <w:numFmt w:val="lowerLetter"/>
      <w:lvlText w:val="%1)"/>
      <w:lvlJc w:val="left"/>
      <w:pPr>
        <w:tabs>
          <w:tab w:val="num" w:pos="735"/>
        </w:tabs>
        <w:ind w:left="735" w:hanging="375"/>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13C2338A"/>
    <w:multiLevelType w:val="hybridMultilevel"/>
    <w:tmpl w:val="EAEC1CC4"/>
    <w:lvl w:ilvl="0" w:tplc="0C0A0019">
      <w:start w:val="1"/>
      <w:numFmt w:val="lowerLetter"/>
      <w:lvlText w:val="%1."/>
      <w:lvlJc w:val="left"/>
      <w:pPr>
        <w:ind w:left="1702" w:hanging="360"/>
      </w:pPr>
    </w:lvl>
    <w:lvl w:ilvl="1" w:tplc="0C0A0019">
      <w:start w:val="1"/>
      <w:numFmt w:val="lowerLetter"/>
      <w:lvlText w:val="%2."/>
      <w:lvlJc w:val="left"/>
      <w:pPr>
        <w:ind w:left="2422" w:hanging="360"/>
      </w:pPr>
    </w:lvl>
    <w:lvl w:ilvl="2" w:tplc="0C0A001B" w:tentative="1">
      <w:start w:val="1"/>
      <w:numFmt w:val="lowerRoman"/>
      <w:lvlText w:val="%3."/>
      <w:lvlJc w:val="right"/>
      <w:pPr>
        <w:ind w:left="3142" w:hanging="180"/>
      </w:pPr>
    </w:lvl>
    <w:lvl w:ilvl="3" w:tplc="0C0A000F" w:tentative="1">
      <w:start w:val="1"/>
      <w:numFmt w:val="decimal"/>
      <w:lvlText w:val="%4."/>
      <w:lvlJc w:val="left"/>
      <w:pPr>
        <w:ind w:left="3862" w:hanging="360"/>
      </w:pPr>
    </w:lvl>
    <w:lvl w:ilvl="4" w:tplc="0C0A0019" w:tentative="1">
      <w:start w:val="1"/>
      <w:numFmt w:val="lowerLetter"/>
      <w:lvlText w:val="%5."/>
      <w:lvlJc w:val="left"/>
      <w:pPr>
        <w:ind w:left="4582" w:hanging="360"/>
      </w:pPr>
    </w:lvl>
    <w:lvl w:ilvl="5" w:tplc="0C0A001B" w:tentative="1">
      <w:start w:val="1"/>
      <w:numFmt w:val="lowerRoman"/>
      <w:lvlText w:val="%6."/>
      <w:lvlJc w:val="right"/>
      <w:pPr>
        <w:ind w:left="5302" w:hanging="180"/>
      </w:pPr>
    </w:lvl>
    <w:lvl w:ilvl="6" w:tplc="0C0A000F" w:tentative="1">
      <w:start w:val="1"/>
      <w:numFmt w:val="decimal"/>
      <w:lvlText w:val="%7."/>
      <w:lvlJc w:val="left"/>
      <w:pPr>
        <w:ind w:left="6022" w:hanging="360"/>
      </w:pPr>
    </w:lvl>
    <w:lvl w:ilvl="7" w:tplc="0C0A0019" w:tentative="1">
      <w:start w:val="1"/>
      <w:numFmt w:val="lowerLetter"/>
      <w:lvlText w:val="%8."/>
      <w:lvlJc w:val="left"/>
      <w:pPr>
        <w:ind w:left="6742" w:hanging="360"/>
      </w:pPr>
    </w:lvl>
    <w:lvl w:ilvl="8" w:tplc="0C0A001B" w:tentative="1">
      <w:start w:val="1"/>
      <w:numFmt w:val="lowerRoman"/>
      <w:lvlText w:val="%9."/>
      <w:lvlJc w:val="right"/>
      <w:pPr>
        <w:ind w:left="7462" w:hanging="180"/>
      </w:pPr>
    </w:lvl>
  </w:abstractNum>
  <w:abstractNum w:abstractNumId="8">
    <w:nsid w:val="1AC1130E"/>
    <w:multiLevelType w:val="hybridMultilevel"/>
    <w:tmpl w:val="57EC5BA2"/>
    <w:lvl w:ilvl="0" w:tplc="B1CA2AA4">
      <w:start w:val="1"/>
      <w:numFmt w:val="decimal"/>
      <w:lvlText w:val="%1."/>
      <w:lvlJc w:val="left"/>
      <w:pPr>
        <w:ind w:left="822" w:hanging="360"/>
      </w:pPr>
      <w:rPr>
        <w:rFonts w:ascii="Arial" w:eastAsia="Arial" w:hAnsi="Arial" w:hint="default"/>
        <w:color w:val="4E4D4D"/>
        <w:spacing w:val="-1"/>
        <w:w w:val="99"/>
        <w:sz w:val="20"/>
        <w:szCs w:val="20"/>
      </w:rPr>
    </w:lvl>
    <w:lvl w:ilvl="1" w:tplc="5172F310">
      <w:start w:val="1"/>
      <w:numFmt w:val="bullet"/>
      <w:lvlText w:val="•"/>
      <w:lvlJc w:val="left"/>
      <w:pPr>
        <w:ind w:left="1645" w:hanging="360"/>
      </w:pPr>
      <w:rPr>
        <w:rFonts w:hint="default"/>
      </w:rPr>
    </w:lvl>
    <w:lvl w:ilvl="2" w:tplc="4EE62628">
      <w:start w:val="1"/>
      <w:numFmt w:val="bullet"/>
      <w:lvlText w:val="•"/>
      <w:lvlJc w:val="left"/>
      <w:pPr>
        <w:ind w:left="2469" w:hanging="360"/>
      </w:pPr>
      <w:rPr>
        <w:rFonts w:hint="default"/>
      </w:rPr>
    </w:lvl>
    <w:lvl w:ilvl="3" w:tplc="594C484E">
      <w:start w:val="1"/>
      <w:numFmt w:val="bullet"/>
      <w:lvlText w:val="•"/>
      <w:lvlJc w:val="left"/>
      <w:pPr>
        <w:ind w:left="3293" w:hanging="360"/>
      </w:pPr>
      <w:rPr>
        <w:rFonts w:hint="default"/>
      </w:rPr>
    </w:lvl>
    <w:lvl w:ilvl="4" w:tplc="6ED0A2E2">
      <w:start w:val="1"/>
      <w:numFmt w:val="bullet"/>
      <w:lvlText w:val="•"/>
      <w:lvlJc w:val="left"/>
      <w:pPr>
        <w:ind w:left="4117" w:hanging="360"/>
      </w:pPr>
      <w:rPr>
        <w:rFonts w:hint="default"/>
      </w:rPr>
    </w:lvl>
    <w:lvl w:ilvl="5" w:tplc="3496EC8C">
      <w:start w:val="1"/>
      <w:numFmt w:val="bullet"/>
      <w:lvlText w:val="•"/>
      <w:lvlJc w:val="left"/>
      <w:pPr>
        <w:ind w:left="4941" w:hanging="360"/>
      </w:pPr>
      <w:rPr>
        <w:rFonts w:hint="default"/>
      </w:rPr>
    </w:lvl>
    <w:lvl w:ilvl="6" w:tplc="748CA614">
      <w:start w:val="1"/>
      <w:numFmt w:val="bullet"/>
      <w:lvlText w:val="•"/>
      <w:lvlJc w:val="left"/>
      <w:pPr>
        <w:ind w:left="5764" w:hanging="360"/>
      </w:pPr>
      <w:rPr>
        <w:rFonts w:hint="default"/>
      </w:rPr>
    </w:lvl>
    <w:lvl w:ilvl="7" w:tplc="F788C4D4">
      <w:start w:val="1"/>
      <w:numFmt w:val="bullet"/>
      <w:lvlText w:val="•"/>
      <w:lvlJc w:val="left"/>
      <w:pPr>
        <w:ind w:left="6588" w:hanging="360"/>
      </w:pPr>
      <w:rPr>
        <w:rFonts w:hint="default"/>
      </w:rPr>
    </w:lvl>
    <w:lvl w:ilvl="8" w:tplc="960CD1A2">
      <w:start w:val="1"/>
      <w:numFmt w:val="bullet"/>
      <w:lvlText w:val="•"/>
      <w:lvlJc w:val="left"/>
      <w:pPr>
        <w:ind w:left="7412" w:hanging="360"/>
      </w:pPr>
      <w:rPr>
        <w:rFonts w:hint="default"/>
      </w:rPr>
    </w:lvl>
  </w:abstractNum>
  <w:abstractNum w:abstractNumId="9">
    <w:nsid w:val="214B70E8"/>
    <w:multiLevelType w:val="hybridMultilevel"/>
    <w:tmpl w:val="82602806"/>
    <w:lvl w:ilvl="0" w:tplc="73DE8FDA">
      <w:start w:val="1"/>
      <w:numFmt w:val="upperLetter"/>
      <w:lvlText w:val="%1."/>
      <w:lvlJc w:val="left"/>
      <w:pPr>
        <w:ind w:left="462" w:hanging="360"/>
      </w:pPr>
      <w:rPr>
        <w:rFonts w:ascii="Arial" w:eastAsia="Arial" w:hAnsi="Arial" w:hint="default"/>
        <w:b/>
        <w:bCs/>
        <w:color w:val="4E4D4D"/>
        <w:spacing w:val="2"/>
        <w:w w:val="99"/>
        <w:sz w:val="20"/>
        <w:szCs w:val="20"/>
      </w:rPr>
    </w:lvl>
    <w:lvl w:ilvl="1" w:tplc="452E7C3A">
      <w:start w:val="1"/>
      <w:numFmt w:val="bullet"/>
      <w:lvlText w:val="•"/>
      <w:lvlJc w:val="left"/>
      <w:pPr>
        <w:ind w:left="1321" w:hanging="360"/>
      </w:pPr>
      <w:rPr>
        <w:rFonts w:hint="default"/>
      </w:rPr>
    </w:lvl>
    <w:lvl w:ilvl="2" w:tplc="54CA5F26">
      <w:start w:val="1"/>
      <w:numFmt w:val="bullet"/>
      <w:lvlText w:val="•"/>
      <w:lvlJc w:val="left"/>
      <w:pPr>
        <w:ind w:left="2181" w:hanging="360"/>
      </w:pPr>
      <w:rPr>
        <w:rFonts w:hint="default"/>
      </w:rPr>
    </w:lvl>
    <w:lvl w:ilvl="3" w:tplc="CCAA0D26">
      <w:start w:val="1"/>
      <w:numFmt w:val="bullet"/>
      <w:lvlText w:val="•"/>
      <w:lvlJc w:val="left"/>
      <w:pPr>
        <w:ind w:left="3041" w:hanging="360"/>
      </w:pPr>
      <w:rPr>
        <w:rFonts w:hint="default"/>
      </w:rPr>
    </w:lvl>
    <w:lvl w:ilvl="4" w:tplc="D1FA02B8">
      <w:start w:val="1"/>
      <w:numFmt w:val="bullet"/>
      <w:lvlText w:val="•"/>
      <w:lvlJc w:val="left"/>
      <w:pPr>
        <w:ind w:left="3901" w:hanging="360"/>
      </w:pPr>
      <w:rPr>
        <w:rFonts w:hint="default"/>
      </w:rPr>
    </w:lvl>
    <w:lvl w:ilvl="5" w:tplc="C846BF6A">
      <w:start w:val="1"/>
      <w:numFmt w:val="bullet"/>
      <w:lvlText w:val="•"/>
      <w:lvlJc w:val="left"/>
      <w:pPr>
        <w:ind w:left="4761" w:hanging="360"/>
      </w:pPr>
      <w:rPr>
        <w:rFonts w:hint="default"/>
      </w:rPr>
    </w:lvl>
    <w:lvl w:ilvl="6" w:tplc="DC262B0A">
      <w:start w:val="1"/>
      <w:numFmt w:val="bullet"/>
      <w:lvlText w:val="•"/>
      <w:lvlJc w:val="left"/>
      <w:pPr>
        <w:ind w:left="5620" w:hanging="360"/>
      </w:pPr>
      <w:rPr>
        <w:rFonts w:hint="default"/>
      </w:rPr>
    </w:lvl>
    <w:lvl w:ilvl="7" w:tplc="7D48CD06">
      <w:start w:val="1"/>
      <w:numFmt w:val="bullet"/>
      <w:lvlText w:val="•"/>
      <w:lvlJc w:val="left"/>
      <w:pPr>
        <w:ind w:left="6480" w:hanging="360"/>
      </w:pPr>
      <w:rPr>
        <w:rFonts w:hint="default"/>
      </w:rPr>
    </w:lvl>
    <w:lvl w:ilvl="8" w:tplc="DE6095EA">
      <w:start w:val="1"/>
      <w:numFmt w:val="bullet"/>
      <w:lvlText w:val="•"/>
      <w:lvlJc w:val="left"/>
      <w:pPr>
        <w:ind w:left="7340" w:hanging="360"/>
      </w:pPr>
      <w:rPr>
        <w:rFonts w:hint="default"/>
      </w:rPr>
    </w:lvl>
  </w:abstractNum>
  <w:abstractNum w:abstractNumId="10">
    <w:nsid w:val="219A380B"/>
    <w:multiLevelType w:val="hybridMultilevel"/>
    <w:tmpl w:val="776AA6C0"/>
    <w:lvl w:ilvl="0" w:tplc="C57005F8">
      <w:start w:val="1"/>
      <w:numFmt w:val="upperRoman"/>
      <w:lvlText w:val="%1."/>
      <w:lvlJc w:val="left"/>
      <w:pPr>
        <w:ind w:left="268" w:hanging="167"/>
      </w:pPr>
      <w:rPr>
        <w:rFonts w:ascii="Arial" w:eastAsia="Arial" w:hAnsi="Arial" w:hint="default"/>
        <w:w w:val="99"/>
        <w:sz w:val="20"/>
        <w:szCs w:val="20"/>
      </w:rPr>
    </w:lvl>
    <w:lvl w:ilvl="1" w:tplc="6F4ACCD8">
      <w:start w:val="1"/>
      <w:numFmt w:val="upperLetter"/>
      <w:lvlText w:val="%2."/>
      <w:lvlJc w:val="left"/>
      <w:pPr>
        <w:ind w:left="762" w:hanging="461"/>
      </w:pPr>
      <w:rPr>
        <w:rFonts w:ascii="Arial" w:eastAsia="Arial" w:hAnsi="Arial" w:hint="default"/>
        <w:spacing w:val="3"/>
        <w:w w:val="99"/>
        <w:sz w:val="20"/>
        <w:szCs w:val="20"/>
      </w:rPr>
    </w:lvl>
    <w:lvl w:ilvl="2" w:tplc="250473CE">
      <w:start w:val="1"/>
      <w:numFmt w:val="decimal"/>
      <w:lvlText w:val="%3."/>
      <w:lvlJc w:val="left"/>
      <w:pPr>
        <w:ind w:left="982" w:hanging="480"/>
      </w:pPr>
      <w:rPr>
        <w:rFonts w:ascii="Arial" w:eastAsia="Arial" w:hAnsi="Arial" w:hint="default"/>
        <w:spacing w:val="-1"/>
        <w:w w:val="99"/>
        <w:sz w:val="20"/>
        <w:szCs w:val="20"/>
      </w:rPr>
    </w:lvl>
    <w:lvl w:ilvl="3" w:tplc="28A22A06">
      <w:start w:val="1"/>
      <w:numFmt w:val="bullet"/>
      <w:lvlText w:val="•"/>
      <w:lvlJc w:val="left"/>
      <w:pPr>
        <w:ind w:left="1992" w:hanging="480"/>
      </w:pPr>
      <w:rPr>
        <w:rFonts w:hint="default"/>
      </w:rPr>
    </w:lvl>
    <w:lvl w:ilvl="4" w:tplc="A5D8D498">
      <w:start w:val="1"/>
      <w:numFmt w:val="bullet"/>
      <w:lvlText w:val="•"/>
      <w:lvlJc w:val="left"/>
      <w:pPr>
        <w:ind w:left="3002" w:hanging="480"/>
      </w:pPr>
      <w:rPr>
        <w:rFonts w:hint="default"/>
      </w:rPr>
    </w:lvl>
    <w:lvl w:ilvl="5" w:tplc="851E45B4">
      <w:start w:val="1"/>
      <w:numFmt w:val="bullet"/>
      <w:lvlText w:val="•"/>
      <w:lvlJc w:val="left"/>
      <w:pPr>
        <w:ind w:left="4011" w:hanging="480"/>
      </w:pPr>
      <w:rPr>
        <w:rFonts w:hint="default"/>
      </w:rPr>
    </w:lvl>
    <w:lvl w:ilvl="6" w:tplc="5E52D028">
      <w:start w:val="1"/>
      <w:numFmt w:val="bullet"/>
      <w:lvlText w:val="•"/>
      <w:lvlJc w:val="left"/>
      <w:pPr>
        <w:ind w:left="5021" w:hanging="480"/>
      </w:pPr>
      <w:rPr>
        <w:rFonts w:hint="default"/>
      </w:rPr>
    </w:lvl>
    <w:lvl w:ilvl="7" w:tplc="2946D8E8">
      <w:start w:val="1"/>
      <w:numFmt w:val="bullet"/>
      <w:lvlText w:val="•"/>
      <w:lvlJc w:val="left"/>
      <w:pPr>
        <w:ind w:left="6031" w:hanging="480"/>
      </w:pPr>
      <w:rPr>
        <w:rFonts w:hint="default"/>
      </w:rPr>
    </w:lvl>
    <w:lvl w:ilvl="8" w:tplc="CA1062B8">
      <w:start w:val="1"/>
      <w:numFmt w:val="bullet"/>
      <w:lvlText w:val="•"/>
      <w:lvlJc w:val="left"/>
      <w:pPr>
        <w:ind w:left="7040" w:hanging="480"/>
      </w:pPr>
      <w:rPr>
        <w:rFonts w:hint="default"/>
      </w:rPr>
    </w:lvl>
  </w:abstractNum>
  <w:abstractNum w:abstractNumId="11">
    <w:nsid w:val="23CC78F5"/>
    <w:multiLevelType w:val="hybridMultilevel"/>
    <w:tmpl w:val="498AAE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25E33E25"/>
    <w:multiLevelType w:val="hybridMultilevel"/>
    <w:tmpl w:val="5EB4A508"/>
    <w:lvl w:ilvl="0" w:tplc="8D2C3562">
      <w:start w:val="1"/>
      <w:numFmt w:val="upp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31C16918"/>
    <w:multiLevelType w:val="hybridMultilevel"/>
    <w:tmpl w:val="A314C2FA"/>
    <w:lvl w:ilvl="0" w:tplc="20884CBE">
      <w:start w:val="3"/>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373F2E40"/>
    <w:multiLevelType w:val="hybridMultilevel"/>
    <w:tmpl w:val="7550173E"/>
    <w:lvl w:ilvl="0" w:tplc="1A12A918">
      <w:start w:val="1"/>
      <w:numFmt w:val="upperLetter"/>
      <w:lvlText w:val="%1."/>
      <w:lvlJc w:val="left"/>
      <w:pPr>
        <w:ind w:left="462" w:hanging="360"/>
      </w:pPr>
      <w:rPr>
        <w:rFonts w:ascii="Arial" w:eastAsia="Arial" w:hAnsi="Arial" w:hint="default"/>
        <w:b/>
        <w:bCs/>
        <w:color w:val="4E4D4D"/>
        <w:spacing w:val="2"/>
        <w:w w:val="99"/>
        <w:sz w:val="20"/>
        <w:szCs w:val="20"/>
      </w:rPr>
    </w:lvl>
    <w:lvl w:ilvl="1" w:tplc="9CC015BC">
      <w:start w:val="1"/>
      <w:numFmt w:val="bullet"/>
      <w:lvlText w:val=""/>
      <w:lvlJc w:val="left"/>
      <w:pPr>
        <w:ind w:left="822" w:hanging="360"/>
      </w:pPr>
      <w:rPr>
        <w:rFonts w:ascii="Wingdings" w:eastAsia="Wingdings" w:hAnsi="Wingdings" w:hint="default"/>
        <w:w w:val="99"/>
        <w:sz w:val="20"/>
        <w:szCs w:val="20"/>
      </w:rPr>
    </w:lvl>
    <w:lvl w:ilvl="2" w:tplc="53C8A6B8">
      <w:start w:val="1"/>
      <w:numFmt w:val="bullet"/>
      <w:lvlText w:val="•"/>
      <w:lvlJc w:val="left"/>
      <w:pPr>
        <w:ind w:left="1737" w:hanging="360"/>
      </w:pPr>
      <w:rPr>
        <w:rFonts w:hint="default"/>
      </w:rPr>
    </w:lvl>
    <w:lvl w:ilvl="3" w:tplc="8BFEF492">
      <w:start w:val="1"/>
      <w:numFmt w:val="bullet"/>
      <w:lvlText w:val="•"/>
      <w:lvlJc w:val="left"/>
      <w:pPr>
        <w:ind w:left="2652" w:hanging="360"/>
      </w:pPr>
      <w:rPr>
        <w:rFonts w:hint="default"/>
      </w:rPr>
    </w:lvl>
    <w:lvl w:ilvl="4" w:tplc="4FEA190E">
      <w:start w:val="1"/>
      <w:numFmt w:val="bullet"/>
      <w:lvlText w:val="•"/>
      <w:lvlJc w:val="left"/>
      <w:pPr>
        <w:ind w:left="3568" w:hanging="360"/>
      </w:pPr>
      <w:rPr>
        <w:rFonts w:hint="default"/>
      </w:rPr>
    </w:lvl>
    <w:lvl w:ilvl="5" w:tplc="A0A689A8">
      <w:start w:val="1"/>
      <w:numFmt w:val="bullet"/>
      <w:lvlText w:val="•"/>
      <w:lvlJc w:val="left"/>
      <w:pPr>
        <w:ind w:left="4483" w:hanging="360"/>
      </w:pPr>
      <w:rPr>
        <w:rFonts w:hint="default"/>
      </w:rPr>
    </w:lvl>
    <w:lvl w:ilvl="6" w:tplc="928EE88C">
      <w:start w:val="1"/>
      <w:numFmt w:val="bullet"/>
      <w:lvlText w:val="•"/>
      <w:lvlJc w:val="left"/>
      <w:pPr>
        <w:ind w:left="5398" w:hanging="360"/>
      </w:pPr>
      <w:rPr>
        <w:rFonts w:hint="default"/>
      </w:rPr>
    </w:lvl>
    <w:lvl w:ilvl="7" w:tplc="031A61C0">
      <w:start w:val="1"/>
      <w:numFmt w:val="bullet"/>
      <w:lvlText w:val="•"/>
      <w:lvlJc w:val="left"/>
      <w:pPr>
        <w:ind w:left="6314" w:hanging="360"/>
      </w:pPr>
      <w:rPr>
        <w:rFonts w:hint="default"/>
      </w:rPr>
    </w:lvl>
    <w:lvl w:ilvl="8" w:tplc="8F564252">
      <w:start w:val="1"/>
      <w:numFmt w:val="bullet"/>
      <w:lvlText w:val="•"/>
      <w:lvlJc w:val="left"/>
      <w:pPr>
        <w:ind w:left="7229" w:hanging="360"/>
      </w:pPr>
      <w:rPr>
        <w:rFonts w:hint="default"/>
      </w:rPr>
    </w:lvl>
  </w:abstractNum>
  <w:abstractNum w:abstractNumId="15">
    <w:nsid w:val="395653D0"/>
    <w:multiLevelType w:val="multilevel"/>
    <w:tmpl w:val="28EA2006"/>
    <w:lvl w:ilvl="0">
      <w:start w:val="9"/>
      <w:numFmt w:val="decimal"/>
      <w:lvlText w:val="%1"/>
      <w:lvlJc w:val="left"/>
      <w:pPr>
        <w:ind w:left="482" w:hanging="360"/>
      </w:pPr>
      <w:rPr>
        <w:rFonts w:hint="default"/>
      </w:rPr>
    </w:lvl>
    <w:lvl w:ilvl="1">
      <w:start w:val="1"/>
      <w:numFmt w:val="decimal"/>
      <w:lvlText w:val="%1.%2."/>
      <w:lvlJc w:val="left"/>
      <w:pPr>
        <w:ind w:left="482" w:hanging="360"/>
      </w:pPr>
      <w:rPr>
        <w:rFonts w:ascii="Arial" w:eastAsia="Arial" w:hAnsi="Arial" w:hint="default"/>
        <w:color w:val="4E4D4D"/>
        <w:spacing w:val="-1"/>
        <w:w w:val="99"/>
        <w:sz w:val="20"/>
        <w:szCs w:val="20"/>
      </w:rPr>
    </w:lvl>
    <w:lvl w:ilvl="2">
      <w:start w:val="1"/>
      <w:numFmt w:val="bullet"/>
      <w:lvlText w:val="•"/>
      <w:lvlJc w:val="left"/>
      <w:pPr>
        <w:ind w:left="2201" w:hanging="360"/>
      </w:pPr>
      <w:rPr>
        <w:rFonts w:hint="default"/>
      </w:rPr>
    </w:lvl>
    <w:lvl w:ilvl="3">
      <w:start w:val="1"/>
      <w:numFmt w:val="bullet"/>
      <w:lvlText w:val="•"/>
      <w:lvlJc w:val="left"/>
      <w:pPr>
        <w:ind w:left="3061" w:hanging="360"/>
      </w:pPr>
      <w:rPr>
        <w:rFonts w:hint="default"/>
      </w:rPr>
    </w:lvl>
    <w:lvl w:ilvl="4">
      <w:start w:val="1"/>
      <w:numFmt w:val="bullet"/>
      <w:lvlText w:val="•"/>
      <w:lvlJc w:val="left"/>
      <w:pPr>
        <w:ind w:left="3921" w:hanging="360"/>
      </w:pPr>
      <w:rPr>
        <w:rFonts w:hint="default"/>
      </w:rPr>
    </w:lvl>
    <w:lvl w:ilvl="5">
      <w:start w:val="1"/>
      <w:numFmt w:val="bullet"/>
      <w:lvlText w:val="•"/>
      <w:lvlJc w:val="left"/>
      <w:pPr>
        <w:ind w:left="4781" w:hanging="360"/>
      </w:pPr>
      <w:rPr>
        <w:rFonts w:hint="default"/>
      </w:rPr>
    </w:lvl>
    <w:lvl w:ilvl="6">
      <w:start w:val="1"/>
      <w:numFmt w:val="bullet"/>
      <w:lvlText w:val="•"/>
      <w:lvlJc w:val="left"/>
      <w:pPr>
        <w:ind w:left="5640" w:hanging="360"/>
      </w:pPr>
      <w:rPr>
        <w:rFonts w:hint="default"/>
      </w:rPr>
    </w:lvl>
    <w:lvl w:ilvl="7">
      <w:start w:val="1"/>
      <w:numFmt w:val="bullet"/>
      <w:lvlText w:val="•"/>
      <w:lvlJc w:val="left"/>
      <w:pPr>
        <w:ind w:left="6500" w:hanging="360"/>
      </w:pPr>
      <w:rPr>
        <w:rFonts w:hint="default"/>
      </w:rPr>
    </w:lvl>
    <w:lvl w:ilvl="8">
      <w:start w:val="1"/>
      <w:numFmt w:val="bullet"/>
      <w:lvlText w:val="•"/>
      <w:lvlJc w:val="left"/>
      <w:pPr>
        <w:ind w:left="7360" w:hanging="360"/>
      </w:pPr>
      <w:rPr>
        <w:rFonts w:hint="default"/>
      </w:rPr>
    </w:lvl>
  </w:abstractNum>
  <w:abstractNum w:abstractNumId="16">
    <w:nsid w:val="3B5B522E"/>
    <w:multiLevelType w:val="hybridMultilevel"/>
    <w:tmpl w:val="51A0B98C"/>
    <w:lvl w:ilvl="0" w:tplc="240A001B">
      <w:start w:val="1"/>
      <w:numFmt w:val="lowerRoman"/>
      <w:lvlText w:val="%1."/>
      <w:lvlJc w:val="right"/>
      <w:pPr>
        <w:ind w:left="822" w:hanging="360"/>
      </w:pPr>
    </w:lvl>
    <w:lvl w:ilvl="1" w:tplc="240A0019" w:tentative="1">
      <w:start w:val="1"/>
      <w:numFmt w:val="lowerLetter"/>
      <w:lvlText w:val="%2."/>
      <w:lvlJc w:val="left"/>
      <w:pPr>
        <w:ind w:left="1542" w:hanging="360"/>
      </w:pPr>
    </w:lvl>
    <w:lvl w:ilvl="2" w:tplc="240A001B" w:tentative="1">
      <w:start w:val="1"/>
      <w:numFmt w:val="lowerRoman"/>
      <w:lvlText w:val="%3."/>
      <w:lvlJc w:val="right"/>
      <w:pPr>
        <w:ind w:left="2262" w:hanging="180"/>
      </w:pPr>
    </w:lvl>
    <w:lvl w:ilvl="3" w:tplc="240A000F" w:tentative="1">
      <w:start w:val="1"/>
      <w:numFmt w:val="decimal"/>
      <w:lvlText w:val="%4."/>
      <w:lvlJc w:val="left"/>
      <w:pPr>
        <w:ind w:left="2982" w:hanging="360"/>
      </w:pPr>
    </w:lvl>
    <w:lvl w:ilvl="4" w:tplc="240A0019" w:tentative="1">
      <w:start w:val="1"/>
      <w:numFmt w:val="lowerLetter"/>
      <w:lvlText w:val="%5."/>
      <w:lvlJc w:val="left"/>
      <w:pPr>
        <w:ind w:left="3702" w:hanging="360"/>
      </w:pPr>
    </w:lvl>
    <w:lvl w:ilvl="5" w:tplc="240A001B" w:tentative="1">
      <w:start w:val="1"/>
      <w:numFmt w:val="lowerRoman"/>
      <w:lvlText w:val="%6."/>
      <w:lvlJc w:val="right"/>
      <w:pPr>
        <w:ind w:left="4422" w:hanging="180"/>
      </w:pPr>
    </w:lvl>
    <w:lvl w:ilvl="6" w:tplc="240A000F" w:tentative="1">
      <w:start w:val="1"/>
      <w:numFmt w:val="decimal"/>
      <w:lvlText w:val="%7."/>
      <w:lvlJc w:val="left"/>
      <w:pPr>
        <w:ind w:left="5142" w:hanging="360"/>
      </w:pPr>
    </w:lvl>
    <w:lvl w:ilvl="7" w:tplc="240A0019" w:tentative="1">
      <w:start w:val="1"/>
      <w:numFmt w:val="lowerLetter"/>
      <w:lvlText w:val="%8."/>
      <w:lvlJc w:val="left"/>
      <w:pPr>
        <w:ind w:left="5862" w:hanging="360"/>
      </w:pPr>
    </w:lvl>
    <w:lvl w:ilvl="8" w:tplc="240A001B" w:tentative="1">
      <w:start w:val="1"/>
      <w:numFmt w:val="lowerRoman"/>
      <w:lvlText w:val="%9."/>
      <w:lvlJc w:val="right"/>
      <w:pPr>
        <w:ind w:left="6582" w:hanging="180"/>
      </w:pPr>
    </w:lvl>
  </w:abstractNum>
  <w:abstractNum w:abstractNumId="17">
    <w:nsid w:val="3C6A761A"/>
    <w:multiLevelType w:val="hybridMultilevel"/>
    <w:tmpl w:val="CABC129C"/>
    <w:lvl w:ilvl="0" w:tplc="A734ED2E">
      <w:start w:val="1"/>
      <w:numFmt w:val="lowerLetter"/>
      <w:lvlText w:val="%1."/>
      <w:lvlJc w:val="left"/>
      <w:pPr>
        <w:ind w:left="668" w:hanging="360"/>
      </w:pPr>
      <w:rPr>
        <w:rFonts w:ascii="Arial" w:eastAsia="Arial" w:hAnsi="Arial" w:hint="default"/>
        <w:b/>
        <w:bCs/>
        <w:color w:val="4E4D4D"/>
        <w:spacing w:val="-1"/>
        <w:w w:val="99"/>
        <w:sz w:val="20"/>
        <w:szCs w:val="20"/>
      </w:rPr>
    </w:lvl>
    <w:lvl w:ilvl="1" w:tplc="9558D102">
      <w:start w:val="1"/>
      <w:numFmt w:val="bullet"/>
      <w:lvlText w:val="•"/>
      <w:lvlJc w:val="left"/>
      <w:pPr>
        <w:ind w:left="1505" w:hanging="360"/>
      </w:pPr>
      <w:rPr>
        <w:rFonts w:hint="default"/>
      </w:rPr>
    </w:lvl>
    <w:lvl w:ilvl="2" w:tplc="E2D224F0">
      <w:start w:val="1"/>
      <w:numFmt w:val="bullet"/>
      <w:lvlText w:val="•"/>
      <w:lvlJc w:val="left"/>
      <w:pPr>
        <w:ind w:left="2342" w:hanging="360"/>
      </w:pPr>
      <w:rPr>
        <w:rFonts w:hint="default"/>
      </w:rPr>
    </w:lvl>
    <w:lvl w:ilvl="3" w:tplc="53009C52">
      <w:start w:val="1"/>
      <w:numFmt w:val="bullet"/>
      <w:lvlText w:val="•"/>
      <w:lvlJc w:val="left"/>
      <w:pPr>
        <w:ind w:left="3179" w:hanging="360"/>
      </w:pPr>
      <w:rPr>
        <w:rFonts w:hint="default"/>
      </w:rPr>
    </w:lvl>
    <w:lvl w:ilvl="4" w:tplc="A7585A74">
      <w:start w:val="1"/>
      <w:numFmt w:val="bullet"/>
      <w:lvlText w:val="•"/>
      <w:lvlJc w:val="left"/>
      <w:pPr>
        <w:ind w:left="4017" w:hanging="360"/>
      </w:pPr>
      <w:rPr>
        <w:rFonts w:hint="default"/>
      </w:rPr>
    </w:lvl>
    <w:lvl w:ilvl="5" w:tplc="86640F48">
      <w:start w:val="1"/>
      <w:numFmt w:val="bullet"/>
      <w:lvlText w:val="•"/>
      <w:lvlJc w:val="left"/>
      <w:pPr>
        <w:ind w:left="4854" w:hanging="360"/>
      </w:pPr>
      <w:rPr>
        <w:rFonts w:hint="default"/>
      </w:rPr>
    </w:lvl>
    <w:lvl w:ilvl="6" w:tplc="B6103BA4">
      <w:start w:val="1"/>
      <w:numFmt w:val="bullet"/>
      <w:lvlText w:val="•"/>
      <w:lvlJc w:val="left"/>
      <w:pPr>
        <w:ind w:left="5691" w:hanging="360"/>
      </w:pPr>
      <w:rPr>
        <w:rFonts w:hint="default"/>
      </w:rPr>
    </w:lvl>
    <w:lvl w:ilvl="7" w:tplc="9564C680">
      <w:start w:val="1"/>
      <w:numFmt w:val="bullet"/>
      <w:lvlText w:val="•"/>
      <w:lvlJc w:val="left"/>
      <w:pPr>
        <w:ind w:left="6528" w:hanging="360"/>
      </w:pPr>
      <w:rPr>
        <w:rFonts w:hint="default"/>
      </w:rPr>
    </w:lvl>
    <w:lvl w:ilvl="8" w:tplc="96B63556">
      <w:start w:val="1"/>
      <w:numFmt w:val="bullet"/>
      <w:lvlText w:val="•"/>
      <w:lvlJc w:val="left"/>
      <w:pPr>
        <w:ind w:left="7365" w:hanging="360"/>
      </w:pPr>
      <w:rPr>
        <w:rFonts w:hint="default"/>
      </w:rPr>
    </w:lvl>
  </w:abstractNum>
  <w:abstractNum w:abstractNumId="18">
    <w:nsid w:val="3C7A486D"/>
    <w:multiLevelType w:val="hybridMultilevel"/>
    <w:tmpl w:val="F8C43578"/>
    <w:lvl w:ilvl="0" w:tplc="0B680AA4">
      <w:start w:val="1"/>
      <w:numFmt w:val="decimal"/>
      <w:lvlText w:val="%1."/>
      <w:lvlJc w:val="left"/>
      <w:pPr>
        <w:ind w:left="529" w:hanging="428"/>
      </w:pPr>
      <w:rPr>
        <w:rFonts w:ascii="Arial" w:eastAsia="Arial" w:hAnsi="Arial" w:hint="default"/>
        <w:color w:val="544F4F"/>
        <w:spacing w:val="-1"/>
        <w:w w:val="99"/>
        <w:sz w:val="20"/>
        <w:szCs w:val="20"/>
      </w:rPr>
    </w:lvl>
    <w:lvl w:ilvl="1" w:tplc="86CE11F2">
      <w:start w:val="1"/>
      <w:numFmt w:val="decimal"/>
      <w:lvlText w:val="%2."/>
      <w:lvlJc w:val="left"/>
      <w:pPr>
        <w:ind w:left="822" w:hanging="360"/>
      </w:pPr>
      <w:rPr>
        <w:rFonts w:ascii="Arial" w:eastAsia="Arial" w:hAnsi="Arial" w:hint="default"/>
        <w:spacing w:val="-1"/>
        <w:w w:val="99"/>
        <w:sz w:val="20"/>
        <w:szCs w:val="20"/>
      </w:rPr>
    </w:lvl>
    <w:lvl w:ilvl="2" w:tplc="B4CEC0D0">
      <w:start w:val="1"/>
      <w:numFmt w:val="bullet"/>
      <w:lvlText w:val="•"/>
      <w:lvlJc w:val="left"/>
      <w:pPr>
        <w:ind w:left="1735" w:hanging="360"/>
      </w:pPr>
      <w:rPr>
        <w:rFonts w:hint="default"/>
      </w:rPr>
    </w:lvl>
    <w:lvl w:ilvl="3" w:tplc="8A50C674">
      <w:start w:val="1"/>
      <w:numFmt w:val="bullet"/>
      <w:lvlText w:val="•"/>
      <w:lvlJc w:val="left"/>
      <w:pPr>
        <w:ind w:left="2648" w:hanging="360"/>
      </w:pPr>
      <w:rPr>
        <w:rFonts w:hint="default"/>
      </w:rPr>
    </w:lvl>
    <w:lvl w:ilvl="4" w:tplc="C7FCBF74">
      <w:start w:val="1"/>
      <w:numFmt w:val="bullet"/>
      <w:lvlText w:val="•"/>
      <w:lvlJc w:val="left"/>
      <w:pPr>
        <w:ind w:left="3561" w:hanging="360"/>
      </w:pPr>
      <w:rPr>
        <w:rFonts w:hint="default"/>
      </w:rPr>
    </w:lvl>
    <w:lvl w:ilvl="5" w:tplc="3C6C85D0">
      <w:start w:val="1"/>
      <w:numFmt w:val="bullet"/>
      <w:lvlText w:val="•"/>
      <w:lvlJc w:val="left"/>
      <w:pPr>
        <w:ind w:left="4474" w:hanging="360"/>
      </w:pPr>
      <w:rPr>
        <w:rFonts w:hint="default"/>
      </w:rPr>
    </w:lvl>
    <w:lvl w:ilvl="6" w:tplc="EAEE6B7A">
      <w:start w:val="1"/>
      <w:numFmt w:val="bullet"/>
      <w:lvlText w:val="•"/>
      <w:lvlJc w:val="left"/>
      <w:pPr>
        <w:ind w:left="5387" w:hanging="360"/>
      </w:pPr>
      <w:rPr>
        <w:rFonts w:hint="default"/>
      </w:rPr>
    </w:lvl>
    <w:lvl w:ilvl="7" w:tplc="9068572E">
      <w:start w:val="1"/>
      <w:numFmt w:val="bullet"/>
      <w:lvlText w:val="•"/>
      <w:lvlJc w:val="left"/>
      <w:pPr>
        <w:ind w:left="6300" w:hanging="360"/>
      </w:pPr>
      <w:rPr>
        <w:rFonts w:hint="default"/>
      </w:rPr>
    </w:lvl>
    <w:lvl w:ilvl="8" w:tplc="FD6A8D6E">
      <w:start w:val="1"/>
      <w:numFmt w:val="bullet"/>
      <w:lvlText w:val="•"/>
      <w:lvlJc w:val="left"/>
      <w:pPr>
        <w:ind w:left="7213" w:hanging="360"/>
      </w:pPr>
      <w:rPr>
        <w:rFonts w:hint="default"/>
      </w:rPr>
    </w:lvl>
  </w:abstractNum>
  <w:abstractNum w:abstractNumId="19">
    <w:nsid w:val="3E784B1A"/>
    <w:multiLevelType w:val="hybridMultilevel"/>
    <w:tmpl w:val="F7A2C8A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420B6736"/>
    <w:multiLevelType w:val="multilevel"/>
    <w:tmpl w:val="FC84FFC0"/>
    <w:lvl w:ilvl="0">
      <w:start w:val="8"/>
      <w:numFmt w:val="decimal"/>
      <w:lvlText w:val="%1"/>
      <w:lvlJc w:val="left"/>
      <w:pPr>
        <w:ind w:left="482" w:hanging="360"/>
      </w:pPr>
      <w:rPr>
        <w:rFonts w:hint="default"/>
      </w:rPr>
    </w:lvl>
    <w:lvl w:ilvl="1">
      <w:start w:val="1"/>
      <w:numFmt w:val="decimal"/>
      <w:lvlText w:val="%1.%2."/>
      <w:lvlJc w:val="left"/>
      <w:pPr>
        <w:ind w:left="482" w:hanging="360"/>
      </w:pPr>
      <w:rPr>
        <w:rFonts w:ascii="Arial" w:eastAsia="Arial" w:hAnsi="Arial" w:hint="default"/>
        <w:color w:val="4E4D4D"/>
        <w:spacing w:val="-1"/>
        <w:w w:val="99"/>
        <w:sz w:val="20"/>
        <w:szCs w:val="20"/>
      </w:rPr>
    </w:lvl>
    <w:lvl w:ilvl="2">
      <w:start w:val="1"/>
      <w:numFmt w:val="bullet"/>
      <w:lvlText w:val="•"/>
      <w:lvlJc w:val="left"/>
      <w:pPr>
        <w:ind w:left="2201" w:hanging="360"/>
      </w:pPr>
      <w:rPr>
        <w:rFonts w:hint="default"/>
      </w:rPr>
    </w:lvl>
    <w:lvl w:ilvl="3">
      <w:start w:val="1"/>
      <w:numFmt w:val="bullet"/>
      <w:lvlText w:val="•"/>
      <w:lvlJc w:val="left"/>
      <w:pPr>
        <w:ind w:left="3061" w:hanging="360"/>
      </w:pPr>
      <w:rPr>
        <w:rFonts w:hint="default"/>
      </w:rPr>
    </w:lvl>
    <w:lvl w:ilvl="4">
      <w:start w:val="1"/>
      <w:numFmt w:val="bullet"/>
      <w:lvlText w:val="•"/>
      <w:lvlJc w:val="left"/>
      <w:pPr>
        <w:ind w:left="3921" w:hanging="360"/>
      </w:pPr>
      <w:rPr>
        <w:rFonts w:hint="default"/>
      </w:rPr>
    </w:lvl>
    <w:lvl w:ilvl="5">
      <w:start w:val="1"/>
      <w:numFmt w:val="bullet"/>
      <w:lvlText w:val="•"/>
      <w:lvlJc w:val="left"/>
      <w:pPr>
        <w:ind w:left="4781" w:hanging="360"/>
      </w:pPr>
      <w:rPr>
        <w:rFonts w:hint="default"/>
      </w:rPr>
    </w:lvl>
    <w:lvl w:ilvl="6">
      <w:start w:val="1"/>
      <w:numFmt w:val="bullet"/>
      <w:lvlText w:val="•"/>
      <w:lvlJc w:val="left"/>
      <w:pPr>
        <w:ind w:left="5640" w:hanging="360"/>
      </w:pPr>
      <w:rPr>
        <w:rFonts w:hint="default"/>
      </w:rPr>
    </w:lvl>
    <w:lvl w:ilvl="7">
      <w:start w:val="1"/>
      <w:numFmt w:val="bullet"/>
      <w:lvlText w:val="•"/>
      <w:lvlJc w:val="left"/>
      <w:pPr>
        <w:ind w:left="6500" w:hanging="360"/>
      </w:pPr>
      <w:rPr>
        <w:rFonts w:hint="default"/>
      </w:rPr>
    </w:lvl>
    <w:lvl w:ilvl="8">
      <w:start w:val="1"/>
      <w:numFmt w:val="bullet"/>
      <w:lvlText w:val="•"/>
      <w:lvlJc w:val="left"/>
      <w:pPr>
        <w:ind w:left="7360" w:hanging="360"/>
      </w:pPr>
      <w:rPr>
        <w:rFonts w:hint="default"/>
      </w:rPr>
    </w:lvl>
  </w:abstractNum>
  <w:abstractNum w:abstractNumId="21">
    <w:nsid w:val="4350161B"/>
    <w:multiLevelType w:val="hybridMultilevel"/>
    <w:tmpl w:val="D4DC95F8"/>
    <w:lvl w:ilvl="0" w:tplc="AF8880E2">
      <w:start w:val="1"/>
      <w:numFmt w:val="decimal"/>
      <w:lvlText w:val="%1."/>
      <w:lvlJc w:val="left"/>
      <w:pPr>
        <w:tabs>
          <w:tab w:val="num" w:pos="720"/>
        </w:tabs>
        <w:ind w:left="720" w:hanging="360"/>
      </w:pPr>
      <w:rPr>
        <w:rFonts w:hint="default"/>
      </w:rPr>
    </w:lvl>
    <w:lvl w:ilvl="1" w:tplc="EF427048">
      <w:start w:val="1"/>
      <w:numFmt w:val="lowerLetter"/>
      <w:lvlText w:val="%2)"/>
      <w:lvlJc w:val="left"/>
      <w:pPr>
        <w:tabs>
          <w:tab w:val="num" w:pos="1440"/>
        </w:tabs>
        <w:ind w:left="1440" w:hanging="360"/>
      </w:pPr>
      <w:rPr>
        <w:rFonts w:hint="default"/>
      </w:rPr>
    </w:lvl>
    <w:lvl w:ilvl="2" w:tplc="DB4817CE" w:tentative="1">
      <w:start w:val="1"/>
      <w:numFmt w:val="lowerRoman"/>
      <w:lvlText w:val="%3."/>
      <w:lvlJc w:val="right"/>
      <w:pPr>
        <w:tabs>
          <w:tab w:val="num" w:pos="2160"/>
        </w:tabs>
        <w:ind w:left="2160" w:hanging="180"/>
      </w:pPr>
    </w:lvl>
    <w:lvl w:ilvl="3" w:tplc="9522DF1C" w:tentative="1">
      <w:start w:val="1"/>
      <w:numFmt w:val="decimal"/>
      <w:lvlText w:val="%4."/>
      <w:lvlJc w:val="left"/>
      <w:pPr>
        <w:tabs>
          <w:tab w:val="num" w:pos="2880"/>
        </w:tabs>
        <w:ind w:left="2880" w:hanging="360"/>
      </w:pPr>
    </w:lvl>
    <w:lvl w:ilvl="4" w:tplc="C28605FE" w:tentative="1">
      <w:start w:val="1"/>
      <w:numFmt w:val="lowerLetter"/>
      <w:lvlText w:val="%5."/>
      <w:lvlJc w:val="left"/>
      <w:pPr>
        <w:tabs>
          <w:tab w:val="num" w:pos="3600"/>
        </w:tabs>
        <w:ind w:left="3600" w:hanging="360"/>
      </w:pPr>
    </w:lvl>
    <w:lvl w:ilvl="5" w:tplc="3C3C31D2" w:tentative="1">
      <w:start w:val="1"/>
      <w:numFmt w:val="lowerRoman"/>
      <w:lvlText w:val="%6."/>
      <w:lvlJc w:val="right"/>
      <w:pPr>
        <w:tabs>
          <w:tab w:val="num" w:pos="4320"/>
        </w:tabs>
        <w:ind w:left="4320" w:hanging="180"/>
      </w:pPr>
    </w:lvl>
    <w:lvl w:ilvl="6" w:tplc="AADE8B5A" w:tentative="1">
      <w:start w:val="1"/>
      <w:numFmt w:val="decimal"/>
      <w:lvlText w:val="%7."/>
      <w:lvlJc w:val="left"/>
      <w:pPr>
        <w:tabs>
          <w:tab w:val="num" w:pos="5040"/>
        </w:tabs>
        <w:ind w:left="5040" w:hanging="360"/>
      </w:pPr>
    </w:lvl>
    <w:lvl w:ilvl="7" w:tplc="691E00B4" w:tentative="1">
      <w:start w:val="1"/>
      <w:numFmt w:val="lowerLetter"/>
      <w:lvlText w:val="%8."/>
      <w:lvlJc w:val="left"/>
      <w:pPr>
        <w:tabs>
          <w:tab w:val="num" w:pos="5760"/>
        </w:tabs>
        <w:ind w:left="5760" w:hanging="360"/>
      </w:pPr>
    </w:lvl>
    <w:lvl w:ilvl="8" w:tplc="5380A638" w:tentative="1">
      <w:start w:val="1"/>
      <w:numFmt w:val="lowerRoman"/>
      <w:lvlText w:val="%9."/>
      <w:lvlJc w:val="right"/>
      <w:pPr>
        <w:tabs>
          <w:tab w:val="num" w:pos="6480"/>
        </w:tabs>
        <w:ind w:left="6480" w:hanging="180"/>
      </w:pPr>
    </w:lvl>
  </w:abstractNum>
  <w:abstractNum w:abstractNumId="22">
    <w:nsid w:val="46585B7E"/>
    <w:multiLevelType w:val="hybridMultilevel"/>
    <w:tmpl w:val="7AA48D02"/>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3">
    <w:nsid w:val="46BF57EE"/>
    <w:multiLevelType w:val="hybridMultilevel"/>
    <w:tmpl w:val="1B32CADC"/>
    <w:lvl w:ilvl="0" w:tplc="0C0A0019">
      <w:start w:val="1"/>
      <w:numFmt w:val="lowerLetter"/>
      <w:lvlText w:val="%1."/>
      <w:lvlJc w:val="left"/>
      <w:pPr>
        <w:ind w:left="1702" w:hanging="360"/>
      </w:pPr>
    </w:lvl>
    <w:lvl w:ilvl="1" w:tplc="0C0A0019" w:tentative="1">
      <w:start w:val="1"/>
      <w:numFmt w:val="lowerLetter"/>
      <w:lvlText w:val="%2."/>
      <w:lvlJc w:val="left"/>
      <w:pPr>
        <w:ind w:left="2422" w:hanging="360"/>
      </w:pPr>
    </w:lvl>
    <w:lvl w:ilvl="2" w:tplc="0C0A001B" w:tentative="1">
      <w:start w:val="1"/>
      <w:numFmt w:val="lowerRoman"/>
      <w:lvlText w:val="%3."/>
      <w:lvlJc w:val="right"/>
      <w:pPr>
        <w:ind w:left="3142" w:hanging="180"/>
      </w:pPr>
    </w:lvl>
    <w:lvl w:ilvl="3" w:tplc="0C0A000F" w:tentative="1">
      <w:start w:val="1"/>
      <w:numFmt w:val="decimal"/>
      <w:lvlText w:val="%4."/>
      <w:lvlJc w:val="left"/>
      <w:pPr>
        <w:ind w:left="3862" w:hanging="360"/>
      </w:pPr>
    </w:lvl>
    <w:lvl w:ilvl="4" w:tplc="0C0A0019" w:tentative="1">
      <w:start w:val="1"/>
      <w:numFmt w:val="lowerLetter"/>
      <w:lvlText w:val="%5."/>
      <w:lvlJc w:val="left"/>
      <w:pPr>
        <w:ind w:left="4582" w:hanging="360"/>
      </w:pPr>
    </w:lvl>
    <w:lvl w:ilvl="5" w:tplc="0C0A001B" w:tentative="1">
      <w:start w:val="1"/>
      <w:numFmt w:val="lowerRoman"/>
      <w:lvlText w:val="%6."/>
      <w:lvlJc w:val="right"/>
      <w:pPr>
        <w:ind w:left="5302" w:hanging="180"/>
      </w:pPr>
    </w:lvl>
    <w:lvl w:ilvl="6" w:tplc="0C0A000F" w:tentative="1">
      <w:start w:val="1"/>
      <w:numFmt w:val="decimal"/>
      <w:lvlText w:val="%7."/>
      <w:lvlJc w:val="left"/>
      <w:pPr>
        <w:ind w:left="6022" w:hanging="360"/>
      </w:pPr>
    </w:lvl>
    <w:lvl w:ilvl="7" w:tplc="0C0A0019" w:tentative="1">
      <w:start w:val="1"/>
      <w:numFmt w:val="lowerLetter"/>
      <w:lvlText w:val="%8."/>
      <w:lvlJc w:val="left"/>
      <w:pPr>
        <w:ind w:left="6742" w:hanging="360"/>
      </w:pPr>
    </w:lvl>
    <w:lvl w:ilvl="8" w:tplc="0C0A001B" w:tentative="1">
      <w:start w:val="1"/>
      <w:numFmt w:val="lowerRoman"/>
      <w:lvlText w:val="%9."/>
      <w:lvlJc w:val="right"/>
      <w:pPr>
        <w:ind w:left="7462" w:hanging="180"/>
      </w:pPr>
    </w:lvl>
  </w:abstractNum>
  <w:abstractNum w:abstractNumId="24">
    <w:nsid w:val="4C035530"/>
    <w:multiLevelType w:val="hybridMultilevel"/>
    <w:tmpl w:val="A1A84D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nsid w:val="4ED74D71"/>
    <w:multiLevelType w:val="hybridMultilevel"/>
    <w:tmpl w:val="5B16C57A"/>
    <w:lvl w:ilvl="0" w:tplc="0C0A0001">
      <w:start w:val="1"/>
      <w:numFmt w:val="bullet"/>
      <w:lvlText w:val=""/>
      <w:lvlJc w:val="left"/>
      <w:pPr>
        <w:ind w:left="357" w:hanging="360"/>
      </w:pPr>
      <w:rPr>
        <w:rFonts w:ascii="Symbol" w:hAnsi="Symbol" w:hint="default"/>
      </w:rPr>
    </w:lvl>
    <w:lvl w:ilvl="1" w:tplc="0C0A0003" w:tentative="1">
      <w:start w:val="1"/>
      <w:numFmt w:val="bullet"/>
      <w:lvlText w:val="o"/>
      <w:lvlJc w:val="left"/>
      <w:pPr>
        <w:ind w:left="1077" w:hanging="360"/>
      </w:pPr>
      <w:rPr>
        <w:rFonts w:ascii="Courier New" w:hAnsi="Courier New" w:cs="Courier New" w:hint="default"/>
      </w:rPr>
    </w:lvl>
    <w:lvl w:ilvl="2" w:tplc="0C0A0005" w:tentative="1">
      <w:start w:val="1"/>
      <w:numFmt w:val="bullet"/>
      <w:lvlText w:val=""/>
      <w:lvlJc w:val="left"/>
      <w:pPr>
        <w:ind w:left="1797" w:hanging="360"/>
      </w:pPr>
      <w:rPr>
        <w:rFonts w:ascii="Wingdings" w:hAnsi="Wingdings" w:hint="default"/>
      </w:rPr>
    </w:lvl>
    <w:lvl w:ilvl="3" w:tplc="0C0A0001" w:tentative="1">
      <w:start w:val="1"/>
      <w:numFmt w:val="bullet"/>
      <w:lvlText w:val=""/>
      <w:lvlJc w:val="left"/>
      <w:pPr>
        <w:ind w:left="2517" w:hanging="360"/>
      </w:pPr>
      <w:rPr>
        <w:rFonts w:ascii="Symbol" w:hAnsi="Symbol" w:hint="default"/>
      </w:rPr>
    </w:lvl>
    <w:lvl w:ilvl="4" w:tplc="0C0A0003" w:tentative="1">
      <w:start w:val="1"/>
      <w:numFmt w:val="bullet"/>
      <w:lvlText w:val="o"/>
      <w:lvlJc w:val="left"/>
      <w:pPr>
        <w:ind w:left="3237" w:hanging="360"/>
      </w:pPr>
      <w:rPr>
        <w:rFonts w:ascii="Courier New" w:hAnsi="Courier New" w:cs="Courier New" w:hint="default"/>
      </w:rPr>
    </w:lvl>
    <w:lvl w:ilvl="5" w:tplc="0C0A0005" w:tentative="1">
      <w:start w:val="1"/>
      <w:numFmt w:val="bullet"/>
      <w:lvlText w:val=""/>
      <w:lvlJc w:val="left"/>
      <w:pPr>
        <w:ind w:left="3957" w:hanging="360"/>
      </w:pPr>
      <w:rPr>
        <w:rFonts w:ascii="Wingdings" w:hAnsi="Wingdings" w:hint="default"/>
      </w:rPr>
    </w:lvl>
    <w:lvl w:ilvl="6" w:tplc="0C0A0001" w:tentative="1">
      <w:start w:val="1"/>
      <w:numFmt w:val="bullet"/>
      <w:lvlText w:val=""/>
      <w:lvlJc w:val="left"/>
      <w:pPr>
        <w:ind w:left="4677" w:hanging="360"/>
      </w:pPr>
      <w:rPr>
        <w:rFonts w:ascii="Symbol" w:hAnsi="Symbol" w:hint="default"/>
      </w:rPr>
    </w:lvl>
    <w:lvl w:ilvl="7" w:tplc="0C0A0003" w:tentative="1">
      <w:start w:val="1"/>
      <w:numFmt w:val="bullet"/>
      <w:lvlText w:val="o"/>
      <w:lvlJc w:val="left"/>
      <w:pPr>
        <w:ind w:left="5397" w:hanging="360"/>
      </w:pPr>
      <w:rPr>
        <w:rFonts w:ascii="Courier New" w:hAnsi="Courier New" w:cs="Courier New" w:hint="default"/>
      </w:rPr>
    </w:lvl>
    <w:lvl w:ilvl="8" w:tplc="0C0A0005" w:tentative="1">
      <w:start w:val="1"/>
      <w:numFmt w:val="bullet"/>
      <w:lvlText w:val=""/>
      <w:lvlJc w:val="left"/>
      <w:pPr>
        <w:ind w:left="6117" w:hanging="360"/>
      </w:pPr>
      <w:rPr>
        <w:rFonts w:ascii="Wingdings" w:hAnsi="Wingdings" w:hint="default"/>
      </w:rPr>
    </w:lvl>
  </w:abstractNum>
  <w:abstractNum w:abstractNumId="26">
    <w:nsid w:val="51382497"/>
    <w:multiLevelType w:val="hybridMultilevel"/>
    <w:tmpl w:val="A4302DF4"/>
    <w:lvl w:ilvl="0" w:tplc="240A0019">
      <w:start w:val="1"/>
      <w:numFmt w:val="lowerLetter"/>
      <w:lvlText w:val="%1."/>
      <w:lvlJc w:val="left"/>
      <w:pPr>
        <w:ind w:left="1815" w:hanging="360"/>
      </w:pPr>
    </w:lvl>
    <w:lvl w:ilvl="1" w:tplc="240A0019" w:tentative="1">
      <w:start w:val="1"/>
      <w:numFmt w:val="lowerLetter"/>
      <w:lvlText w:val="%2."/>
      <w:lvlJc w:val="left"/>
      <w:pPr>
        <w:ind w:left="2535" w:hanging="360"/>
      </w:pPr>
    </w:lvl>
    <w:lvl w:ilvl="2" w:tplc="240A001B" w:tentative="1">
      <w:start w:val="1"/>
      <w:numFmt w:val="lowerRoman"/>
      <w:lvlText w:val="%3."/>
      <w:lvlJc w:val="right"/>
      <w:pPr>
        <w:ind w:left="3255" w:hanging="180"/>
      </w:pPr>
    </w:lvl>
    <w:lvl w:ilvl="3" w:tplc="240A000F" w:tentative="1">
      <w:start w:val="1"/>
      <w:numFmt w:val="decimal"/>
      <w:lvlText w:val="%4."/>
      <w:lvlJc w:val="left"/>
      <w:pPr>
        <w:ind w:left="3975" w:hanging="360"/>
      </w:pPr>
    </w:lvl>
    <w:lvl w:ilvl="4" w:tplc="240A0019" w:tentative="1">
      <w:start w:val="1"/>
      <w:numFmt w:val="lowerLetter"/>
      <w:lvlText w:val="%5."/>
      <w:lvlJc w:val="left"/>
      <w:pPr>
        <w:ind w:left="4695" w:hanging="360"/>
      </w:pPr>
    </w:lvl>
    <w:lvl w:ilvl="5" w:tplc="240A001B" w:tentative="1">
      <w:start w:val="1"/>
      <w:numFmt w:val="lowerRoman"/>
      <w:lvlText w:val="%6."/>
      <w:lvlJc w:val="right"/>
      <w:pPr>
        <w:ind w:left="5415" w:hanging="180"/>
      </w:pPr>
    </w:lvl>
    <w:lvl w:ilvl="6" w:tplc="240A000F" w:tentative="1">
      <w:start w:val="1"/>
      <w:numFmt w:val="decimal"/>
      <w:lvlText w:val="%7."/>
      <w:lvlJc w:val="left"/>
      <w:pPr>
        <w:ind w:left="6135" w:hanging="360"/>
      </w:pPr>
    </w:lvl>
    <w:lvl w:ilvl="7" w:tplc="240A0019" w:tentative="1">
      <w:start w:val="1"/>
      <w:numFmt w:val="lowerLetter"/>
      <w:lvlText w:val="%8."/>
      <w:lvlJc w:val="left"/>
      <w:pPr>
        <w:ind w:left="6855" w:hanging="360"/>
      </w:pPr>
    </w:lvl>
    <w:lvl w:ilvl="8" w:tplc="240A001B" w:tentative="1">
      <w:start w:val="1"/>
      <w:numFmt w:val="lowerRoman"/>
      <w:lvlText w:val="%9."/>
      <w:lvlJc w:val="right"/>
      <w:pPr>
        <w:ind w:left="7575" w:hanging="180"/>
      </w:pPr>
    </w:lvl>
  </w:abstractNum>
  <w:abstractNum w:abstractNumId="27">
    <w:nsid w:val="52BF3FE9"/>
    <w:multiLevelType w:val="hybridMultilevel"/>
    <w:tmpl w:val="375ACA46"/>
    <w:lvl w:ilvl="0" w:tplc="7048FC00">
      <w:start w:val="1"/>
      <w:numFmt w:val="upperRoman"/>
      <w:lvlText w:val="%1."/>
      <w:lvlJc w:val="left"/>
      <w:pPr>
        <w:ind w:left="549" w:hanging="255"/>
        <w:jc w:val="right"/>
      </w:pPr>
      <w:rPr>
        <w:rFonts w:ascii="Arial" w:eastAsia="Arial" w:hAnsi="Arial" w:hint="default"/>
        <w:color w:val="4E4D4D"/>
        <w:spacing w:val="-1"/>
        <w:w w:val="99"/>
        <w:sz w:val="20"/>
        <w:szCs w:val="20"/>
      </w:rPr>
    </w:lvl>
    <w:lvl w:ilvl="1" w:tplc="1D803CC8">
      <w:start w:val="1"/>
      <w:numFmt w:val="bullet"/>
      <w:lvlText w:val="•"/>
      <w:lvlJc w:val="left"/>
      <w:pPr>
        <w:ind w:left="1402" w:hanging="255"/>
      </w:pPr>
      <w:rPr>
        <w:rFonts w:hint="default"/>
      </w:rPr>
    </w:lvl>
    <w:lvl w:ilvl="2" w:tplc="4A642FF6">
      <w:start w:val="1"/>
      <w:numFmt w:val="bullet"/>
      <w:lvlText w:val="•"/>
      <w:lvlJc w:val="left"/>
      <w:pPr>
        <w:ind w:left="2255" w:hanging="255"/>
      </w:pPr>
      <w:rPr>
        <w:rFonts w:hint="default"/>
      </w:rPr>
    </w:lvl>
    <w:lvl w:ilvl="3" w:tplc="76E223CA">
      <w:start w:val="1"/>
      <w:numFmt w:val="bullet"/>
      <w:lvlText w:val="•"/>
      <w:lvlJc w:val="left"/>
      <w:pPr>
        <w:ind w:left="3108" w:hanging="255"/>
      </w:pPr>
      <w:rPr>
        <w:rFonts w:hint="default"/>
      </w:rPr>
    </w:lvl>
    <w:lvl w:ilvl="4" w:tplc="6862D4AC">
      <w:start w:val="1"/>
      <w:numFmt w:val="bullet"/>
      <w:lvlText w:val="•"/>
      <w:lvlJc w:val="left"/>
      <w:pPr>
        <w:ind w:left="3961" w:hanging="255"/>
      </w:pPr>
      <w:rPr>
        <w:rFonts w:hint="default"/>
      </w:rPr>
    </w:lvl>
    <w:lvl w:ilvl="5" w:tplc="847E62A0">
      <w:start w:val="1"/>
      <w:numFmt w:val="bullet"/>
      <w:lvlText w:val="•"/>
      <w:lvlJc w:val="left"/>
      <w:pPr>
        <w:ind w:left="4814" w:hanging="255"/>
      </w:pPr>
      <w:rPr>
        <w:rFonts w:hint="default"/>
      </w:rPr>
    </w:lvl>
    <w:lvl w:ilvl="6" w:tplc="305ED81A">
      <w:start w:val="1"/>
      <w:numFmt w:val="bullet"/>
      <w:lvlText w:val="•"/>
      <w:lvlJc w:val="left"/>
      <w:pPr>
        <w:ind w:left="5667" w:hanging="255"/>
      </w:pPr>
      <w:rPr>
        <w:rFonts w:hint="default"/>
      </w:rPr>
    </w:lvl>
    <w:lvl w:ilvl="7" w:tplc="02ACC522">
      <w:start w:val="1"/>
      <w:numFmt w:val="bullet"/>
      <w:lvlText w:val="•"/>
      <w:lvlJc w:val="left"/>
      <w:pPr>
        <w:ind w:left="6520" w:hanging="255"/>
      </w:pPr>
      <w:rPr>
        <w:rFonts w:hint="default"/>
      </w:rPr>
    </w:lvl>
    <w:lvl w:ilvl="8" w:tplc="5A7000CC">
      <w:start w:val="1"/>
      <w:numFmt w:val="bullet"/>
      <w:lvlText w:val="•"/>
      <w:lvlJc w:val="left"/>
      <w:pPr>
        <w:ind w:left="7373" w:hanging="255"/>
      </w:pPr>
      <w:rPr>
        <w:rFonts w:hint="default"/>
      </w:rPr>
    </w:lvl>
  </w:abstractNum>
  <w:abstractNum w:abstractNumId="28">
    <w:nsid w:val="55AB3B37"/>
    <w:multiLevelType w:val="hybridMultilevel"/>
    <w:tmpl w:val="A35A673A"/>
    <w:lvl w:ilvl="0" w:tplc="2702BA8A">
      <w:start w:val="1"/>
      <w:numFmt w:val="upperLetter"/>
      <w:lvlText w:val="%1."/>
      <w:lvlJc w:val="left"/>
      <w:pPr>
        <w:ind w:left="462" w:hanging="360"/>
      </w:pPr>
      <w:rPr>
        <w:rFonts w:ascii="Arial" w:eastAsia="Arial" w:hAnsi="Arial" w:hint="default"/>
        <w:b/>
        <w:bCs/>
        <w:color w:val="4E4D4D"/>
        <w:spacing w:val="2"/>
        <w:w w:val="99"/>
        <w:sz w:val="20"/>
        <w:szCs w:val="20"/>
      </w:rPr>
    </w:lvl>
    <w:lvl w:ilvl="1" w:tplc="DC843632">
      <w:start w:val="1"/>
      <w:numFmt w:val="decimal"/>
      <w:lvlText w:val="%2."/>
      <w:lvlJc w:val="left"/>
      <w:pPr>
        <w:ind w:left="1095" w:hanging="428"/>
      </w:pPr>
      <w:rPr>
        <w:rFonts w:ascii="Arial" w:eastAsia="Arial" w:hAnsi="Arial" w:hint="default"/>
        <w:b/>
        <w:bCs/>
        <w:color w:val="4E4D4D"/>
        <w:spacing w:val="-1"/>
        <w:w w:val="99"/>
        <w:sz w:val="20"/>
        <w:szCs w:val="20"/>
      </w:rPr>
    </w:lvl>
    <w:lvl w:ilvl="2" w:tplc="ABF6B29A">
      <w:start w:val="1"/>
      <w:numFmt w:val="bullet"/>
      <w:lvlText w:val="•"/>
      <w:lvlJc w:val="left"/>
      <w:pPr>
        <w:ind w:left="1978" w:hanging="428"/>
      </w:pPr>
      <w:rPr>
        <w:rFonts w:hint="default"/>
      </w:rPr>
    </w:lvl>
    <w:lvl w:ilvl="3" w:tplc="46C2F618">
      <w:start w:val="1"/>
      <w:numFmt w:val="bullet"/>
      <w:lvlText w:val="•"/>
      <w:lvlJc w:val="left"/>
      <w:pPr>
        <w:ind w:left="2861" w:hanging="428"/>
      </w:pPr>
      <w:rPr>
        <w:rFonts w:hint="default"/>
      </w:rPr>
    </w:lvl>
    <w:lvl w:ilvl="4" w:tplc="92344D5E">
      <w:start w:val="1"/>
      <w:numFmt w:val="bullet"/>
      <w:lvlText w:val="•"/>
      <w:lvlJc w:val="left"/>
      <w:pPr>
        <w:ind w:left="3743" w:hanging="428"/>
      </w:pPr>
      <w:rPr>
        <w:rFonts w:hint="default"/>
      </w:rPr>
    </w:lvl>
    <w:lvl w:ilvl="5" w:tplc="88AA414A">
      <w:start w:val="1"/>
      <w:numFmt w:val="bullet"/>
      <w:lvlText w:val="•"/>
      <w:lvlJc w:val="left"/>
      <w:pPr>
        <w:ind w:left="4626" w:hanging="428"/>
      </w:pPr>
      <w:rPr>
        <w:rFonts w:hint="default"/>
      </w:rPr>
    </w:lvl>
    <w:lvl w:ilvl="6" w:tplc="45729DE4">
      <w:start w:val="1"/>
      <w:numFmt w:val="bullet"/>
      <w:lvlText w:val="•"/>
      <w:lvlJc w:val="left"/>
      <w:pPr>
        <w:ind w:left="5509" w:hanging="428"/>
      </w:pPr>
      <w:rPr>
        <w:rFonts w:hint="default"/>
      </w:rPr>
    </w:lvl>
    <w:lvl w:ilvl="7" w:tplc="A6883B7C">
      <w:start w:val="1"/>
      <w:numFmt w:val="bullet"/>
      <w:lvlText w:val="•"/>
      <w:lvlJc w:val="left"/>
      <w:pPr>
        <w:ind w:left="6391" w:hanging="428"/>
      </w:pPr>
      <w:rPr>
        <w:rFonts w:hint="default"/>
      </w:rPr>
    </w:lvl>
    <w:lvl w:ilvl="8" w:tplc="744E2EF6">
      <w:start w:val="1"/>
      <w:numFmt w:val="bullet"/>
      <w:lvlText w:val="•"/>
      <w:lvlJc w:val="left"/>
      <w:pPr>
        <w:ind w:left="7274" w:hanging="428"/>
      </w:pPr>
      <w:rPr>
        <w:rFonts w:hint="default"/>
      </w:rPr>
    </w:lvl>
  </w:abstractNum>
  <w:abstractNum w:abstractNumId="29">
    <w:nsid w:val="5BA5063B"/>
    <w:multiLevelType w:val="hybridMultilevel"/>
    <w:tmpl w:val="D9FAD752"/>
    <w:lvl w:ilvl="0" w:tplc="E4EA7936">
      <w:start w:val="1"/>
      <w:numFmt w:val="upperLetter"/>
      <w:lvlText w:val="%1."/>
      <w:lvlJc w:val="left"/>
      <w:pPr>
        <w:ind w:left="502" w:hanging="360"/>
      </w:pPr>
      <w:rPr>
        <w:rFonts w:ascii="Arial" w:eastAsia="Arial" w:hAnsi="Arial" w:hint="default"/>
        <w:b/>
        <w:bCs/>
        <w:color w:val="4E4D4D"/>
        <w:spacing w:val="2"/>
        <w:w w:val="99"/>
        <w:sz w:val="20"/>
        <w:szCs w:val="20"/>
      </w:rPr>
    </w:lvl>
    <w:lvl w:ilvl="1" w:tplc="88ACD8D6">
      <w:start w:val="1"/>
      <w:numFmt w:val="bullet"/>
      <w:lvlText w:val=""/>
      <w:lvlJc w:val="left"/>
      <w:pPr>
        <w:ind w:left="822" w:hanging="360"/>
      </w:pPr>
      <w:rPr>
        <w:rFonts w:ascii="Wingdings" w:eastAsia="Wingdings" w:hAnsi="Wingdings" w:hint="default"/>
        <w:color w:val="C6C2C2"/>
        <w:w w:val="99"/>
        <w:sz w:val="20"/>
        <w:szCs w:val="20"/>
      </w:rPr>
    </w:lvl>
    <w:lvl w:ilvl="2" w:tplc="41280C98">
      <w:start w:val="1"/>
      <w:numFmt w:val="bullet"/>
      <w:lvlText w:val="•"/>
      <w:lvlJc w:val="left"/>
      <w:pPr>
        <w:ind w:left="1737" w:hanging="360"/>
      </w:pPr>
      <w:rPr>
        <w:rFonts w:hint="default"/>
      </w:rPr>
    </w:lvl>
    <w:lvl w:ilvl="3" w:tplc="884AFF5C">
      <w:start w:val="1"/>
      <w:numFmt w:val="bullet"/>
      <w:lvlText w:val="•"/>
      <w:lvlJc w:val="left"/>
      <w:pPr>
        <w:ind w:left="2652" w:hanging="360"/>
      </w:pPr>
      <w:rPr>
        <w:rFonts w:hint="default"/>
      </w:rPr>
    </w:lvl>
    <w:lvl w:ilvl="4" w:tplc="0C74414C">
      <w:start w:val="1"/>
      <w:numFmt w:val="bullet"/>
      <w:lvlText w:val="•"/>
      <w:lvlJc w:val="left"/>
      <w:pPr>
        <w:ind w:left="3568" w:hanging="360"/>
      </w:pPr>
      <w:rPr>
        <w:rFonts w:hint="default"/>
      </w:rPr>
    </w:lvl>
    <w:lvl w:ilvl="5" w:tplc="82300EB6">
      <w:start w:val="1"/>
      <w:numFmt w:val="bullet"/>
      <w:lvlText w:val="•"/>
      <w:lvlJc w:val="left"/>
      <w:pPr>
        <w:ind w:left="4483" w:hanging="360"/>
      </w:pPr>
      <w:rPr>
        <w:rFonts w:hint="default"/>
      </w:rPr>
    </w:lvl>
    <w:lvl w:ilvl="6" w:tplc="DA6ACB80">
      <w:start w:val="1"/>
      <w:numFmt w:val="bullet"/>
      <w:lvlText w:val="•"/>
      <w:lvlJc w:val="left"/>
      <w:pPr>
        <w:ind w:left="5398" w:hanging="360"/>
      </w:pPr>
      <w:rPr>
        <w:rFonts w:hint="default"/>
      </w:rPr>
    </w:lvl>
    <w:lvl w:ilvl="7" w:tplc="7D06B5AC">
      <w:start w:val="1"/>
      <w:numFmt w:val="bullet"/>
      <w:lvlText w:val="•"/>
      <w:lvlJc w:val="left"/>
      <w:pPr>
        <w:ind w:left="6314" w:hanging="360"/>
      </w:pPr>
      <w:rPr>
        <w:rFonts w:hint="default"/>
      </w:rPr>
    </w:lvl>
    <w:lvl w:ilvl="8" w:tplc="F99091C6">
      <w:start w:val="1"/>
      <w:numFmt w:val="bullet"/>
      <w:lvlText w:val="•"/>
      <w:lvlJc w:val="left"/>
      <w:pPr>
        <w:ind w:left="7229" w:hanging="360"/>
      </w:pPr>
      <w:rPr>
        <w:rFonts w:hint="default"/>
      </w:rPr>
    </w:lvl>
  </w:abstractNum>
  <w:abstractNum w:abstractNumId="30">
    <w:nsid w:val="634C2077"/>
    <w:multiLevelType w:val="multilevel"/>
    <w:tmpl w:val="34F6139E"/>
    <w:lvl w:ilvl="0">
      <w:start w:val="7"/>
      <w:numFmt w:val="decimal"/>
      <w:lvlText w:val="%1"/>
      <w:lvlJc w:val="left"/>
      <w:pPr>
        <w:ind w:left="482" w:hanging="360"/>
      </w:pPr>
      <w:rPr>
        <w:rFonts w:hint="default"/>
      </w:rPr>
    </w:lvl>
    <w:lvl w:ilvl="1">
      <w:start w:val="1"/>
      <w:numFmt w:val="decimal"/>
      <w:lvlText w:val="%1.%2."/>
      <w:lvlJc w:val="left"/>
      <w:pPr>
        <w:ind w:left="482" w:hanging="360"/>
      </w:pPr>
      <w:rPr>
        <w:rFonts w:ascii="Arial" w:eastAsia="Arial" w:hAnsi="Arial" w:hint="default"/>
        <w:color w:val="4E4D4D"/>
        <w:spacing w:val="-1"/>
        <w:w w:val="99"/>
        <w:sz w:val="20"/>
        <w:szCs w:val="20"/>
      </w:rPr>
    </w:lvl>
    <w:lvl w:ilvl="2">
      <w:start w:val="1"/>
      <w:numFmt w:val="bullet"/>
      <w:lvlText w:val="•"/>
      <w:lvlJc w:val="left"/>
      <w:pPr>
        <w:ind w:left="2201" w:hanging="360"/>
      </w:pPr>
      <w:rPr>
        <w:rFonts w:hint="default"/>
      </w:rPr>
    </w:lvl>
    <w:lvl w:ilvl="3">
      <w:start w:val="1"/>
      <w:numFmt w:val="bullet"/>
      <w:lvlText w:val="•"/>
      <w:lvlJc w:val="left"/>
      <w:pPr>
        <w:ind w:left="3061" w:hanging="360"/>
      </w:pPr>
      <w:rPr>
        <w:rFonts w:hint="default"/>
      </w:rPr>
    </w:lvl>
    <w:lvl w:ilvl="4">
      <w:start w:val="1"/>
      <w:numFmt w:val="bullet"/>
      <w:lvlText w:val="•"/>
      <w:lvlJc w:val="left"/>
      <w:pPr>
        <w:ind w:left="3921" w:hanging="360"/>
      </w:pPr>
      <w:rPr>
        <w:rFonts w:hint="default"/>
      </w:rPr>
    </w:lvl>
    <w:lvl w:ilvl="5">
      <w:start w:val="1"/>
      <w:numFmt w:val="bullet"/>
      <w:lvlText w:val="•"/>
      <w:lvlJc w:val="left"/>
      <w:pPr>
        <w:ind w:left="4781" w:hanging="360"/>
      </w:pPr>
      <w:rPr>
        <w:rFonts w:hint="default"/>
      </w:rPr>
    </w:lvl>
    <w:lvl w:ilvl="6">
      <w:start w:val="1"/>
      <w:numFmt w:val="bullet"/>
      <w:lvlText w:val="•"/>
      <w:lvlJc w:val="left"/>
      <w:pPr>
        <w:ind w:left="5640" w:hanging="360"/>
      </w:pPr>
      <w:rPr>
        <w:rFonts w:hint="default"/>
      </w:rPr>
    </w:lvl>
    <w:lvl w:ilvl="7">
      <w:start w:val="1"/>
      <w:numFmt w:val="bullet"/>
      <w:lvlText w:val="•"/>
      <w:lvlJc w:val="left"/>
      <w:pPr>
        <w:ind w:left="6500" w:hanging="360"/>
      </w:pPr>
      <w:rPr>
        <w:rFonts w:hint="default"/>
      </w:rPr>
    </w:lvl>
    <w:lvl w:ilvl="8">
      <w:start w:val="1"/>
      <w:numFmt w:val="bullet"/>
      <w:lvlText w:val="•"/>
      <w:lvlJc w:val="left"/>
      <w:pPr>
        <w:ind w:left="7360" w:hanging="360"/>
      </w:pPr>
      <w:rPr>
        <w:rFonts w:hint="default"/>
      </w:rPr>
    </w:lvl>
  </w:abstractNum>
  <w:abstractNum w:abstractNumId="31">
    <w:nsid w:val="65303A29"/>
    <w:multiLevelType w:val="hybridMultilevel"/>
    <w:tmpl w:val="CDB8AC64"/>
    <w:lvl w:ilvl="0" w:tplc="0D8289FE">
      <w:start w:val="1"/>
      <w:numFmt w:val="lowerRoman"/>
      <w:lvlText w:val="(%1)"/>
      <w:lvlJc w:val="left"/>
      <w:pPr>
        <w:ind w:left="810" w:hanging="708"/>
      </w:pPr>
      <w:rPr>
        <w:rFonts w:ascii="Arial" w:eastAsia="Arial" w:hAnsi="Arial" w:hint="default"/>
        <w:color w:val="4E4D4D"/>
        <w:w w:val="99"/>
        <w:sz w:val="20"/>
        <w:szCs w:val="20"/>
      </w:rPr>
    </w:lvl>
    <w:lvl w:ilvl="1" w:tplc="6E24F570">
      <w:start w:val="1"/>
      <w:numFmt w:val="bullet"/>
      <w:lvlText w:val="•"/>
      <w:lvlJc w:val="left"/>
      <w:pPr>
        <w:ind w:left="1635" w:hanging="708"/>
      </w:pPr>
      <w:rPr>
        <w:rFonts w:hint="default"/>
      </w:rPr>
    </w:lvl>
    <w:lvl w:ilvl="2" w:tplc="8BC458AA">
      <w:start w:val="1"/>
      <w:numFmt w:val="bullet"/>
      <w:lvlText w:val="•"/>
      <w:lvlJc w:val="left"/>
      <w:pPr>
        <w:ind w:left="2460" w:hanging="708"/>
      </w:pPr>
      <w:rPr>
        <w:rFonts w:hint="default"/>
      </w:rPr>
    </w:lvl>
    <w:lvl w:ilvl="3" w:tplc="DB0ACB2C">
      <w:start w:val="1"/>
      <w:numFmt w:val="bullet"/>
      <w:lvlText w:val="•"/>
      <w:lvlJc w:val="left"/>
      <w:pPr>
        <w:ind w:left="3285" w:hanging="708"/>
      </w:pPr>
      <w:rPr>
        <w:rFonts w:hint="default"/>
      </w:rPr>
    </w:lvl>
    <w:lvl w:ilvl="4" w:tplc="D75C8EBC">
      <w:start w:val="1"/>
      <w:numFmt w:val="bullet"/>
      <w:lvlText w:val="•"/>
      <w:lvlJc w:val="left"/>
      <w:pPr>
        <w:ind w:left="4110" w:hanging="708"/>
      </w:pPr>
      <w:rPr>
        <w:rFonts w:hint="default"/>
      </w:rPr>
    </w:lvl>
    <w:lvl w:ilvl="5" w:tplc="42226718">
      <w:start w:val="1"/>
      <w:numFmt w:val="bullet"/>
      <w:lvlText w:val="•"/>
      <w:lvlJc w:val="left"/>
      <w:pPr>
        <w:ind w:left="4935" w:hanging="708"/>
      </w:pPr>
      <w:rPr>
        <w:rFonts w:hint="default"/>
      </w:rPr>
    </w:lvl>
    <w:lvl w:ilvl="6" w:tplc="5EA080E6">
      <w:start w:val="1"/>
      <w:numFmt w:val="bullet"/>
      <w:lvlText w:val="•"/>
      <w:lvlJc w:val="left"/>
      <w:pPr>
        <w:ind w:left="5760" w:hanging="708"/>
      </w:pPr>
      <w:rPr>
        <w:rFonts w:hint="default"/>
      </w:rPr>
    </w:lvl>
    <w:lvl w:ilvl="7" w:tplc="6658B372">
      <w:start w:val="1"/>
      <w:numFmt w:val="bullet"/>
      <w:lvlText w:val="•"/>
      <w:lvlJc w:val="left"/>
      <w:pPr>
        <w:ind w:left="6585" w:hanging="708"/>
      </w:pPr>
      <w:rPr>
        <w:rFonts w:hint="default"/>
      </w:rPr>
    </w:lvl>
    <w:lvl w:ilvl="8" w:tplc="BB3C9E42">
      <w:start w:val="1"/>
      <w:numFmt w:val="bullet"/>
      <w:lvlText w:val="•"/>
      <w:lvlJc w:val="left"/>
      <w:pPr>
        <w:ind w:left="7410" w:hanging="708"/>
      </w:pPr>
      <w:rPr>
        <w:rFonts w:hint="default"/>
      </w:rPr>
    </w:lvl>
  </w:abstractNum>
  <w:abstractNum w:abstractNumId="32">
    <w:nsid w:val="6A255F5F"/>
    <w:multiLevelType w:val="hybridMultilevel"/>
    <w:tmpl w:val="81EEE508"/>
    <w:lvl w:ilvl="0" w:tplc="240A0015">
      <w:start w:val="1"/>
      <w:numFmt w:val="upperLetter"/>
      <w:lvlText w:val="%1."/>
      <w:lvlJc w:val="left"/>
      <w:pPr>
        <w:ind w:left="628" w:hanging="360"/>
      </w:pPr>
      <w:rPr>
        <w:rFonts w:hint="default"/>
      </w:rPr>
    </w:lvl>
    <w:lvl w:ilvl="1" w:tplc="240A0019" w:tentative="1">
      <w:start w:val="1"/>
      <w:numFmt w:val="lowerLetter"/>
      <w:lvlText w:val="%2."/>
      <w:lvlJc w:val="left"/>
      <w:pPr>
        <w:ind w:left="1348" w:hanging="360"/>
      </w:pPr>
    </w:lvl>
    <w:lvl w:ilvl="2" w:tplc="240A001B" w:tentative="1">
      <w:start w:val="1"/>
      <w:numFmt w:val="lowerRoman"/>
      <w:lvlText w:val="%3."/>
      <w:lvlJc w:val="right"/>
      <w:pPr>
        <w:ind w:left="2068" w:hanging="180"/>
      </w:pPr>
    </w:lvl>
    <w:lvl w:ilvl="3" w:tplc="240A000F" w:tentative="1">
      <w:start w:val="1"/>
      <w:numFmt w:val="decimal"/>
      <w:lvlText w:val="%4."/>
      <w:lvlJc w:val="left"/>
      <w:pPr>
        <w:ind w:left="2788" w:hanging="360"/>
      </w:pPr>
    </w:lvl>
    <w:lvl w:ilvl="4" w:tplc="240A0019" w:tentative="1">
      <w:start w:val="1"/>
      <w:numFmt w:val="lowerLetter"/>
      <w:lvlText w:val="%5."/>
      <w:lvlJc w:val="left"/>
      <w:pPr>
        <w:ind w:left="3508" w:hanging="360"/>
      </w:pPr>
    </w:lvl>
    <w:lvl w:ilvl="5" w:tplc="240A001B" w:tentative="1">
      <w:start w:val="1"/>
      <w:numFmt w:val="lowerRoman"/>
      <w:lvlText w:val="%6."/>
      <w:lvlJc w:val="right"/>
      <w:pPr>
        <w:ind w:left="4228" w:hanging="180"/>
      </w:pPr>
    </w:lvl>
    <w:lvl w:ilvl="6" w:tplc="240A000F" w:tentative="1">
      <w:start w:val="1"/>
      <w:numFmt w:val="decimal"/>
      <w:lvlText w:val="%7."/>
      <w:lvlJc w:val="left"/>
      <w:pPr>
        <w:ind w:left="4948" w:hanging="360"/>
      </w:pPr>
    </w:lvl>
    <w:lvl w:ilvl="7" w:tplc="240A0019" w:tentative="1">
      <w:start w:val="1"/>
      <w:numFmt w:val="lowerLetter"/>
      <w:lvlText w:val="%8."/>
      <w:lvlJc w:val="left"/>
      <w:pPr>
        <w:ind w:left="5668" w:hanging="360"/>
      </w:pPr>
    </w:lvl>
    <w:lvl w:ilvl="8" w:tplc="240A001B" w:tentative="1">
      <w:start w:val="1"/>
      <w:numFmt w:val="lowerRoman"/>
      <w:lvlText w:val="%9."/>
      <w:lvlJc w:val="right"/>
      <w:pPr>
        <w:ind w:left="6388" w:hanging="180"/>
      </w:pPr>
    </w:lvl>
  </w:abstractNum>
  <w:abstractNum w:abstractNumId="33">
    <w:nsid w:val="6A3C5D58"/>
    <w:multiLevelType w:val="hybridMultilevel"/>
    <w:tmpl w:val="4A36540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nsid w:val="6EC008E8"/>
    <w:multiLevelType w:val="multilevel"/>
    <w:tmpl w:val="ED78AF92"/>
    <w:lvl w:ilvl="0">
      <w:start w:val="10"/>
      <w:numFmt w:val="decimal"/>
      <w:lvlText w:val="%1"/>
      <w:lvlJc w:val="left"/>
      <w:pPr>
        <w:ind w:left="556" w:hanging="708"/>
      </w:pPr>
      <w:rPr>
        <w:rFonts w:hint="default"/>
      </w:rPr>
    </w:lvl>
    <w:lvl w:ilvl="1">
      <w:start w:val="1"/>
      <w:numFmt w:val="decimal"/>
      <w:lvlText w:val="%1.%2."/>
      <w:lvlJc w:val="left"/>
      <w:pPr>
        <w:ind w:left="556" w:hanging="708"/>
      </w:pPr>
      <w:rPr>
        <w:rFonts w:ascii="Arial" w:eastAsia="Arial" w:hAnsi="Arial" w:hint="default"/>
        <w:color w:val="4E4D4D"/>
        <w:spacing w:val="-1"/>
        <w:w w:val="99"/>
        <w:sz w:val="20"/>
        <w:szCs w:val="20"/>
      </w:rPr>
    </w:lvl>
    <w:lvl w:ilvl="2">
      <w:start w:val="1"/>
      <w:numFmt w:val="bullet"/>
      <w:lvlText w:val="•"/>
      <w:lvlJc w:val="left"/>
      <w:pPr>
        <w:ind w:left="2261" w:hanging="708"/>
      </w:pPr>
      <w:rPr>
        <w:rFonts w:hint="default"/>
      </w:rPr>
    </w:lvl>
    <w:lvl w:ilvl="3">
      <w:start w:val="1"/>
      <w:numFmt w:val="bullet"/>
      <w:lvlText w:val="•"/>
      <w:lvlJc w:val="left"/>
      <w:pPr>
        <w:ind w:left="3113" w:hanging="708"/>
      </w:pPr>
      <w:rPr>
        <w:rFonts w:hint="default"/>
      </w:rPr>
    </w:lvl>
    <w:lvl w:ilvl="4">
      <w:start w:val="1"/>
      <w:numFmt w:val="bullet"/>
      <w:lvlText w:val="•"/>
      <w:lvlJc w:val="left"/>
      <w:pPr>
        <w:ind w:left="3965" w:hanging="708"/>
      </w:pPr>
      <w:rPr>
        <w:rFonts w:hint="default"/>
      </w:rPr>
    </w:lvl>
    <w:lvl w:ilvl="5">
      <w:start w:val="1"/>
      <w:numFmt w:val="bullet"/>
      <w:lvlText w:val="•"/>
      <w:lvlJc w:val="left"/>
      <w:pPr>
        <w:ind w:left="4818" w:hanging="708"/>
      </w:pPr>
      <w:rPr>
        <w:rFonts w:hint="default"/>
      </w:rPr>
    </w:lvl>
    <w:lvl w:ilvl="6">
      <w:start w:val="1"/>
      <w:numFmt w:val="bullet"/>
      <w:lvlText w:val="•"/>
      <w:lvlJc w:val="left"/>
      <w:pPr>
        <w:ind w:left="5670" w:hanging="708"/>
      </w:pPr>
      <w:rPr>
        <w:rFonts w:hint="default"/>
      </w:rPr>
    </w:lvl>
    <w:lvl w:ilvl="7">
      <w:start w:val="1"/>
      <w:numFmt w:val="bullet"/>
      <w:lvlText w:val="•"/>
      <w:lvlJc w:val="left"/>
      <w:pPr>
        <w:ind w:left="6522" w:hanging="708"/>
      </w:pPr>
      <w:rPr>
        <w:rFonts w:hint="default"/>
      </w:rPr>
    </w:lvl>
    <w:lvl w:ilvl="8">
      <w:start w:val="1"/>
      <w:numFmt w:val="bullet"/>
      <w:lvlText w:val="•"/>
      <w:lvlJc w:val="left"/>
      <w:pPr>
        <w:ind w:left="7375" w:hanging="708"/>
      </w:pPr>
      <w:rPr>
        <w:rFonts w:hint="default"/>
      </w:rPr>
    </w:lvl>
  </w:abstractNum>
  <w:abstractNum w:abstractNumId="35">
    <w:nsid w:val="6F8F1EE1"/>
    <w:multiLevelType w:val="hybridMultilevel"/>
    <w:tmpl w:val="BBA0809A"/>
    <w:lvl w:ilvl="0" w:tplc="DA660D50">
      <w:start w:val="1"/>
      <w:numFmt w:val="upperRoman"/>
      <w:lvlText w:val="%1."/>
      <w:lvlJc w:val="left"/>
      <w:pPr>
        <w:ind w:left="268" w:hanging="167"/>
        <w:jc w:val="right"/>
      </w:pPr>
      <w:rPr>
        <w:rFonts w:ascii="Arial" w:eastAsia="Arial" w:hAnsi="Arial" w:hint="default"/>
        <w:b/>
        <w:bCs/>
        <w:color w:val="4E4D4D"/>
        <w:w w:val="99"/>
        <w:sz w:val="20"/>
        <w:szCs w:val="20"/>
      </w:rPr>
    </w:lvl>
    <w:lvl w:ilvl="1" w:tplc="F3A8F532">
      <w:start w:val="1"/>
      <w:numFmt w:val="bullet"/>
      <w:lvlText w:val="•"/>
      <w:lvlJc w:val="left"/>
      <w:pPr>
        <w:ind w:left="1147" w:hanging="167"/>
      </w:pPr>
      <w:rPr>
        <w:rFonts w:hint="default"/>
      </w:rPr>
    </w:lvl>
    <w:lvl w:ilvl="2" w:tplc="10EC7BE4">
      <w:start w:val="1"/>
      <w:numFmt w:val="bullet"/>
      <w:lvlText w:val="•"/>
      <w:lvlJc w:val="left"/>
      <w:pPr>
        <w:ind w:left="2026" w:hanging="167"/>
      </w:pPr>
      <w:rPr>
        <w:rFonts w:hint="default"/>
      </w:rPr>
    </w:lvl>
    <w:lvl w:ilvl="3" w:tplc="453EBDA6">
      <w:start w:val="1"/>
      <w:numFmt w:val="bullet"/>
      <w:lvlText w:val="•"/>
      <w:lvlJc w:val="left"/>
      <w:pPr>
        <w:ind w:left="2905" w:hanging="167"/>
      </w:pPr>
      <w:rPr>
        <w:rFonts w:hint="default"/>
      </w:rPr>
    </w:lvl>
    <w:lvl w:ilvl="4" w:tplc="36BA0F5A">
      <w:start w:val="1"/>
      <w:numFmt w:val="bullet"/>
      <w:lvlText w:val="•"/>
      <w:lvlJc w:val="left"/>
      <w:pPr>
        <w:ind w:left="3784" w:hanging="167"/>
      </w:pPr>
      <w:rPr>
        <w:rFonts w:hint="default"/>
      </w:rPr>
    </w:lvl>
    <w:lvl w:ilvl="5" w:tplc="3CBC57F6">
      <w:start w:val="1"/>
      <w:numFmt w:val="bullet"/>
      <w:lvlText w:val="•"/>
      <w:lvlJc w:val="left"/>
      <w:pPr>
        <w:ind w:left="4664" w:hanging="167"/>
      </w:pPr>
      <w:rPr>
        <w:rFonts w:hint="default"/>
      </w:rPr>
    </w:lvl>
    <w:lvl w:ilvl="6" w:tplc="EA58EC14">
      <w:start w:val="1"/>
      <w:numFmt w:val="bullet"/>
      <w:lvlText w:val="•"/>
      <w:lvlJc w:val="left"/>
      <w:pPr>
        <w:ind w:left="5543" w:hanging="167"/>
      </w:pPr>
      <w:rPr>
        <w:rFonts w:hint="default"/>
      </w:rPr>
    </w:lvl>
    <w:lvl w:ilvl="7" w:tplc="3D5409AE">
      <w:start w:val="1"/>
      <w:numFmt w:val="bullet"/>
      <w:lvlText w:val="•"/>
      <w:lvlJc w:val="left"/>
      <w:pPr>
        <w:ind w:left="6422" w:hanging="167"/>
      </w:pPr>
      <w:rPr>
        <w:rFonts w:hint="default"/>
      </w:rPr>
    </w:lvl>
    <w:lvl w:ilvl="8" w:tplc="A60A6190">
      <w:start w:val="1"/>
      <w:numFmt w:val="bullet"/>
      <w:lvlText w:val="•"/>
      <w:lvlJc w:val="left"/>
      <w:pPr>
        <w:ind w:left="7301" w:hanging="167"/>
      </w:pPr>
      <w:rPr>
        <w:rFonts w:hint="default"/>
      </w:rPr>
    </w:lvl>
  </w:abstractNum>
  <w:abstractNum w:abstractNumId="36">
    <w:nsid w:val="705F3685"/>
    <w:multiLevelType w:val="hybridMultilevel"/>
    <w:tmpl w:val="ADF6585E"/>
    <w:lvl w:ilvl="0" w:tplc="932A213A">
      <w:start w:val="1"/>
      <w:numFmt w:val="upperLetter"/>
      <w:lvlText w:val="%1."/>
      <w:lvlJc w:val="left"/>
      <w:pPr>
        <w:ind w:left="462" w:hanging="360"/>
      </w:pPr>
      <w:rPr>
        <w:rFonts w:ascii="Arial" w:eastAsia="Arial" w:hAnsi="Arial" w:hint="default"/>
        <w:b/>
        <w:bCs/>
        <w:color w:val="4E4D4D"/>
        <w:spacing w:val="2"/>
        <w:w w:val="99"/>
        <w:sz w:val="20"/>
        <w:szCs w:val="20"/>
      </w:rPr>
    </w:lvl>
    <w:lvl w:ilvl="1" w:tplc="21EA96E2">
      <w:start w:val="1"/>
      <w:numFmt w:val="bullet"/>
      <w:lvlText w:val="•"/>
      <w:lvlJc w:val="left"/>
      <w:pPr>
        <w:ind w:left="1349" w:hanging="360"/>
      </w:pPr>
      <w:rPr>
        <w:rFonts w:hint="default"/>
      </w:rPr>
    </w:lvl>
    <w:lvl w:ilvl="2" w:tplc="C8A63896">
      <w:start w:val="1"/>
      <w:numFmt w:val="bullet"/>
      <w:lvlText w:val="•"/>
      <w:lvlJc w:val="left"/>
      <w:pPr>
        <w:ind w:left="2237" w:hanging="360"/>
      </w:pPr>
      <w:rPr>
        <w:rFonts w:hint="default"/>
      </w:rPr>
    </w:lvl>
    <w:lvl w:ilvl="3" w:tplc="3AB0CFF0">
      <w:start w:val="1"/>
      <w:numFmt w:val="bullet"/>
      <w:lvlText w:val="•"/>
      <w:lvlJc w:val="left"/>
      <w:pPr>
        <w:ind w:left="3125" w:hanging="360"/>
      </w:pPr>
      <w:rPr>
        <w:rFonts w:hint="default"/>
      </w:rPr>
    </w:lvl>
    <w:lvl w:ilvl="4" w:tplc="DD9433FC">
      <w:start w:val="1"/>
      <w:numFmt w:val="bullet"/>
      <w:lvlText w:val="•"/>
      <w:lvlJc w:val="left"/>
      <w:pPr>
        <w:ind w:left="4013" w:hanging="360"/>
      </w:pPr>
      <w:rPr>
        <w:rFonts w:hint="default"/>
      </w:rPr>
    </w:lvl>
    <w:lvl w:ilvl="5" w:tplc="A9CC77DE">
      <w:start w:val="1"/>
      <w:numFmt w:val="bullet"/>
      <w:lvlText w:val="•"/>
      <w:lvlJc w:val="left"/>
      <w:pPr>
        <w:ind w:left="4901" w:hanging="360"/>
      </w:pPr>
      <w:rPr>
        <w:rFonts w:hint="default"/>
      </w:rPr>
    </w:lvl>
    <w:lvl w:ilvl="6" w:tplc="E502056A">
      <w:start w:val="1"/>
      <w:numFmt w:val="bullet"/>
      <w:lvlText w:val="•"/>
      <w:lvlJc w:val="left"/>
      <w:pPr>
        <w:ind w:left="5788" w:hanging="360"/>
      </w:pPr>
      <w:rPr>
        <w:rFonts w:hint="default"/>
      </w:rPr>
    </w:lvl>
    <w:lvl w:ilvl="7" w:tplc="0E94808C">
      <w:start w:val="1"/>
      <w:numFmt w:val="bullet"/>
      <w:lvlText w:val="•"/>
      <w:lvlJc w:val="left"/>
      <w:pPr>
        <w:ind w:left="6676" w:hanging="360"/>
      </w:pPr>
      <w:rPr>
        <w:rFonts w:hint="default"/>
      </w:rPr>
    </w:lvl>
    <w:lvl w:ilvl="8" w:tplc="01B8622A">
      <w:start w:val="1"/>
      <w:numFmt w:val="bullet"/>
      <w:lvlText w:val="•"/>
      <w:lvlJc w:val="left"/>
      <w:pPr>
        <w:ind w:left="7564" w:hanging="360"/>
      </w:pPr>
      <w:rPr>
        <w:rFonts w:hint="default"/>
      </w:rPr>
    </w:lvl>
  </w:abstractNum>
  <w:abstractNum w:abstractNumId="37">
    <w:nsid w:val="771C4282"/>
    <w:multiLevelType w:val="hybridMultilevel"/>
    <w:tmpl w:val="0396F3C0"/>
    <w:lvl w:ilvl="0" w:tplc="1D0CD37A">
      <w:start w:val="1"/>
      <w:numFmt w:val="decimal"/>
      <w:lvlText w:val="%1."/>
      <w:lvlJc w:val="left"/>
      <w:pPr>
        <w:tabs>
          <w:tab w:val="num" w:pos="720"/>
        </w:tabs>
        <w:ind w:left="720" w:hanging="360"/>
      </w:pPr>
      <w:rPr>
        <w:rFonts w:hint="default"/>
      </w:rPr>
    </w:lvl>
    <w:lvl w:ilvl="1" w:tplc="6F8A6E86" w:tentative="1">
      <w:start w:val="1"/>
      <w:numFmt w:val="lowerLetter"/>
      <w:lvlText w:val="%2."/>
      <w:lvlJc w:val="left"/>
      <w:pPr>
        <w:tabs>
          <w:tab w:val="num" w:pos="1440"/>
        </w:tabs>
        <w:ind w:left="1440" w:hanging="360"/>
      </w:pPr>
    </w:lvl>
    <w:lvl w:ilvl="2" w:tplc="6556FDDC" w:tentative="1">
      <w:start w:val="1"/>
      <w:numFmt w:val="lowerRoman"/>
      <w:lvlText w:val="%3."/>
      <w:lvlJc w:val="right"/>
      <w:pPr>
        <w:tabs>
          <w:tab w:val="num" w:pos="2160"/>
        </w:tabs>
        <w:ind w:left="2160" w:hanging="180"/>
      </w:pPr>
    </w:lvl>
    <w:lvl w:ilvl="3" w:tplc="A8881C48" w:tentative="1">
      <w:start w:val="1"/>
      <w:numFmt w:val="decimal"/>
      <w:lvlText w:val="%4."/>
      <w:lvlJc w:val="left"/>
      <w:pPr>
        <w:tabs>
          <w:tab w:val="num" w:pos="2880"/>
        </w:tabs>
        <w:ind w:left="2880" w:hanging="360"/>
      </w:pPr>
    </w:lvl>
    <w:lvl w:ilvl="4" w:tplc="40E26980" w:tentative="1">
      <w:start w:val="1"/>
      <w:numFmt w:val="lowerLetter"/>
      <w:lvlText w:val="%5."/>
      <w:lvlJc w:val="left"/>
      <w:pPr>
        <w:tabs>
          <w:tab w:val="num" w:pos="3600"/>
        </w:tabs>
        <w:ind w:left="3600" w:hanging="360"/>
      </w:pPr>
    </w:lvl>
    <w:lvl w:ilvl="5" w:tplc="E05E13A4" w:tentative="1">
      <w:start w:val="1"/>
      <w:numFmt w:val="lowerRoman"/>
      <w:lvlText w:val="%6."/>
      <w:lvlJc w:val="right"/>
      <w:pPr>
        <w:tabs>
          <w:tab w:val="num" w:pos="4320"/>
        </w:tabs>
        <w:ind w:left="4320" w:hanging="180"/>
      </w:pPr>
    </w:lvl>
    <w:lvl w:ilvl="6" w:tplc="EAD44888" w:tentative="1">
      <w:start w:val="1"/>
      <w:numFmt w:val="decimal"/>
      <w:lvlText w:val="%7."/>
      <w:lvlJc w:val="left"/>
      <w:pPr>
        <w:tabs>
          <w:tab w:val="num" w:pos="5040"/>
        </w:tabs>
        <w:ind w:left="5040" w:hanging="360"/>
      </w:pPr>
    </w:lvl>
    <w:lvl w:ilvl="7" w:tplc="D910EE02" w:tentative="1">
      <w:start w:val="1"/>
      <w:numFmt w:val="lowerLetter"/>
      <w:lvlText w:val="%8."/>
      <w:lvlJc w:val="left"/>
      <w:pPr>
        <w:tabs>
          <w:tab w:val="num" w:pos="5760"/>
        </w:tabs>
        <w:ind w:left="5760" w:hanging="360"/>
      </w:pPr>
    </w:lvl>
    <w:lvl w:ilvl="8" w:tplc="711E2D0C" w:tentative="1">
      <w:start w:val="1"/>
      <w:numFmt w:val="lowerRoman"/>
      <w:lvlText w:val="%9."/>
      <w:lvlJc w:val="right"/>
      <w:pPr>
        <w:tabs>
          <w:tab w:val="num" w:pos="6480"/>
        </w:tabs>
        <w:ind w:left="6480" w:hanging="180"/>
      </w:pPr>
    </w:lvl>
  </w:abstractNum>
  <w:abstractNum w:abstractNumId="38">
    <w:nsid w:val="77361449"/>
    <w:multiLevelType w:val="multilevel"/>
    <w:tmpl w:val="29C26292"/>
    <w:lvl w:ilvl="0">
      <w:start w:val="5"/>
      <w:numFmt w:val="decimal"/>
      <w:lvlText w:val="%1"/>
      <w:lvlJc w:val="left"/>
      <w:pPr>
        <w:ind w:left="482" w:hanging="360"/>
      </w:pPr>
      <w:rPr>
        <w:rFonts w:hint="default"/>
      </w:rPr>
    </w:lvl>
    <w:lvl w:ilvl="1">
      <w:start w:val="1"/>
      <w:numFmt w:val="decimal"/>
      <w:lvlText w:val="%1.%2"/>
      <w:lvlJc w:val="left"/>
      <w:pPr>
        <w:ind w:left="482" w:hanging="360"/>
      </w:pPr>
      <w:rPr>
        <w:rFonts w:ascii="Arial" w:eastAsia="Arial" w:hAnsi="Arial" w:hint="default"/>
        <w:color w:val="4E4D4D"/>
        <w:spacing w:val="-1"/>
        <w:w w:val="99"/>
        <w:sz w:val="20"/>
        <w:szCs w:val="20"/>
      </w:rPr>
    </w:lvl>
    <w:lvl w:ilvl="2">
      <w:start w:val="1"/>
      <w:numFmt w:val="bullet"/>
      <w:lvlText w:val="•"/>
      <w:lvlJc w:val="left"/>
      <w:pPr>
        <w:ind w:left="2201" w:hanging="360"/>
      </w:pPr>
      <w:rPr>
        <w:rFonts w:hint="default"/>
      </w:rPr>
    </w:lvl>
    <w:lvl w:ilvl="3">
      <w:start w:val="1"/>
      <w:numFmt w:val="bullet"/>
      <w:lvlText w:val="•"/>
      <w:lvlJc w:val="left"/>
      <w:pPr>
        <w:ind w:left="3061" w:hanging="360"/>
      </w:pPr>
      <w:rPr>
        <w:rFonts w:hint="default"/>
      </w:rPr>
    </w:lvl>
    <w:lvl w:ilvl="4">
      <w:start w:val="1"/>
      <w:numFmt w:val="bullet"/>
      <w:lvlText w:val="•"/>
      <w:lvlJc w:val="left"/>
      <w:pPr>
        <w:ind w:left="3921" w:hanging="360"/>
      </w:pPr>
      <w:rPr>
        <w:rFonts w:hint="default"/>
      </w:rPr>
    </w:lvl>
    <w:lvl w:ilvl="5">
      <w:start w:val="1"/>
      <w:numFmt w:val="bullet"/>
      <w:lvlText w:val="•"/>
      <w:lvlJc w:val="left"/>
      <w:pPr>
        <w:ind w:left="4781" w:hanging="360"/>
      </w:pPr>
      <w:rPr>
        <w:rFonts w:hint="default"/>
      </w:rPr>
    </w:lvl>
    <w:lvl w:ilvl="6">
      <w:start w:val="1"/>
      <w:numFmt w:val="bullet"/>
      <w:lvlText w:val="•"/>
      <w:lvlJc w:val="left"/>
      <w:pPr>
        <w:ind w:left="5640" w:hanging="360"/>
      </w:pPr>
      <w:rPr>
        <w:rFonts w:hint="default"/>
      </w:rPr>
    </w:lvl>
    <w:lvl w:ilvl="7">
      <w:start w:val="1"/>
      <w:numFmt w:val="bullet"/>
      <w:lvlText w:val="•"/>
      <w:lvlJc w:val="left"/>
      <w:pPr>
        <w:ind w:left="6500" w:hanging="360"/>
      </w:pPr>
      <w:rPr>
        <w:rFonts w:hint="default"/>
      </w:rPr>
    </w:lvl>
    <w:lvl w:ilvl="8">
      <w:start w:val="1"/>
      <w:numFmt w:val="bullet"/>
      <w:lvlText w:val="•"/>
      <w:lvlJc w:val="left"/>
      <w:pPr>
        <w:ind w:left="7360" w:hanging="360"/>
      </w:pPr>
      <w:rPr>
        <w:rFonts w:hint="default"/>
      </w:rPr>
    </w:lvl>
  </w:abstractNum>
  <w:abstractNum w:abstractNumId="39">
    <w:nsid w:val="7AD167B7"/>
    <w:multiLevelType w:val="hybridMultilevel"/>
    <w:tmpl w:val="2ACC61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nsid w:val="7C687402"/>
    <w:multiLevelType w:val="hybridMultilevel"/>
    <w:tmpl w:val="6FD82650"/>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num w:numId="1">
    <w:abstractNumId w:val="18"/>
  </w:num>
  <w:num w:numId="2">
    <w:abstractNumId w:val="8"/>
  </w:num>
  <w:num w:numId="3">
    <w:abstractNumId w:val="36"/>
  </w:num>
  <w:num w:numId="4">
    <w:abstractNumId w:val="17"/>
  </w:num>
  <w:num w:numId="5">
    <w:abstractNumId w:val="28"/>
  </w:num>
  <w:num w:numId="6">
    <w:abstractNumId w:val="9"/>
  </w:num>
  <w:num w:numId="7">
    <w:abstractNumId w:val="31"/>
  </w:num>
  <w:num w:numId="8">
    <w:abstractNumId w:val="14"/>
  </w:num>
  <w:num w:numId="9">
    <w:abstractNumId w:val="29"/>
  </w:num>
  <w:num w:numId="10">
    <w:abstractNumId w:val="35"/>
  </w:num>
  <w:num w:numId="11">
    <w:abstractNumId w:val="10"/>
  </w:num>
  <w:num w:numId="12">
    <w:abstractNumId w:val="2"/>
  </w:num>
  <w:num w:numId="13">
    <w:abstractNumId w:val="32"/>
  </w:num>
  <w:num w:numId="14">
    <w:abstractNumId w:val="26"/>
  </w:num>
  <w:num w:numId="15">
    <w:abstractNumId w:val="33"/>
  </w:num>
  <w:num w:numId="16">
    <w:abstractNumId w:val="23"/>
  </w:num>
  <w:num w:numId="17">
    <w:abstractNumId w:val="7"/>
  </w:num>
  <w:num w:numId="18">
    <w:abstractNumId w:val="34"/>
  </w:num>
  <w:num w:numId="19">
    <w:abstractNumId w:val="15"/>
  </w:num>
  <w:num w:numId="20">
    <w:abstractNumId w:val="20"/>
  </w:num>
  <w:num w:numId="21">
    <w:abstractNumId w:val="30"/>
  </w:num>
  <w:num w:numId="22">
    <w:abstractNumId w:val="38"/>
  </w:num>
  <w:num w:numId="23">
    <w:abstractNumId w:val="27"/>
  </w:num>
  <w:num w:numId="24">
    <w:abstractNumId w:val="16"/>
  </w:num>
  <w:num w:numId="25">
    <w:abstractNumId w:val="22"/>
  </w:num>
  <w:num w:numId="26">
    <w:abstractNumId w:val="40"/>
  </w:num>
  <w:num w:numId="27">
    <w:abstractNumId w:val="12"/>
  </w:num>
  <w:num w:numId="28">
    <w:abstractNumId w:val="19"/>
  </w:num>
  <w:num w:numId="29">
    <w:abstractNumId w:val="6"/>
  </w:num>
  <w:num w:numId="30">
    <w:abstractNumId w:val="21"/>
  </w:num>
  <w:num w:numId="31">
    <w:abstractNumId w:val="37"/>
  </w:num>
  <w:num w:numId="32">
    <w:abstractNumId w:val="3"/>
  </w:num>
  <w:num w:numId="33">
    <w:abstractNumId w:val="39"/>
  </w:num>
  <w:num w:numId="34">
    <w:abstractNumId w:val="13"/>
  </w:num>
  <w:num w:numId="35">
    <w:abstractNumId w:val="5"/>
  </w:num>
  <w:num w:numId="36">
    <w:abstractNumId w:val="11"/>
  </w:num>
  <w:num w:numId="37">
    <w:abstractNumId w:val="1"/>
  </w:num>
  <w:num w:numId="38">
    <w:abstractNumId w:val="4"/>
  </w:num>
  <w:num w:numId="39">
    <w:abstractNumId w:val="24"/>
  </w:num>
  <w:num w:numId="40">
    <w:abstractNumId w:val="0"/>
  </w:num>
  <w:num w:numId="41">
    <w:abstractNumId w:val="25"/>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1CE"/>
    <w:rsid w:val="00001CC2"/>
    <w:rsid w:val="0000254A"/>
    <w:rsid w:val="000100B9"/>
    <w:rsid w:val="00010697"/>
    <w:rsid w:val="00010E36"/>
    <w:rsid w:val="0001227F"/>
    <w:rsid w:val="00013588"/>
    <w:rsid w:val="0001375F"/>
    <w:rsid w:val="0001445E"/>
    <w:rsid w:val="00015F7E"/>
    <w:rsid w:val="000177BD"/>
    <w:rsid w:val="0002124E"/>
    <w:rsid w:val="00024AC1"/>
    <w:rsid w:val="0002517F"/>
    <w:rsid w:val="000272BA"/>
    <w:rsid w:val="00027ED5"/>
    <w:rsid w:val="000312FE"/>
    <w:rsid w:val="00031979"/>
    <w:rsid w:val="0003243B"/>
    <w:rsid w:val="000337CB"/>
    <w:rsid w:val="00033E57"/>
    <w:rsid w:val="00033E7E"/>
    <w:rsid w:val="00033FFF"/>
    <w:rsid w:val="00035090"/>
    <w:rsid w:val="00035850"/>
    <w:rsid w:val="00036651"/>
    <w:rsid w:val="0004006A"/>
    <w:rsid w:val="000405A1"/>
    <w:rsid w:val="000412BB"/>
    <w:rsid w:val="000418D3"/>
    <w:rsid w:val="00042619"/>
    <w:rsid w:val="00044627"/>
    <w:rsid w:val="00044BA5"/>
    <w:rsid w:val="000452D5"/>
    <w:rsid w:val="00045461"/>
    <w:rsid w:val="000469FB"/>
    <w:rsid w:val="00047FE8"/>
    <w:rsid w:val="000532B3"/>
    <w:rsid w:val="00054331"/>
    <w:rsid w:val="000549D8"/>
    <w:rsid w:val="00054EBF"/>
    <w:rsid w:val="00055780"/>
    <w:rsid w:val="00056CAC"/>
    <w:rsid w:val="000613FE"/>
    <w:rsid w:val="00063398"/>
    <w:rsid w:val="00063524"/>
    <w:rsid w:val="00063EE6"/>
    <w:rsid w:val="00064DC3"/>
    <w:rsid w:val="000678C1"/>
    <w:rsid w:val="00067B0B"/>
    <w:rsid w:val="00072440"/>
    <w:rsid w:val="0007281C"/>
    <w:rsid w:val="000733C4"/>
    <w:rsid w:val="00075E53"/>
    <w:rsid w:val="00076A5C"/>
    <w:rsid w:val="00077577"/>
    <w:rsid w:val="00080B26"/>
    <w:rsid w:val="000812D6"/>
    <w:rsid w:val="000822E2"/>
    <w:rsid w:val="00084E18"/>
    <w:rsid w:val="000853C8"/>
    <w:rsid w:val="00085625"/>
    <w:rsid w:val="0008625D"/>
    <w:rsid w:val="0008669D"/>
    <w:rsid w:val="00090D17"/>
    <w:rsid w:val="000914DB"/>
    <w:rsid w:val="00092F76"/>
    <w:rsid w:val="00096701"/>
    <w:rsid w:val="000976BE"/>
    <w:rsid w:val="000A1BB5"/>
    <w:rsid w:val="000A1D67"/>
    <w:rsid w:val="000A3954"/>
    <w:rsid w:val="000A655B"/>
    <w:rsid w:val="000A6939"/>
    <w:rsid w:val="000A7468"/>
    <w:rsid w:val="000B0687"/>
    <w:rsid w:val="000B29FD"/>
    <w:rsid w:val="000B428E"/>
    <w:rsid w:val="000B4AF1"/>
    <w:rsid w:val="000B561A"/>
    <w:rsid w:val="000B7B8A"/>
    <w:rsid w:val="000C1D0C"/>
    <w:rsid w:val="000C2116"/>
    <w:rsid w:val="000C3815"/>
    <w:rsid w:val="000C3AB6"/>
    <w:rsid w:val="000C4340"/>
    <w:rsid w:val="000C4C94"/>
    <w:rsid w:val="000C65D0"/>
    <w:rsid w:val="000C6719"/>
    <w:rsid w:val="000C6B73"/>
    <w:rsid w:val="000D24D2"/>
    <w:rsid w:val="000D2542"/>
    <w:rsid w:val="000D4BE3"/>
    <w:rsid w:val="000D6943"/>
    <w:rsid w:val="000E0FDD"/>
    <w:rsid w:val="000E151F"/>
    <w:rsid w:val="000E18B7"/>
    <w:rsid w:val="000E764F"/>
    <w:rsid w:val="000F0023"/>
    <w:rsid w:val="000F0288"/>
    <w:rsid w:val="000F23DA"/>
    <w:rsid w:val="000F2C28"/>
    <w:rsid w:val="000F3F54"/>
    <w:rsid w:val="000F40AE"/>
    <w:rsid w:val="000F48D4"/>
    <w:rsid w:val="000F7B67"/>
    <w:rsid w:val="0010014E"/>
    <w:rsid w:val="001009AF"/>
    <w:rsid w:val="00103101"/>
    <w:rsid w:val="00103526"/>
    <w:rsid w:val="00103ED1"/>
    <w:rsid w:val="0010519D"/>
    <w:rsid w:val="001055C6"/>
    <w:rsid w:val="00106850"/>
    <w:rsid w:val="00110F7B"/>
    <w:rsid w:val="00111E69"/>
    <w:rsid w:val="00120894"/>
    <w:rsid w:val="00121445"/>
    <w:rsid w:val="0012217A"/>
    <w:rsid w:val="00122402"/>
    <w:rsid w:val="00125A64"/>
    <w:rsid w:val="001269EB"/>
    <w:rsid w:val="00126C92"/>
    <w:rsid w:val="00126FAC"/>
    <w:rsid w:val="00132475"/>
    <w:rsid w:val="00134206"/>
    <w:rsid w:val="00134585"/>
    <w:rsid w:val="001354D3"/>
    <w:rsid w:val="00135A34"/>
    <w:rsid w:val="00136FD9"/>
    <w:rsid w:val="001377AA"/>
    <w:rsid w:val="00141D38"/>
    <w:rsid w:val="00143D54"/>
    <w:rsid w:val="0014453C"/>
    <w:rsid w:val="001449BC"/>
    <w:rsid w:val="00145F44"/>
    <w:rsid w:val="00150EF7"/>
    <w:rsid w:val="001518D7"/>
    <w:rsid w:val="001523B7"/>
    <w:rsid w:val="0015272D"/>
    <w:rsid w:val="00153A11"/>
    <w:rsid w:val="00154D10"/>
    <w:rsid w:val="0016026F"/>
    <w:rsid w:val="001608B6"/>
    <w:rsid w:val="00160FA2"/>
    <w:rsid w:val="00162946"/>
    <w:rsid w:val="00163D65"/>
    <w:rsid w:val="001654AC"/>
    <w:rsid w:val="00170709"/>
    <w:rsid w:val="00170ECD"/>
    <w:rsid w:val="00173AC1"/>
    <w:rsid w:val="00175190"/>
    <w:rsid w:val="00176182"/>
    <w:rsid w:val="00176B20"/>
    <w:rsid w:val="00180185"/>
    <w:rsid w:val="00180E28"/>
    <w:rsid w:val="0018685C"/>
    <w:rsid w:val="00186D97"/>
    <w:rsid w:val="00187C6A"/>
    <w:rsid w:val="00190729"/>
    <w:rsid w:val="00191283"/>
    <w:rsid w:val="00193E5D"/>
    <w:rsid w:val="0019404A"/>
    <w:rsid w:val="0019563E"/>
    <w:rsid w:val="00197458"/>
    <w:rsid w:val="001978D8"/>
    <w:rsid w:val="001A01C8"/>
    <w:rsid w:val="001A07CD"/>
    <w:rsid w:val="001A0FEF"/>
    <w:rsid w:val="001A3B07"/>
    <w:rsid w:val="001A3C97"/>
    <w:rsid w:val="001A51BB"/>
    <w:rsid w:val="001A5330"/>
    <w:rsid w:val="001A55E0"/>
    <w:rsid w:val="001B0272"/>
    <w:rsid w:val="001B0578"/>
    <w:rsid w:val="001B0D3A"/>
    <w:rsid w:val="001B4501"/>
    <w:rsid w:val="001B7557"/>
    <w:rsid w:val="001B7EF7"/>
    <w:rsid w:val="001C2598"/>
    <w:rsid w:val="001C3111"/>
    <w:rsid w:val="001C3E3B"/>
    <w:rsid w:val="001C4677"/>
    <w:rsid w:val="001C6C48"/>
    <w:rsid w:val="001D1104"/>
    <w:rsid w:val="001E0A73"/>
    <w:rsid w:val="001E1759"/>
    <w:rsid w:val="001E2A55"/>
    <w:rsid w:val="001E36F2"/>
    <w:rsid w:val="001E3DCA"/>
    <w:rsid w:val="001E67C5"/>
    <w:rsid w:val="001E6B6E"/>
    <w:rsid w:val="001E7312"/>
    <w:rsid w:val="001F0D76"/>
    <w:rsid w:val="001F1B43"/>
    <w:rsid w:val="001F6AA5"/>
    <w:rsid w:val="001F7ED6"/>
    <w:rsid w:val="00203772"/>
    <w:rsid w:val="0020704E"/>
    <w:rsid w:val="00207827"/>
    <w:rsid w:val="00217334"/>
    <w:rsid w:val="00221A3E"/>
    <w:rsid w:val="00223580"/>
    <w:rsid w:val="00223E10"/>
    <w:rsid w:val="00224ABD"/>
    <w:rsid w:val="00224D81"/>
    <w:rsid w:val="0022521F"/>
    <w:rsid w:val="00225C68"/>
    <w:rsid w:val="00230440"/>
    <w:rsid w:val="00233896"/>
    <w:rsid w:val="00233D2D"/>
    <w:rsid w:val="00236970"/>
    <w:rsid w:val="002408B6"/>
    <w:rsid w:val="00241998"/>
    <w:rsid w:val="00243F4B"/>
    <w:rsid w:val="002443BF"/>
    <w:rsid w:val="00244E0A"/>
    <w:rsid w:val="00245292"/>
    <w:rsid w:val="00245F33"/>
    <w:rsid w:val="00247E9B"/>
    <w:rsid w:val="0025134E"/>
    <w:rsid w:val="00251B55"/>
    <w:rsid w:val="00251B85"/>
    <w:rsid w:val="00252885"/>
    <w:rsid w:val="002532E3"/>
    <w:rsid w:val="00254781"/>
    <w:rsid w:val="00260330"/>
    <w:rsid w:val="0026073E"/>
    <w:rsid w:val="00260D1F"/>
    <w:rsid w:val="002616F5"/>
    <w:rsid w:val="00261D0D"/>
    <w:rsid w:val="0026312E"/>
    <w:rsid w:val="00264CB1"/>
    <w:rsid w:val="00264EA1"/>
    <w:rsid w:val="00267F14"/>
    <w:rsid w:val="00273BCE"/>
    <w:rsid w:val="00274631"/>
    <w:rsid w:val="00274A60"/>
    <w:rsid w:val="00275D1E"/>
    <w:rsid w:val="002762A7"/>
    <w:rsid w:val="00277D57"/>
    <w:rsid w:val="00281E10"/>
    <w:rsid w:val="0028778A"/>
    <w:rsid w:val="002906A8"/>
    <w:rsid w:val="00290B2C"/>
    <w:rsid w:val="00290FA5"/>
    <w:rsid w:val="00293360"/>
    <w:rsid w:val="0029408A"/>
    <w:rsid w:val="00295082"/>
    <w:rsid w:val="002952A8"/>
    <w:rsid w:val="002977B0"/>
    <w:rsid w:val="002A0414"/>
    <w:rsid w:val="002A106B"/>
    <w:rsid w:val="002A61C8"/>
    <w:rsid w:val="002A6D0B"/>
    <w:rsid w:val="002A742A"/>
    <w:rsid w:val="002A775C"/>
    <w:rsid w:val="002B061A"/>
    <w:rsid w:val="002B274F"/>
    <w:rsid w:val="002B3D1E"/>
    <w:rsid w:val="002B5980"/>
    <w:rsid w:val="002C38F8"/>
    <w:rsid w:val="002C3D5D"/>
    <w:rsid w:val="002C52B8"/>
    <w:rsid w:val="002C61E0"/>
    <w:rsid w:val="002C7D9D"/>
    <w:rsid w:val="002D02DB"/>
    <w:rsid w:val="002D17BC"/>
    <w:rsid w:val="002D1B14"/>
    <w:rsid w:val="002D3B06"/>
    <w:rsid w:val="002D5446"/>
    <w:rsid w:val="002D65FC"/>
    <w:rsid w:val="002D6A37"/>
    <w:rsid w:val="002D707B"/>
    <w:rsid w:val="002D7EBA"/>
    <w:rsid w:val="002E01A5"/>
    <w:rsid w:val="002E0A2E"/>
    <w:rsid w:val="002E1FC2"/>
    <w:rsid w:val="002F0FD0"/>
    <w:rsid w:val="002F129A"/>
    <w:rsid w:val="002F1496"/>
    <w:rsid w:val="002F373B"/>
    <w:rsid w:val="002F3A21"/>
    <w:rsid w:val="002F7A22"/>
    <w:rsid w:val="003026DB"/>
    <w:rsid w:val="00302712"/>
    <w:rsid w:val="00304C28"/>
    <w:rsid w:val="003062F4"/>
    <w:rsid w:val="00307991"/>
    <w:rsid w:val="0031078E"/>
    <w:rsid w:val="00310B1B"/>
    <w:rsid w:val="003120C7"/>
    <w:rsid w:val="00312D4D"/>
    <w:rsid w:val="00314D07"/>
    <w:rsid w:val="00317C07"/>
    <w:rsid w:val="00317D42"/>
    <w:rsid w:val="0032127D"/>
    <w:rsid w:val="0032243C"/>
    <w:rsid w:val="00322921"/>
    <w:rsid w:val="003243C0"/>
    <w:rsid w:val="00327289"/>
    <w:rsid w:val="00327EF3"/>
    <w:rsid w:val="00330A93"/>
    <w:rsid w:val="00332041"/>
    <w:rsid w:val="00332ED8"/>
    <w:rsid w:val="003357A0"/>
    <w:rsid w:val="0034288B"/>
    <w:rsid w:val="00343BF3"/>
    <w:rsid w:val="003444A8"/>
    <w:rsid w:val="003469BF"/>
    <w:rsid w:val="00347283"/>
    <w:rsid w:val="003511C8"/>
    <w:rsid w:val="00352474"/>
    <w:rsid w:val="003536E9"/>
    <w:rsid w:val="0035397E"/>
    <w:rsid w:val="00356D6E"/>
    <w:rsid w:val="00360230"/>
    <w:rsid w:val="00360C90"/>
    <w:rsid w:val="00362DE1"/>
    <w:rsid w:val="00364E6F"/>
    <w:rsid w:val="00365FB0"/>
    <w:rsid w:val="003673C2"/>
    <w:rsid w:val="003708FD"/>
    <w:rsid w:val="003746CE"/>
    <w:rsid w:val="00376313"/>
    <w:rsid w:val="0037652D"/>
    <w:rsid w:val="0037731A"/>
    <w:rsid w:val="00384B9B"/>
    <w:rsid w:val="00386272"/>
    <w:rsid w:val="003864E8"/>
    <w:rsid w:val="00387AFE"/>
    <w:rsid w:val="00390A81"/>
    <w:rsid w:val="00390F80"/>
    <w:rsid w:val="00391B99"/>
    <w:rsid w:val="00394A6F"/>
    <w:rsid w:val="003966DC"/>
    <w:rsid w:val="003A0B13"/>
    <w:rsid w:val="003A16FF"/>
    <w:rsid w:val="003A1B46"/>
    <w:rsid w:val="003A1F8F"/>
    <w:rsid w:val="003A3C95"/>
    <w:rsid w:val="003A50F2"/>
    <w:rsid w:val="003A577B"/>
    <w:rsid w:val="003A6231"/>
    <w:rsid w:val="003A6629"/>
    <w:rsid w:val="003A70A0"/>
    <w:rsid w:val="003A7D67"/>
    <w:rsid w:val="003B0D81"/>
    <w:rsid w:val="003B18E9"/>
    <w:rsid w:val="003B31E4"/>
    <w:rsid w:val="003B32EE"/>
    <w:rsid w:val="003B629B"/>
    <w:rsid w:val="003B7C07"/>
    <w:rsid w:val="003C1E16"/>
    <w:rsid w:val="003C3A13"/>
    <w:rsid w:val="003C4CEE"/>
    <w:rsid w:val="003C513B"/>
    <w:rsid w:val="003C5295"/>
    <w:rsid w:val="003C5471"/>
    <w:rsid w:val="003C6882"/>
    <w:rsid w:val="003D18E5"/>
    <w:rsid w:val="003D2080"/>
    <w:rsid w:val="003D3EC8"/>
    <w:rsid w:val="003D5816"/>
    <w:rsid w:val="003E1EB1"/>
    <w:rsid w:val="003E2F54"/>
    <w:rsid w:val="003E692D"/>
    <w:rsid w:val="003F1156"/>
    <w:rsid w:val="003F1E48"/>
    <w:rsid w:val="003F2CA6"/>
    <w:rsid w:val="003F717C"/>
    <w:rsid w:val="003F7591"/>
    <w:rsid w:val="003F778E"/>
    <w:rsid w:val="00400334"/>
    <w:rsid w:val="00400DFA"/>
    <w:rsid w:val="004024E4"/>
    <w:rsid w:val="00403BD4"/>
    <w:rsid w:val="0040755C"/>
    <w:rsid w:val="00407571"/>
    <w:rsid w:val="00411049"/>
    <w:rsid w:val="00411D34"/>
    <w:rsid w:val="00413193"/>
    <w:rsid w:val="00420496"/>
    <w:rsid w:val="004221E2"/>
    <w:rsid w:val="00422760"/>
    <w:rsid w:val="004229F6"/>
    <w:rsid w:val="004257D4"/>
    <w:rsid w:val="00425D82"/>
    <w:rsid w:val="0042657D"/>
    <w:rsid w:val="004278AB"/>
    <w:rsid w:val="00430A67"/>
    <w:rsid w:val="00432238"/>
    <w:rsid w:val="00433230"/>
    <w:rsid w:val="00433A36"/>
    <w:rsid w:val="00433F54"/>
    <w:rsid w:val="00436941"/>
    <w:rsid w:val="00436E73"/>
    <w:rsid w:val="0044283C"/>
    <w:rsid w:val="0044378E"/>
    <w:rsid w:val="00443953"/>
    <w:rsid w:val="00445147"/>
    <w:rsid w:val="00447065"/>
    <w:rsid w:val="00447E4F"/>
    <w:rsid w:val="00450622"/>
    <w:rsid w:val="00451E7C"/>
    <w:rsid w:val="00454431"/>
    <w:rsid w:val="00455F03"/>
    <w:rsid w:val="004561F9"/>
    <w:rsid w:val="00461697"/>
    <w:rsid w:val="004638C5"/>
    <w:rsid w:val="004655EE"/>
    <w:rsid w:val="00465611"/>
    <w:rsid w:val="004664E2"/>
    <w:rsid w:val="00466646"/>
    <w:rsid w:val="0046672F"/>
    <w:rsid w:val="00470407"/>
    <w:rsid w:val="00470F36"/>
    <w:rsid w:val="004710C3"/>
    <w:rsid w:val="00471CA5"/>
    <w:rsid w:val="00472022"/>
    <w:rsid w:val="00473E48"/>
    <w:rsid w:val="00480BBF"/>
    <w:rsid w:val="004819E4"/>
    <w:rsid w:val="0048224B"/>
    <w:rsid w:val="004849CF"/>
    <w:rsid w:val="00485337"/>
    <w:rsid w:val="00485368"/>
    <w:rsid w:val="0048675A"/>
    <w:rsid w:val="004878C3"/>
    <w:rsid w:val="004903C6"/>
    <w:rsid w:val="004909CB"/>
    <w:rsid w:val="00492524"/>
    <w:rsid w:val="00493185"/>
    <w:rsid w:val="0049337E"/>
    <w:rsid w:val="00495126"/>
    <w:rsid w:val="00495154"/>
    <w:rsid w:val="00495C40"/>
    <w:rsid w:val="00496D1B"/>
    <w:rsid w:val="00497471"/>
    <w:rsid w:val="00497CF6"/>
    <w:rsid w:val="00497DE0"/>
    <w:rsid w:val="004A049D"/>
    <w:rsid w:val="004A06E0"/>
    <w:rsid w:val="004A0A94"/>
    <w:rsid w:val="004A0BB5"/>
    <w:rsid w:val="004A0F0D"/>
    <w:rsid w:val="004A1293"/>
    <w:rsid w:val="004A45D0"/>
    <w:rsid w:val="004A77BF"/>
    <w:rsid w:val="004A7EB2"/>
    <w:rsid w:val="004B66DF"/>
    <w:rsid w:val="004B6D70"/>
    <w:rsid w:val="004C0717"/>
    <w:rsid w:val="004C22E4"/>
    <w:rsid w:val="004C2BA7"/>
    <w:rsid w:val="004C2DAC"/>
    <w:rsid w:val="004C35FD"/>
    <w:rsid w:val="004D1BE0"/>
    <w:rsid w:val="004D2493"/>
    <w:rsid w:val="004D2A02"/>
    <w:rsid w:val="004D6C79"/>
    <w:rsid w:val="004D73F4"/>
    <w:rsid w:val="004E0612"/>
    <w:rsid w:val="004E13A7"/>
    <w:rsid w:val="004E1A0D"/>
    <w:rsid w:val="004E3E17"/>
    <w:rsid w:val="004E4617"/>
    <w:rsid w:val="004E6DE2"/>
    <w:rsid w:val="004F0FBF"/>
    <w:rsid w:val="004F1626"/>
    <w:rsid w:val="004F22F6"/>
    <w:rsid w:val="004F2E9A"/>
    <w:rsid w:val="004F2F16"/>
    <w:rsid w:val="004F4DD1"/>
    <w:rsid w:val="004F7D8C"/>
    <w:rsid w:val="00500B08"/>
    <w:rsid w:val="00500C95"/>
    <w:rsid w:val="005017FE"/>
    <w:rsid w:val="00501B89"/>
    <w:rsid w:val="00503DCE"/>
    <w:rsid w:val="00504E84"/>
    <w:rsid w:val="00504F3A"/>
    <w:rsid w:val="00512E2C"/>
    <w:rsid w:val="00512ED6"/>
    <w:rsid w:val="0051675C"/>
    <w:rsid w:val="00517165"/>
    <w:rsid w:val="0052136C"/>
    <w:rsid w:val="005229E7"/>
    <w:rsid w:val="005234FA"/>
    <w:rsid w:val="005238C8"/>
    <w:rsid w:val="0052526E"/>
    <w:rsid w:val="0052536D"/>
    <w:rsid w:val="00525C93"/>
    <w:rsid w:val="00527294"/>
    <w:rsid w:val="005308DB"/>
    <w:rsid w:val="0053265E"/>
    <w:rsid w:val="005339A2"/>
    <w:rsid w:val="005341B9"/>
    <w:rsid w:val="005355A4"/>
    <w:rsid w:val="005355B3"/>
    <w:rsid w:val="005376DB"/>
    <w:rsid w:val="00544C46"/>
    <w:rsid w:val="00545135"/>
    <w:rsid w:val="005465BC"/>
    <w:rsid w:val="00547AE9"/>
    <w:rsid w:val="00550F8E"/>
    <w:rsid w:val="00552F9A"/>
    <w:rsid w:val="00554B38"/>
    <w:rsid w:val="00555423"/>
    <w:rsid w:val="00555E37"/>
    <w:rsid w:val="00556723"/>
    <w:rsid w:val="005628F4"/>
    <w:rsid w:val="00572346"/>
    <w:rsid w:val="00574556"/>
    <w:rsid w:val="0057661E"/>
    <w:rsid w:val="0057706E"/>
    <w:rsid w:val="005777AA"/>
    <w:rsid w:val="00580113"/>
    <w:rsid w:val="0058084D"/>
    <w:rsid w:val="005846A5"/>
    <w:rsid w:val="00585BAA"/>
    <w:rsid w:val="00585CF7"/>
    <w:rsid w:val="00590D0F"/>
    <w:rsid w:val="0059133B"/>
    <w:rsid w:val="0059282E"/>
    <w:rsid w:val="00593839"/>
    <w:rsid w:val="0059467E"/>
    <w:rsid w:val="00596326"/>
    <w:rsid w:val="005A3A9D"/>
    <w:rsid w:val="005A41B2"/>
    <w:rsid w:val="005A5D99"/>
    <w:rsid w:val="005A7027"/>
    <w:rsid w:val="005A7231"/>
    <w:rsid w:val="005A7E90"/>
    <w:rsid w:val="005B12C3"/>
    <w:rsid w:val="005B227F"/>
    <w:rsid w:val="005B22EE"/>
    <w:rsid w:val="005B2436"/>
    <w:rsid w:val="005B3BC3"/>
    <w:rsid w:val="005B4CB9"/>
    <w:rsid w:val="005B54A8"/>
    <w:rsid w:val="005B5665"/>
    <w:rsid w:val="005B5BF3"/>
    <w:rsid w:val="005B6535"/>
    <w:rsid w:val="005C0B7C"/>
    <w:rsid w:val="005C10AE"/>
    <w:rsid w:val="005C3055"/>
    <w:rsid w:val="005C3BDB"/>
    <w:rsid w:val="005C4A46"/>
    <w:rsid w:val="005C561F"/>
    <w:rsid w:val="005C57BA"/>
    <w:rsid w:val="005C609F"/>
    <w:rsid w:val="005C6C5D"/>
    <w:rsid w:val="005C6D18"/>
    <w:rsid w:val="005C718A"/>
    <w:rsid w:val="005D001A"/>
    <w:rsid w:val="005D6B61"/>
    <w:rsid w:val="005E00E7"/>
    <w:rsid w:val="005E047B"/>
    <w:rsid w:val="005E0A5C"/>
    <w:rsid w:val="005E0F57"/>
    <w:rsid w:val="005E522B"/>
    <w:rsid w:val="005E614C"/>
    <w:rsid w:val="005F03F0"/>
    <w:rsid w:val="005F07BB"/>
    <w:rsid w:val="005F1A17"/>
    <w:rsid w:val="005F46D0"/>
    <w:rsid w:val="005F4F62"/>
    <w:rsid w:val="005F7367"/>
    <w:rsid w:val="006027EE"/>
    <w:rsid w:val="00603988"/>
    <w:rsid w:val="0060400A"/>
    <w:rsid w:val="00604A86"/>
    <w:rsid w:val="00604CA2"/>
    <w:rsid w:val="006056EB"/>
    <w:rsid w:val="00606204"/>
    <w:rsid w:val="00606A51"/>
    <w:rsid w:val="00610D82"/>
    <w:rsid w:val="00612808"/>
    <w:rsid w:val="0061383C"/>
    <w:rsid w:val="00613BAD"/>
    <w:rsid w:val="00613C03"/>
    <w:rsid w:val="00613F34"/>
    <w:rsid w:val="00614707"/>
    <w:rsid w:val="00621C1A"/>
    <w:rsid w:val="00621D85"/>
    <w:rsid w:val="00622899"/>
    <w:rsid w:val="00623AF8"/>
    <w:rsid w:val="00626A7F"/>
    <w:rsid w:val="006300BA"/>
    <w:rsid w:val="00632CC7"/>
    <w:rsid w:val="00632F57"/>
    <w:rsid w:val="00635590"/>
    <w:rsid w:val="00635C9C"/>
    <w:rsid w:val="006360F6"/>
    <w:rsid w:val="0063773F"/>
    <w:rsid w:val="00640386"/>
    <w:rsid w:val="006413F4"/>
    <w:rsid w:val="006417E6"/>
    <w:rsid w:val="006424DC"/>
    <w:rsid w:val="00642E37"/>
    <w:rsid w:val="00644D99"/>
    <w:rsid w:val="0064609F"/>
    <w:rsid w:val="00652A87"/>
    <w:rsid w:val="006538AB"/>
    <w:rsid w:val="0065518F"/>
    <w:rsid w:val="00656910"/>
    <w:rsid w:val="0065700A"/>
    <w:rsid w:val="00662CC6"/>
    <w:rsid w:val="00664642"/>
    <w:rsid w:val="006649C9"/>
    <w:rsid w:val="00665C70"/>
    <w:rsid w:val="006662BD"/>
    <w:rsid w:val="0066643E"/>
    <w:rsid w:val="006667D7"/>
    <w:rsid w:val="006669E9"/>
    <w:rsid w:val="0066742C"/>
    <w:rsid w:val="00670925"/>
    <w:rsid w:val="006713AB"/>
    <w:rsid w:val="00672802"/>
    <w:rsid w:val="00673AE2"/>
    <w:rsid w:val="00673F50"/>
    <w:rsid w:val="0067565D"/>
    <w:rsid w:val="006778CE"/>
    <w:rsid w:val="00680732"/>
    <w:rsid w:val="00684CFF"/>
    <w:rsid w:val="0068574A"/>
    <w:rsid w:val="006876BF"/>
    <w:rsid w:val="00693531"/>
    <w:rsid w:val="00694C03"/>
    <w:rsid w:val="0069581B"/>
    <w:rsid w:val="006A037A"/>
    <w:rsid w:val="006A10EE"/>
    <w:rsid w:val="006A134D"/>
    <w:rsid w:val="006A2241"/>
    <w:rsid w:val="006A293C"/>
    <w:rsid w:val="006A4022"/>
    <w:rsid w:val="006A66BE"/>
    <w:rsid w:val="006B30CB"/>
    <w:rsid w:val="006B32A5"/>
    <w:rsid w:val="006B4F21"/>
    <w:rsid w:val="006B5EC6"/>
    <w:rsid w:val="006B655B"/>
    <w:rsid w:val="006C003D"/>
    <w:rsid w:val="006C2BAE"/>
    <w:rsid w:val="006C3F8B"/>
    <w:rsid w:val="006C42F7"/>
    <w:rsid w:val="006C6AA5"/>
    <w:rsid w:val="006C6E9C"/>
    <w:rsid w:val="006C7760"/>
    <w:rsid w:val="006D037C"/>
    <w:rsid w:val="006D1829"/>
    <w:rsid w:val="006D27EF"/>
    <w:rsid w:val="006D4261"/>
    <w:rsid w:val="006D467F"/>
    <w:rsid w:val="006D4E72"/>
    <w:rsid w:val="006D57D0"/>
    <w:rsid w:val="006D63A4"/>
    <w:rsid w:val="006D75E6"/>
    <w:rsid w:val="006E1404"/>
    <w:rsid w:val="006E2613"/>
    <w:rsid w:val="006E63E2"/>
    <w:rsid w:val="006E72C0"/>
    <w:rsid w:val="006F1572"/>
    <w:rsid w:val="006F1C38"/>
    <w:rsid w:val="006F219E"/>
    <w:rsid w:val="006F3CB7"/>
    <w:rsid w:val="006F6C39"/>
    <w:rsid w:val="006F6D37"/>
    <w:rsid w:val="006F773F"/>
    <w:rsid w:val="00700DDE"/>
    <w:rsid w:val="00701BA7"/>
    <w:rsid w:val="00701FEB"/>
    <w:rsid w:val="00703005"/>
    <w:rsid w:val="007043A2"/>
    <w:rsid w:val="00704FB0"/>
    <w:rsid w:val="007117BA"/>
    <w:rsid w:val="00712EBD"/>
    <w:rsid w:val="00715436"/>
    <w:rsid w:val="00715A02"/>
    <w:rsid w:val="00715E1E"/>
    <w:rsid w:val="007176D4"/>
    <w:rsid w:val="00721932"/>
    <w:rsid w:val="00723266"/>
    <w:rsid w:val="007241C1"/>
    <w:rsid w:val="00724821"/>
    <w:rsid w:val="00725270"/>
    <w:rsid w:val="00725462"/>
    <w:rsid w:val="007263EC"/>
    <w:rsid w:val="007272CA"/>
    <w:rsid w:val="00730F93"/>
    <w:rsid w:val="0073147C"/>
    <w:rsid w:val="00736533"/>
    <w:rsid w:val="00740415"/>
    <w:rsid w:val="0074077A"/>
    <w:rsid w:val="007438AD"/>
    <w:rsid w:val="007444E9"/>
    <w:rsid w:val="00747987"/>
    <w:rsid w:val="00751E85"/>
    <w:rsid w:val="00752098"/>
    <w:rsid w:val="00753C93"/>
    <w:rsid w:val="00753CD7"/>
    <w:rsid w:val="007553B0"/>
    <w:rsid w:val="007557AC"/>
    <w:rsid w:val="0075594B"/>
    <w:rsid w:val="00755BFF"/>
    <w:rsid w:val="0075610D"/>
    <w:rsid w:val="007562E7"/>
    <w:rsid w:val="007569A2"/>
    <w:rsid w:val="00757D4E"/>
    <w:rsid w:val="0076070D"/>
    <w:rsid w:val="00760BC8"/>
    <w:rsid w:val="00760DBC"/>
    <w:rsid w:val="0076158A"/>
    <w:rsid w:val="007629F8"/>
    <w:rsid w:val="0076488A"/>
    <w:rsid w:val="00766CF6"/>
    <w:rsid w:val="00773A45"/>
    <w:rsid w:val="00780C4D"/>
    <w:rsid w:val="007824B2"/>
    <w:rsid w:val="00782CFD"/>
    <w:rsid w:val="00786674"/>
    <w:rsid w:val="007873F3"/>
    <w:rsid w:val="00792C81"/>
    <w:rsid w:val="007937D0"/>
    <w:rsid w:val="0079620E"/>
    <w:rsid w:val="007A4D36"/>
    <w:rsid w:val="007A5BE3"/>
    <w:rsid w:val="007A7B8B"/>
    <w:rsid w:val="007A7CDE"/>
    <w:rsid w:val="007B02F5"/>
    <w:rsid w:val="007B0470"/>
    <w:rsid w:val="007B0DFA"/>
    <w:rsid w:val="007B178E"/>
    <w:rsid w:val="007B1BC0"/>
    <w:rsid w:val="007B20BC"/>
    <w:rsid w:val="007B47B6"/>
    <w:rsid w:val="007B6F46"/>
    <w:rsid w:val="007B7B05"/>
    <w:rsid w:val="007C0331"/>
    <w:rsid w:val="007C0A72"/>
    <w:rsid w:val="007C1868"/>
    <w:rsid w:val="007C21CB"/>
    <w:rsid w:val="007C2F67"/>
    <w:rsid w:val="007C6D9C"/>
    <w:rsid w:val="007D3F2E"/>
    <w:rsid w:val="007D67F2"/>
    <w:rsid w:val="007E0668"/>
    <w:rsid w:val="007E177B"/>
    <w:rsid w:val="007E3D91"/>
    <w:rsid w:val="007E6E7B"/>
    <w:rsid w:val="007F06FD"/>
    <w:rsid w:val="007F0993"/>
    <w:rsid w:val="007F4B60"/>
    <w:rsid w:val="0080391F"/>
    <w:rsid w:val="00803E1C"/>
    <w:rsid w:val="00804450"/>
    <w:rsid w:val="0080568F"/>
    <w:rsid w:val="008056DE"/>
    <w:rsid w:val="00810550"/>
    <w:rsid w:val="008118B1"/>
    <w:rsid w:val="00814D31"/>
    <w:rsid w:val="00815321"/>
    <w:rsid w:val="008166E1"/>
    <w:rsid w:val="008208B6"/>
    <w:rsid w:val="00822588"/>
    <w:rsid w:val="00824264"/>
    <w:rsid w:val="00827642"/>
    <w:rsid w:val="00827698"/>
    <w:rsid w:val="008314AB"/>
    <w:rsid w:val="00831FC2"/>
    <w:rsid w:val="00835D8D"/>
    <w:rsid w:val="008364AE"/>
    <w:rsid w:val="008369E9"/>
    <w:rsid w:val="00836BC2"/>
    <w:rsid w:val="00841596"/>
    <w:rsid w:val="00843843"/>
    <w:rsid w:val="008461EC"/>
    <w:rsid w:val="008511E7"/>
    <w:rsid w:val="00852697"/>
    <w:rsid w:val="00852956"/>
    <w:rsid w:val="00852BD3"/>
    <w:rsid w:val="008549B1"/>
    <w:rsid w:val="00854C2D"/>
    <w:rsid w:val="00855733"/>
    <w:rsid w:val="0085630F"/>
    <w:rsid w:val="0086063C"/>
    <w:rsid w:val="00860DDC"/>
    <w:rsid w:val="008617A8"/>
    <w:rsid w:val="00864DB0"/>
    <w:rsid w:val="00865167"/>
    <w:rsid w:val="00865F28"/>
    <w:rsid w:val="00866E17"/>
    <w:rsid w:val="0087162D"/>
    <w:rsid w:val="0087239D"/>
    <w:rsid w:val="008725CA"/>
    <w:rsid w:val="008726DB"/>
    <w:rsid w:val="008729FC"/>
    <w:rsid w:val="00873371"/>
    <w:rsid w:val="00873B96"/>
    <w:rsid w:val="00875323"/>
    <w:rsid w:val="008767A7"/>
    <w:rsid w:val="008769D0"/>
    <w:rsid w:val="008773C9"/>
    <w:rsid w:val="008800D1"/>
    <w:rsid w:val="00881003"/>
    <w:rsid w:val="0088153A"/>
    <w:rsid w:val="00881DB3"/>
    <w:rsid w:val="00881EE9"/>
    <w:rsid w:val="008820F1"/>
    <w:rsid w:val="008825D9"/>
    <w:rsid w:val="00885E76"/>
    <w:rsid w:val="00893D93"/>
    <w:rsid w:val="00894E13"/>
    <w:rsid w:val="0089591D"/>
    <w:rsid w:val="00895BBF"/>
    <w:rsid w:val="008A0A22"/>
    <w:rsid w:val="008A0F77"/>
    <w:rsid w:val="008A106C"/>
    <w:rsid w:val="008A1570"/>
    <w:rsid w:val="008A1AFB"/>
    <w:rsid w:val="008A7901"/>
    <w:rsid w:val="008A7C84"/>
    <w:rsid w:val="008B05CC"/>
    <w:rsid w:val="008B49AB"/>
    <w:rsid w:val="008B675D"/>
    <w:rsid w:val="008C13AD"/>
    <w:rsid w:val="008C1FAE"/>
    <w:rsid w:val="008C5E96"/>
    <w:rsid w:val="008C7BCD"/>
    <w:rsid w:val="008D1C84"/>
    <w:rsid w:val="008D3F0F"/>
    <w:rsid w:val="008D70B4"/>
    <w:rsid w:val="008E064F"/>
    <w:rsid w:val="008E1D69"/>
    <w:rsid w:val="008E3BB5"/>
    <w:rsid w:val="008E684B"/>
    <w:rsid w:val="008E6F54"/>
    <w:rsid w:val="008F0200"/>
    <w:rsid w:val="008F03E1"/>
    <w:rsid w:val="008F28CF"/>
    <w:rsid w:val="008F38C8"/>
    <w:rsid w:val="008F4C4A"/>
    <w:rsid w:val="008F63BC"/>
    <w:rsid w:val="008F747D"/>
    <w:rsid w:val="008F7B99"/>
    <w:rsid w:val="0090083E"/>
    <w:rsid w:val="009015CC"/>
    <w:rsid w:val="0090511E"/>
    <w:rsid w:val="009052D6"/>
    <w:rsid w:val="00911004"/>
    <w:rsid w:val="009125A9"/>
    <w:rsid w:val="009154F8"/>
    <w:rsid w:val="00915BB2"/>
    <w:rsid w:val="009176B6"/>
    <w:rsid w:val="009213A9"/>
    <w:rsid w:val="00922D99"/>
    <w:rsid w:val="00923600"/>
    <w:rsid w:val="00923DE8"/>
    <w:rsid w:val="00924E1C"/>
    <w:rsid w:val="009269BE"/>
    <w:rsid w:val="0093124E"/>
    <w:rsid w:val="00931382"/>
    <w:rsid w:val="00931D96"/>
    <w:rsid w:val="009323FC"/>
    <w:rsid w:val="00932603"/>
    <w:rsid w:val="009345D9"/>
    <w:rsid w:val="00935883"/>
    <w:rsid w:val="00946545"/>
    <w:rsid w:val="009500A2"/>
    <w:rsid w:val="00953164"/>
    <w:rsid w:val="00957183"/>
    <w:rsid w:val="00957662"/>
    <w:rsid w:val="00960ECE"/>
    <w:rsid w:val="0096151E"/>
    <w:rsid w:val="00963221"/>
    <w:rsid w:val="009643F8"/>
    <w:rsid w:val="00964661"/>
    <w:rsid w:val="00965A1E"/>
    <w:rsid w:val="0096753F"/>
    <w:rsid w:val="0096776C"/>
    <w:rsid w:val="009700A5"/>
    <w:rsid w:val="009700D3"/>
    <w:rsid w:val="009708B5"/>
    <w:rsid w:val="00971D7E"/>
    <w:rsid w:val="00972062"/>
    <w:rsid w:val="009750B8"/>
    <w:rsid w:val="00975190"/>
    <w:rsid w:val="00975ACF"/>
    <w:rsid w:val="00976081"/>
    <w:rsid w:val="0097617C"/>
    <w:rsid w:val="009766FC"/>
    <w:rsid w:val="00982D33"/>
    <w:rsid w:val="009831EA"/>
    <w:rsid w:val="0098520E"/>
    <w:rsid w:val="00985447"/>
    <w:rsid w:val="00985ED8"/>
    <w:rsid w:val="00990C71"/>
    <w:rsid w:val="00990FD1"/>
    <w:rsid w:val="00992935"/>
    <w:rsid w:val="00992EFE"/>
    <w:rsid w:val="00993A0F"/>
    <w:rsid w:val="00995B29"/>
    <w:rsid w:val="009962CA"/>
    <w:rsid w:val="0099687E"/>
    <w:rsid w:val="009A3DCE"/>
    <w:rsid w:val="009A4D74"/>
    <w:rsid w:val="009A6016"/>
    <w:rsid w:val="009B1259"/>
    <w:rsid w:val="009B37BF"/>
    <w:rsid w:val="009B5ED9"/>
    <w:rsid w:val="009C0DD9"/>
    <w:rsid w:val="009C1BCA"/>
    <w:rsid w:val="009C69AE"/>
    <w:rsid w:val="009C7371"/>
    <w:rsid w:val="009C76BC"/>
    <w:rsid w:val="009D0441"/>
    <w:rsid w:val="009D1B22"/>
    <w:rsid w:val="009D20A6"/>
    <w:rsid w:val="009D25A4"/>
    <w:rsid w:val="009D3E0F"/>
    <w:rsid w:val="009D71AC"/>
    <w:rsid w:val="009D7584"/>
    <w:rsid w:val="009E06D0"/>
    <w:rsid w:val="009E0B4F"/>
    <w:rsid w:val="009E4FEC"/>
    <w:rsid w:val="009E5ED5"/>
    <w:rsid w:val="009E6387"/>
    <w:rsid w:val="009F030F"/>
    <w:rsid w:val="009F07A3"/>
    <w:rsid w:val="009F0BF1"/>
    <w:rsid w:val="009F742E"/>
    <w:rsid w:val="009F7ADD"/>
    <w:rsid w:val="00A00C9A"/>
    <w:rsid w:val="00A01405"/>
    <w:rsid w:val="00A02698"/>
    <w:rsid w:val="00A03259"/>
    <w:rsid w:val="00A03817"/>
    <w:rsid w:val="00A1531D"/>
    <w:rsid w:val="00A21078"/>
    <w:rsid w:val="00A234CE"/>
    <w:rsid w:val="00A24256"/>
    <w:rsid w:val="00A244C2"/>
    <w:rsid w:val="00A24937"/>
    <w:rsid w:val="00A24C04"/>
    <w:rsid w:val="00A2664E"/>
    <w:rsid w:val="00A26756"/>
    <w:rsid w:val="00A315E1"/>
    <w:rsid w:val="00A3383B"/>
    <w:rsid w:val="00A33BC1"/>
    <w:rsid w:val="00A34ED2"/>
    <w:rsid w:val="00A37D3B"/>
    <w:rsid w:val="00A37F46"/>
    <w:rsid w:val="00A41B4B"/>
    <w:rsid w:val="00A41E0F"/>
    <w:rsid w:val="00A4313F"/>
    <w:rsid w:val="00A434D9"/>
    <w:rsid w:val="00A43A88"/>
    <w:rsid w:val="00A50495"/>
    <w:rsid w:val="00A5189C"/>
    <w:rsid w:val="00A51E79"/>
    <w:rsid w:val="00A5401A"/>
    <w:rsid w:val="00A61F91"/>
    <w:rsid w:val="00A64A06"/>
    <w:rsid w:val="00A736EF"/>
    <w:rsid w:val="00A74776"/>
    <w:rsid w:val="00A74A98"/>
    <w:rsid w:val="00A76735"/>
    <w:rsid w:val="00A771CE"/>
    <w:rsid w:val="00A80D35"/>
    <w:rsid w:val="00A81861"/>
    <w:rsid w:val="00A82BF2"/>
    <w:rsid w:val="00A836F6"/>
    <w:rsid w:val="00A84CAE"/>
    <w:rsid w:val="00A85FA9"/>
    <w:rsid w:val="00A91C81"/>
    <w:rsid w:val="00A942F8"/>
    <w:rsid w:val="00A9443D"/>
    <w:rsid w:val="00A9523F"/>
    <w:rsid w:val="00AA09ED"/>
    <w:rsid w:val="00AA12E2"/>
    <w:rsid w:val="00AA1D52"/>
    <w:rsid w:val="00AA5125"/>
    <w:rsid w:val="00AB01E8"/>
    <w:rsid w:val="00AB0757"/>
    <w:rsid w:val="00AB1158"/>
    <w:rsid w:val="00AB1F40"/>
    <w:rsid w:val="00AB24D3"/>
    <w:rsid w:val="00AB45DF"/>
    <w:rsid w:val="00AB490A"/>
    <w:rsid w:val="00AB75E2"/>
    <w:rsid w:val="00AC127D"/>
    <w:rsid w:val="00AC12C2"/>
    <w:rsid w:val="00AC1B99"/>
    <w:rsid w:val="00AC5E71"/>
    <w:rsid w:val="00AD381F"/>
    <w:rsid w:val="00AD5F8B"/>
    <w:rsid w:val="00AD6C87"/>
    <w:rsid w:val="00AE0036"/>
    <w:rsid w:val="00AE0B4C"/>
    <w:rsid w:val="00AE31C9"/>
    <w:rsid w:val="00AE3CD8"/>
    <w:rsid w:val="00AE406E"/>
    <w:rsid w:val="00AE497D"/>
    <w:rsid w:val="00AE66E1"/>
    <w:rsid w:val="00AE7B45"/>
    <w:rsid w:val="00AF16BF"/>
    <w:rsid w:val="00AF1725"/>
    <w:rsid w:val="00AF1EB4"/>
    <w:rsid w:val="00AF233A"/>
    <w:rsid w:val="00AF279D"/>
    <w:rsid w:val="00AF2897"/>
    <w:rsid w:val="00AF367A"/>
    <w:rsid w:val="00AF660D"/>
    <w:rsid w:val="00AF79B9"/>
    <w:rsid w:val="00B04AD6"/>
    <w:rsid w:val="00B066B7"/>
    <w:rsid w:val="00B070C1"/>
    <w:rsid w:val="00B11A5C"/>
    <w:rsid w:val="00B13444"/>
    <w:rsid w:val="00B13CA1"/>
    <w:rsid w:val="00B15833"/>
    <w:rsid w:val="00B16ACD"/>
    <w:rsid w:val="00B17E1E"/>
    <w:rsid w:val="00B240B0"/>
    <w:rsid w:val="00B24F9D"/>
    <w:rsid w:val="00B30BE8"/>
    <w:rsid w:val="00B30F43"/>
    <w:rsid w:val="00B313DD"/>
    <w:rsid w:val="00B3227F"/>
    <w:rsid w:val="00B32406"/>
    <w:rsid w:val="00B330C6"/>
    <w:rsid w:val="00B35361"/>
    <w:rsid w:val="00B35EAD"/>
    <w:rsid w:val="00B37D29"/>
    <w:rsid w:val="00B41DF5"/>
    <w:rsid w:val="00B4277C"/>
    <w:rsid w:val="00B45F08"/>
    <w:rsid w:val="00B46E79"/>
    <w:rsid w:val="00B50214"/>
    <w:rsid w:val="00B553F9"/>
    <w:rsid w:val="00B567F6"/>
    <w:rsid w:val="00B56C7A"/>
    <w:rsid w:val="00B6097B"/>
    <w:rsid w:val="00B60AC7"/>
    <w:rsid w:val="00B61215"/>
    <w:rsid w:val="00B61220"/>
    <w:rsid w:val="00B61933"/>
    <w:rsid w:val="00B62EFE"/>
    <w:rsid w:val="00B67F3D"/>
    <w:rsid w:val="00B7238A"/>
    <w:rsid w:val="00B73288"/>
    <w:rsid w:val="00B73D98"/>
    <w:rsid w:val="00B75634"/>
    <w:rsid w:val="00B77AC0"/>
    <w:rsid w:val="00B80594"/>
    <w:rsid w:val="00B82CE8"/>
    <w:rsid w:val="00B86FB8"/>
    <w:rsid w:val="00B932DD"/>
    <w:rsid w:val="00B94ECB"/>
    <w:rsid w:val="00B9640F"/>
    <w:rsid w:val="00BA27B0"/>
    <w:rsid w:val="00BA32A4"/>
    <w:rsid w:val="00BA4E09"/>
    <w:rsid w:val="00BA568D"/>
    <w:rsid w:val="00BA6ECD"/>
    <w:rsid w:val="00BB78A4"/>
    <w:rsid w:val="00BC17A8"/>
    <w:rsid w:val="00BC269B"/>
    <w:rsid w:val="00BC29B5"/>
    <w:rsid w:val="00BC2E06"/>
    <w:rsid w:val="00BC3281"/>
    <w:rsid w:val="00BC5AC6"/>
    <w:rsid w:val="00BC62D4"/>
    <w:rsid w:val="00BC7226"/>
    <w:rsid w:val="00BC7BFE"/>
    <w:rsid w:val="00BD1FFA"/>
    <w:rsid w:val="00BD4B8A"/>
    <w:rsid w:val="00BD4DEA"/>
    <w:rsid w:val="00BD4EE9"/>
    <w:rsid w:val="00BD5C47"/>
    <w:rsid w:val="00BE00E9"/>
    <w:rsid w:val="00BE0CE2"/>
    <w:rsid w:val="00BE20D4"/>
    <w:rsid w:val="00BE4B03"/>
    <w:rsid w:val="00BE5058"/>
    <w:rsid w:val="00BE5BE3"/>
    <w:rsid w:val="00BE6EE4"/>
    <w:rsid w:val="00BE7EDB"/>
    <w:rsid w:val="00BF1110"/>
    <w:rsid w:val="00BF1EE7"/>
    <w:rsid w:val="00BF42A4"/>
    <w:rsid w:val="00BF473D"/>
    <w:rsid w:val="00BF67B2"/>
    <w:rsid w:val="00BF7578"/>
    <w:rsid w:val="00BF75CC"/>
    <w:rsid w:val="00BF7B7A"/>
    <w:rsid w:val="00C03058"/>
    <w:rsid w:val="00C04EB3"/>
    <w:rsid w:val="00C0569C"/>
    <w:rsid w:val="00C118F8"/>
    <w:rsid w:val="00C12431"/>
    <w:rsid w:val="00C133B1"/>
    <w:rsid w:val="00C13C68"/>
    <w:rsid w:val="00C1417E"/>
    <w:rsid w:val="00C161D9"/>
    <w:rsid w:val="00C17D6D"/>
    <w:rsid w:val="00C17F6F"/>
    <w:rsid w:val="00C2001E"/>
    <w:rsid w:val="00C20410"/>
    <w:rsid w:val="00C2116D"/>
    <w:rsid w:val="00C21335"/>
    <w:rsid w:val="00C21DE8"/>
    <w:rsid w:val="00C229E7"/>
    <w:rsid w:val="00C23360"/>
    <w:rsid w:val="00C23A86"/>
    <w:rsid w:val="00C26D17"/>
    <w:rsid w:val="00C31EDE"/>
    <w:rsid w:val="00C321CF"/>
    <w:rsid w:val="00C3303A"/>
    <w:rsid w:val="00C3357F"/>
    <w:rsid w:val="00C35EFD"/>
    <w:rsid w:val="00C367E7"/>
    <w:rsid w:val="00C36A0B"/>
    <w:rsid w:val="00C40284"/>
    <w:rsid w:val="00C4046E"/>
    <w:rsid w:val="00C40938"/>
    <w:rsid w:val="00C40BA3"/>
    <w:rsid w:val="00C40ED2"/>
    <w:rsid w:val="00C42DF6"/>
    <w:rsid w:val="00C443EC"/>
    <w:rsid w:val="00C47846"/>
    <w:rsid w:val="00C5120E"/>
    <w:rsid w:val="00C51C45"/>
    <w:rsid w:val="00C51E96"/>
    <w:rsid w:val="00C53B23"/>
    <w:rsid w:val="00C53F30"/>
    <w:rsid w:val="00C54066"/>
    <w:rsid w:val="00C57314"/>
    <w:rsid w:val="00C610AE"/>
    <w:rsid w:val="00C61E5A"/>
    <w:rsid w:val="00C629F8"/>
    <w:rsid w:val="00C62E71"/>
    <w:rsid w:val="00C63BBC"/>
    <w:rsid w:val="00C653A9"/>
    <w:rsid w:val="00C65E18"/>
    <w:rsid w:val="00C71507"/>
    <w:rsid w:val="00C726D6"/>
    <w:rsid w:val="00C72A54"/>
    <w:rsid w:val="00C73B31"/>
    <w:rsid w:val="00C7654B"/>
    <w:rsid w:val="00C812E2"/>
    <w:rsid w:val="00C81763"/>
    <w:rsid w:val="00C82FDD"/>
    <w:rsid w:val="00C83179"/>
    <w:rsid w:val="00C86046"/>
    <w:rsid w:val="00C87B3C"/>
    <w:rsid w:val="00C87F8A"/>
    <w:rsid w:val="00C90783"/>
    <w:rsid w:val="00C93713"/>
    <w:rsid w:val="00C96360"/>
    <w:rsid w:val="00C978D5"/>
    <w:rsid w:val="00CA0F11"/>
    <w:rsid w:val="00CA104E"/>
    <w:rsid w:val="00CA146F"/>
    <w:rsid w:val="00CA14BC"/>
    <w:rsid w:val="00CA2D53"/>
    <w:rsid w:val="00CA3584"/>
    <w:rsid w:val="00CA4617"/>
    <w:rsid w:val="00CA5A49"/>
    <w:rsid w:val="00CB06A7"/>
    <w:rsid w:val="00CB0B08"/>
    <w:rsid w:val="00CB3621"/>
    <w:rsid w:val="00CB47AD"/>
    <w:rsid w:val="00CB514B"/>
    <w:rsid w:val="00CC0CB4"/>
    <w:rsid w:val="00CC1BCC"/>
    <w:rsid w:val="00CC2C16"/>
    <w:rsid w:val="00CC3F2D"/>
    <w:rsid w:val="00CC4850"/>
    <w:rsid w:val="00CC7AB0"/>
    <w:rsid w:val="00CD1452"/>
    <w:rsid w:val="00CD2967"/>
    <w:rsid w:val="00CD377F"/>
    <w:rsid w:val="00CD3E96"/>
    <w:rsid w:val="00CD3F75"/>
    <w:rsid w:val="00CD5E70"/>
    <w:rsid w:val="00CD7A5C"/>
    <w:rsid w:val="00CD7BB1"/>
    <w:rsid w:val="00CE127B"/>
    <w:rsid w:val="00CE2581"/>
    <w:rsid w:val="00CE29FC"/>
    <w:rsid w:val="00CE4875"/>
    <w:rsid w:val="00CE4942"/>
    <w:rsid w:val="00CE4E10"/>
    <w:rsid w:val="00CE7B5C"/>
    <w:rsid w:val="00CF0B88"/>
    <w:rsid w:val="00CF0D1C"/>
    <w:rsid w:val="00CF2060"/>
    <w:rsid w:val="00CF3BC9"/>
    <w:rsid w:val="00CF4AC4"/>
    <w:rsid w:val="00CF5059"/>
    <w:rsid w:val="00CF610C"/>
    <w:rsid w:val="00CF6474"/>
    <w:rsid w:val="00D00053"/>
    <w:rsid w:val="00D02898"/>
    <w:rsid w:val="00D035CB"/>
    <w:rsid w:val="00D05634"/>
    <w:rsid w:val="00D0673A"/>
    <w:rsid w:val="00D1366C"/>
    <w:rsid w:val="00D1367C"/>
    <w:rsid w:val="00D14631"/>
    <w:rsid w:val="00D1525E"/>
    <w:rsid w:val="00D1554F"/>
    <w:rsid w:val="00D16488"/>
    <w:rsid w:val="00D20928"/>
    <w:rsid w:val="00D228F8"/>
    <w:rsid w:val="00D239B5"/>
    <w:rsid w:val="00D23DAB"/>
    <w:rsid w:val="00D26075"/>
    <w:rsid w:val="00D30097"/>
    <w:rsid w:val="00D34AB0"/>
    <w:rsid w:val="00D35092"/>
    <w:rsid w:val="00D37E73"/>
    <w:rsid w:val="00D40148"/>
    <w:rsid w:val="00D423C3"/>
    <w:rsid w:val="00D423D4"/>
    <w:rsid w:val="00D42EB0"/>
    <w:rsid w:val="00D4495E"/>
    <w:rsid w:val="00D476A1"/>
    <w:rsid w:val="00D531B9"/>
    <w:rsid w:val="00D53910"/>
    <w:rsid w:val="00D53D0A"/>
    <w:rsid w:val="00D550FE"/>
    <w:rsid w:val="00D55682"/>
    <w:rsid w:val="00D559AB"/>
    <w:rsid w:val="00D613B6"/>
    <w:rsid w:val="00D61ACC"/>
    <w:rsid w:val="00D62E7C"/>
    <w:rsid w:val="00D66261"/>
    <w:rsid w:val="00D66318"/>
    <w:rsid w:val="00D7381E"/>
    <w:rsid w:val="00D7385B"/>
    <w:rsid w:val="00D73E24"/>
    <w:rsid w:val="00D7418D"/>
    <w:rsid w:val="00D74ED2"/>
    <w:rsid w:val="00D80745"/>
    <w:rsid w:val="00D80A25"/>
    <w:rsid w:val="00D80C25"/>
    <w:rsid w:val="00D81EC8"/>
    <w:rsid w:val="00D821AD"/>
    <w:rsid w:val="00D829C9"/>
    <w:rsid w:val="00D844A1"/>
    <w:rsid w:val="00D8492C"/>
    <w:rsid w:val="00D85160"/>
    <w:rsid w:val="00D90125"/>
    <w:rsid w:val="00D90F2B"/>
    <w:rsid w:val="00D92A6D"/>
    <w:rsid w:val="00D95325"/>
    <w:rsid w:val="00D95890"/>
    <w:rsid w:val="00D96FF7"/>
    <w:rsid w:val="00DA048B"/>
    <w:rsid w:val="00DA0CDE"/>
    <w:rsid w:val="00DA2B5E"/>
    <w:rsid w:val="00DA47E2"/>
    <w:rsid w:val="00DA5923"/>
    <w:rsid w:val="00DA76B5"/>
    <w:rsid w:val="00DB247C"/>
    <w:rsid w:val="00DB25BC"/>
    <w:rsid w:val="00DB3689"/>
    <w:rsid w:val="00DB3A0F"/>
    <w:rsid w:val="00DB5FCB"/>
    <w:rsid w:val="00DB7B06"/>
    <w:rsid w:val="00DC12F7"/>
    <w:rsid w:val="00DC1B51"/>
    <w:rsid w:val="00DC1B64"/>
    <w:rsid w:val="00DC5382"/>
    <w:rsid w:val="00DC5C8C"/>
    <w:rsid w:val="00DC675F"/>
    <w:rsid w:val="00DD05EE"/>
    <w:rsid w:val="00DD0815"/>
    <w:rsid w:val="00DD1BAE"/>
    <w:rsid w:val="00DD2123"/>
    <w:rsid w:val="00DD2F9C"/>
    <w:rsid w:val="00DD32F6"/>
    <w:rsid w:val="00DD3587"/>
    <w:rsid w:val="00DD398F"/>
    <w:rsid w:val="00DD3C7B"/>
    <w:rsid w:val="00DD42C3"/>
    <w:rsid w:val="00DD6701"/>
    <w:rsid w:val="00DD7CFE"/>
    <w:rsid w:val="00DD7D31"/>
    <w:rsid w:val="00DE5AE0"/>
    <w:rsid w:val="00DE6301"/>
    <w:rsid w:val="00DE6781"/>
    <w:rsid w:val="00DE77A7"/>
    <w:rsid w:val="00DE7971"/>
    <w:rsid w:val="00DF0A3F"/>
    <w:rsid w:val="00DF1287"/>
    <w:rsid w:val="00DF2BAC"/>
    <w:rsid w:val="00DF5F5A"/>
    <w:rsid w:val="00DF66E4"/>
    <w:rsid w:val="00E00B60"/>
    <w:rsid w:val="00E03B79"/>
    <w:rsid w:val="00E04E5D"/>
    <w:rsid w:val="00E05E8A"/>
    <w:rsid w:val="00E10DE9"/>
    <w:rsid w:val="00E13814"/>
    <w:rsid w:val="00E13C65"/>
    <w:rsid w:val="00E17077"/>
    <w:rsid w:val="00E17944"/>
    <w:rsid w:val="00E20874"/>
    <w:rsid w:val="00E21DFA"/>
    <w:rsid w:val="00E240EC"/>
    <w:rsid w:val="00E26BE7"/>
    <w:rsid w:val="00E301E7"/>
    <w:rsid w:val="00E35B20"/>
    <w:rsid w:val="00E40CB6"/>
    <w:rsid w:val="00E40DCF"/>
    <w:rsid w:val="00E41921"/>
    <w:rsid w:val="00E430FE"/>
    <w:rsid w:val="00E450B5"/>
    <w:rsid w:val="00E45B8A"/>
    <w:rsid w:val="00E4717E"/>
    <w:rsid w:val="00E522F1"/>
    <w:rsid w:val="00E53B62"/>
    <w:rsid w:val="00E53D63"/>
    <w:rsid w:val="00E5606B"/>
    <w:rsid w:val="00E60D80"/>
    <w:rsid w:val="00E61826"/>
    <w:rsid w:val="00E62C51"/>
    <w:rsid w:val="00E66432"/>
    <w:rsid w:val="00E67226"/>
    <w:rsid w:val="00E7513D"/>
    <w:rsid w:val="00E76E4F"/>
    <w:rsid w:val="00E773BC"/>
    <w:rsid w:val="00E82FBC"/>
    <w:rsid w:val="00E8309B"/>
    <w:rsid w:val="00E83B8C"/>
    <w:rsid w:val="00E848EC"/>
    <w:rsid w:val="00E8565A"/>
    <w:rsid w:val="00E86AFF"/>
    <w:rsid w:val="00E87AC0"/>
    <w:rsid w:val="00E87EC5"/>
    <w:rsid w:val="00E91016"/>
    <w:rsid w:val="00E93C00"/>
    <w:rsid w:val="00E93DE3"/>
    <w:rsid w:val="00E9408B"/>
    <w:rsid w:val="00E962DB"/>
    <w:rsid w:val="00E97DB6"/>
    <w:rsid w:val="00EA1CC6"/>
    <w:rsid w:val="00EA4371"/>
    <w:rsid w:val="00EA6623"/>
    <w:rsid w:val="00EA78BC"/>
    <w:rsid w:val="00EB1E2C"/>
    <w:rsid w:val="00EB7F96"/>
    <w:rsid w:val="00EC3063"/>
    <w:rsid w:val="00EC30CD"/>
    <w:rsid w:val="00EC3BE6"/>
    <w:rsid w:val="00EC442B"/>
    <w:rsid w:val="00EC7639"/>
    <w:rsid w:val="00EC7964"/>
    <w:rsid w:val="00ED1452"/>
    <w:rsid w:val="00ED1C80"/>
    <w:rsid w:val="00ED1F26"/>
    <w:rsid w:val="00ED5329"/>
    <w:rsid w:val="00ED76BD"/>
    <w:rsid w:val="00EE04E1"/>
    <w:rsid w:val="00EE243D"/>
    <w:rsid w:val="00EE26EF"/>
    <w:rsid w:val="00EE2EA0"/>
    <w:rsid w:val="00EE3EB0"/>
    <w:rsid w:val="00EE7D5A"/>
    <w:rsid w:val="00EF2B40"/>
    <w:rsid w:val="00EF2CDA"/>
    <w:rsid w:val="00EF6CE9"/>
    <w:rsid w:val="00EF7B0C"/>
    <w:rsid w:val="00EF7D9F"/>
    <w:rsid w:val="00F00B45"/>
    <w:rsid w:val="00F02068"/>
    <w:rsid w:val="00F02332"/>
    <w:rsid w:val="00F02723"/>
    <w:rsid w:val="00F02C52"/>
    <w:rsid w:val="00F03018"/>
    <w:rsid w:val="00F031E2"/>
    <w:rsid w:val="00F06FAB"/>
    <w:rsid w:val="00F07176"/>
    <w:rsid w:val="00F11C2F"/>
    <w:rsid w:val="00F13264"/>
    <w:rsid w:val="00F153AD"/>
    <w:rsid w:val="00F2149B"/>
    <w:rsid w:val="00F268E3"/>
    <w:rsid w:val="00F26F6B"/>
    <w:rsid w:val="00F27FB0"/>
    <w:rsid w:val="00F30255"/>
    <w:rsid w:val="00F36F09"/>
    <w:rsid w:val="00F46243"/>
    <w:rsid w:val="00F47D52"/>
    <w:rsid w:val="00F50141"/>
    <w:rsid w:val="00F50F69"/>
    <w:rsid w:val="00F50FA7"/>
    <w:rsid w:val="00F549BD"/>
    <w:rsid w:val="00F57839"/>
    <w:rsid w:val="00F60E5A"/>
    <w:rsid w:val="00F623DB"/>
    <w:rsid w:val="00F63B0A"/>
    <w:rsid w:val="00F65757"/>
    <w:rsid w:val="00F70074"/>
    <w:rsid w:val="00F705A6"/>
    <w:rsid w:val="00F71399"/>
    <w:rsid w:val="00F73F13"/>
    <w:rsid w:val="00F740AC"/>
    <w:rsid w:val="00F761AD"/>
    <w:rsid w:val="00F803CB"/>
    <w:rsid w:val="00F823B2"/>
    <w:rsid w:val="00F84046"/>
    <w:rsid w:val="00F840A5"/>
    <w:rsid w:val="00F85773"/>
    <w:rsid w:val="00F87A29"/>
    <w:rsid w:val="00F90200"/>
    <w:rsid w:val="00F90379"/>
    <w:rsid w:val="00F917CE"/>
    <w:rsid w:val="00FA11B0"/>
    <w:rsid w:val="00FA36B3"/>
    <w:rsid w:val="00FA4421"/>
    <w:rsid w:val="00FB2794"/>
    <w:rsid w:val="00FB2E90"/>
    <w:rsid w:val="00FB3872"/>
    <w:rsid w:val="00FB6347"/>
    <w:rsid w:val="00FB75EF"/>
    <w:rsid w:val="00FC00E6"/>
    <w:rsid w:val="00FC022A"/>
    <w:rsid w:val="00FC06BB"/>
    <w:rsid w:val="00FC0D62"/>
    <w:rsid w:val="00FC35A4"/>
    <w:rsid w:val="00FC4775"/>
    <w:rsid w:val="00FC5136"/>
    <w:rsid w:val="00FC5248"/>
    <w:rsid w:val="00FC6017"/>
    <w:rsid w:val="00FC6910"/>
    <w:rsid w:val="00FC6B15"/>
    <w:rsid w:val="00FC7520"/>
    <w:rsid w:val="00FD0449"/>
    <w:rsid w:val="00FD0575"/>
    <w:rsid w:val="00FD13B4"/>
    <w:rsid w:val="00FD175D"/>
    <w:rsid w:val="00FD1C5B"/>
    <w:rsid w:val="00FD22AE"/>
    <w:rsid w:val="00FD3252"/>
    <w:rsid w:val="00FD32AC"/>
    <w:rsid w:val="00FD3C00"/>
    <w:rsid w:val="00FD3FB8"/>
    <w:rsid w:val="00FD4105"/>
    <w:rsid w:val="00FD510E"/>
    <w:rsid w:val="00FD5957"/>
    <w:rsid w:val="00FD6183"/>
    <w:rsid w:val="00FD724E"/>
    <w:rsid w:val="00FD7F20"/>
    <w:rsid w:val="00FE06CD"/>
    <w:rsid w:val="00FE5DAF"/>
    <w:rsid w:val="00FE7915"/>
    <w:rsid w:val="00FF313B"/>
    <w:rsid w:val="00FF3185"/>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66BE751"/>
  <w15:docId w15:val="{1C4F3EE9-F5CD-41F1-9F22-B2A3A68D1A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5C6C5D"/>
  </w:style>
  <w:style w:type="paragraph" w:styleId="Ttulo1">
    <w:name w:val="heading 1"/>
    <w:basedOn w:val="Normal"/>
    <w:link w:val="Ttulo1Car"/>
    <w:uiPriority w:val="1"/>
    <w:qFormat/>
    <w:rsid w:val="005C6C5D"/>
    <w:pPr>
      <w:ind w:left="462" w:hanging="360"/>
      <w:outlineLvl w:val="0"/>
    </w:pPr>
    <w:rPr>
      <w:rFonts w:ascii="Arial" w:eastAsia="Arial" w:hAnsi="Arial"/>
      <w:b/>
      <w:bCs/>
      <w:sz w:val="20"/>
      <w:szCs w:val="20"/>
    </w:rPr>
  </w:style>
  <w:style w:type="paragraph" w:styleId="Ttulo2">
    <w:name w:val="heading 2"/>
    <w:basedOn w:val="Normal"/>
    <w:next w:val="Normal"/>
    <w:link w:val="Ttulo2Car"/>
    <w:uiPriority w:val="9"/>
    <w:unhideWhenUsed/>
    <w:qFormat/>
    <w:rsid w:val="00642E3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4">
    <w:name w:val="heading 4"/>
    <w:basedOn w:val="Normal"/>
    <w:next w:val="Normal"/>
    <w:link w:val="Ttulo4Car"/>
    <w:uiPriority w:val="9"/>
    <w:semiHidden/>
    <w:unhideWhenUsed/>
    <w:qFormat/>
    <w:rsid w:val="003A70A0"/>
    <w:pPr>
      <w:keepNext/>
      <w:keepLines/>
      <w:spacing w:before="200"/>
      <w:outlineLvl w:val="3"/>
    </w:pPr>
    <w:rPr>
      <w:rFonts w:asciiTheme="majorHAnsi" w:eastAsiaTheme="majorEastAsia" w:hAnsiTheme="majorHAnsi" w:cstheme="majorBidi"/>
      <w:b/>
      <w:bCs/>
      <w:i/>
      <w:iCs/>
      <w:color w:val="4F81BD" w:themeColor="accent1"/>
    </w:rPr>
  </w:style>
  <w:style w:type="paragraph" w:styleId="Ttulo7">
    <w:name w:val="heading 7"/>
    <w:basedOn w:val="Normal"/>
    <w:next w:val="Normal"/>
    <w:link w:val="Ttulo7Car"/>
    <w:uiPriority w:val="9"/>
    <w:semiHidden/>
    <w:unhideWhenUsed/>
    <w:qFormat/>
    <w:rsid w:val="00267F14"/>
    <w:pPr>
      <w:keepNext/>
      <w:keepLines/>
      <w:widowControl/>
      <w:spacing w:before="200"/>
      <w:ind w:left="1296" w:right="397" w:hanging="1296"/>
      <w:outlineLvl w:val="6"/>
    </w:pPr>
    <w:rPr>
      <w:rFonts w:ascii="Cambria" w:eastAsia="Times New Roman" w:hAnsi="Cambria" w:cs="Times New Roman"/>
      <w:i/>
      <w:iCs/>
      <w:color w:val="404040"/>
      <w:sz w:val="24"/>
    </w:rPr>
  </w:style>
  <w:style w:type="paragraph" w:styleId="Ttulo8">
    <w:name w:val="heading 8"/>
    <w:basedOn w:val="Normal"/>
    <w:next w:val="Normal"/>
    <w:link w:val="Ttulo8Car"/>
    <w:uiPriority w:val="9"/>
    <w:semiHidden/>
    <w:unhideWhenUsed/>
    <w:qFormat/>
    <w:rsid w:val="00642E37"/>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761AD"/>
    <w:rPr>
      <w:rFonts w:ascii="Arial" w:eastAsia="Arial" w:hAnsi="Arial"/>
      <w:b/>
      <w:bCs/>
      <w:sz w:val="20"/>
      <w:szCs w:val="20"/>
    </w:rPr>
  </w:style>
  <w:style w:type="character" w:customStyle="1" w:styleId="Ttulo2Car">
    <w:name w:val="Título 2 Car"/>
    <w:basedOn w:val="Fuentedeprrafopredeter"/>
    <w:link w:val="Ttulo2"/>
    <w:uiPriority w:val="9"/>
    <w:rsid w:val="00642E37"/>
    <w:rPr>
      <w:rFonts w:asciiTheme="majorHAnsi" w:eastAsiaTheme="majorEastAsia" w:hAnsiTheme="majorHAnsi" w:cstheme="majorBidi"/>
      <w:b/>
      <w:bCs/>
      <w:color w:val="4F81BD" w:themeColor="accent1"/>
      <w:sz w:val="26"/>
      <w:szCs w:val="26"/>
    </w:rPr>
  </w:style>
  <w:style w:type="character" w:customStyle="1" w:styleId="Ttulo4Car">
    <w:name w:val="Título 4 Car"/>
    <w:basedOn w:val="Fuentedeprrafopredeter"/>
    <w:link w:val="Ttulo4"/>
    <w:uiPriority w:val="9"/>
    <w:semiHidden/>
    <w:rsid w:val="003A70A0"/>
    <w:rPr>
      <w:rFonts w:asciiTheme="majorHAnsi" w:eastAsiaTheme="majorEastAsia" w:hAnsiTheme="majorHAnsi" w:cstheme="majorBidi"/>
      <w:b/>
      <w:bCs/>
      <w:i/>
      <w:iCs/>
      <w:color w:val="4F81BD" w:themeColor="accent1"/>
    </w:rPr>
  </w:style>
  <w:style w:type="character" w:customStyle="1" w:styleId="Ttulo7Car">
    <w:name w:val="Título 7 Car"/>
    <w:basedOn w:val="Fuentedeprrafopredeter"/>
    <w:link w:val="Ttulo7"/>
    <w:uiPriority w:val="9"/>
    <w:semiHidden/>
    <w:rsid w:val="00267F14"/>
    <w:rPr>
      <w:rFonts w:ascii="Cambria" w:eastAsia="Times New Roman" w:hAnsi="Cambria" w:cs="Times New Roman"/>
      <w:i/>
      <w:iCs/>
      <w:color w:val="404040"/>
      <w:sz w:val="24"/>
    </w:rPr>
  </w:style>
  <w:style w:type="character" w:customStyle="1" w:styleId="Ttulo8Car">
    <w:name w:val="Título 8 Car"/>
    <w:basedOn w:val="Fuentedeprrafopredeter"/>
    <w:link w:val="Ttulo8"/>
    <w:uiPriority w:val="9"/>
    <w:semiHidden/>
    <w:rsid w:val="00642E37"/>
    <w:rPr>
      <w:rFonts w:asciiTheme="majorHAnsi" w:eastAsiaTheme="majorEastAsia" w:hAnsiTheme="majorHAnsi" w:cstheme="majorBidi"/>
      <w:color w:val="404040" w:themeColor="text1" w:themeTint="BF"/>
      <w:sz w:val="20"/>
      <w:szCs w:val="20"/>
    </w:rPr>
  </w:style>
  <w:style w:type="table" w:customStyle="1" w:styleId="TableNormal">
    <w:name w:val="Table Normal"/>
    <w:uiPriority w:val="2"/>
    <w:semiHidden/>
    <w:unhideWhenUsed/>
    <w:qFormat/>
    <w:rsid w:val="005C6C5D"/>
    <w:tblPr>
      <w:tblInd w:w="0" w:type="dxa"/>
      <w:tblCellMar>
        <w:top w:w="0" w:type="dxa"/>
        <w:left w:w="0" w:type="dxa"/>
        <w:bottom w:w="0" w:type="dxa"/>
        <w:right w:w="0" w:type="dxa"/>
      </w:tblCellMar>
    </w:tblPr>
  </w:style>
  <w:style w:type="paragraph" w:styleId="TDC1">
    <w:name w:val="toc 1"/>
    <w:basedOn w:val="Normal"/>
    <w:uiPriority w:val="1"/>
    <w:qFormat/>
    <w:rsid w:val="005C6C5D"/>
    <w:pPr>
      <w:spacing w:before="31"/>
      <w:ind w:left="268" w:hanging="353"/>
    </w:pPr>
    <w:rPr>
      <w:rFonts w:ascii="Arial" w:eastAsia="Arial" w:hAnsi="Arial"/>
      <w:sz w:val="20"/>
      <w:szCs w:val="20"/>
    </w:rPr>
  </w:style>
  <w:style w:type="paragraph" w:styleId="TDC2">
    <w:name w:val="toc 2"/>
    <w:basedOn w:val="Normal"/>
    <w:uiPriority w:val="1"/>
    <w:qFormat/>
    <w:rsid w:val="005C6C5D"/>
    <w:pPr>
      <w:spacing w:before="34"/>
      <w:ind w:left="762" w:hanging="461"/>
    </w:pPr>
    <w:rPr>
      <w:rFonts w:ascii="Arial" w:eastAsia="Arial" w:hAnsi="Arial"/>
      <w:sz w:val="20"/>
      <w:szCs w:val="20"/>
    </w:rPr>
  </w:style>
  <w:style w:type="paragraph" w:styleId="TDC3">
    <w:name w:val="toc 3"/>
    <w:basedOn w:val="Normal"/>
    <w:uiPriority w:val="1"/>
    <w:qFormat/>
    <w:rsid w:val="005C6C5D"/>
    <w:pPr>
      <w:spacing w:before="34"/>
      <w:ind w:left="982" w:hanging="480"/>
    </w:pPr>
    <w:rPr>
      <w:rFonts w:ascii="Arial" w:eastAsia="Arial" w:hAnsi="Arial"/>
      <w:sz w:val="20"/>
      <w:szCs w:val="20"/>
    </w:rPr>
  </w:style>
  <w:style w:type="paragraph" w:styleId="Textoindependiente">
    <w:name w:val="Body Text"/>
    <w:aliases w:val="bt,body text,body tesx,TextindepT2,EHPT,Body Text2,ändrad,ändrad Car"/>
    <w:basedOn w:val="Normal"/>
    <w:link w:val="TextoindependienteCar"/>
    <w:uiPriority w:val="1"/>
    <w:qFormat/>
    <w:rsid w:val="005C6C5D"/>
    <w:pPr>
      <w:ind w:left="102"/>
    </w:pPr>
    <w:rPr>
      <w:rFonts w:ascii="Arial" w:eastAsia="Arial" w:hAnsi="Arial"/>
      <w:sz w:val="20"/>
      <w:szCs w:val="20"/>
    </w:rPr>
  </w:style>
  <w:style w:type="character" w:customStyle="1" w:styleId="TextoindependienteCar">
    <w:name w:val="Texto independiente Car"/>
    <w:aliases w:val="bt Car,body text Car,body tesx Car,TextindepT2 Car,EHPT Car,Body Text2 Car,ändrad Car1,ändrad Car Car"/>
    <w:basedOn w:val="Fuentedeprrafopredeter"/>
    <w:link w:val="Textoindependiente"/>
    <w:uiPriority w:val="1"/>
    <w:rsid w:val="00C42DF6"/>
    <w:rPr>
      <w:rFonts w:ascii="Arial" w:eastAsia="Arial" w:hAnsi="Arial"/>
      <w:sz w:val="20"/>
      <w:szCs w:val="20"/>
    </w:rPr>
  </w:style>
  <w:style w:type="paragraph" w:styleId="Prrafodelista">
    <w:name w:val="List Paragraph"/>
    <w:aliases w:val="Bullet List,FooterText,numbered,List Paragraph1,Paragraphe de liste1,lp1,NORMAL,Párrafo de lista4,Lista vistosa - Énfasis 12,List Paragraph,Scitum normal,Lista vistosa - Énfasis 11,Bullet List Paragraph,Use Case List Paragraph,bl1,bl11"/>
    <w:basedOn w:val="Normal"/>
    <w:link w:val="PrrafodelistaCar"/>
    <w:uiPriority w:val="34"/>
    <w:qFormat/>
    <w:rsid w:val="005C6C5D"/>
  </w:style>
  <w:style w:type="character" w:customStyle="1" w:styleId="PrrafodelistaCar">
    <w:name w:val="Párrafo de lista Car"/>
    <w:aliases w:val="Bullet List Car,FooterText Car,numbered Car,List Paragraph1 Car,Paragraphe de liste1 Car,lp1 Car,NORMAL Car,Párrafo de lista4 Car,Lista vistosa - Énfasis 12 Car,List Paragraph Car,Scitum normal Car,Lista vistosa - Énfasis 11 Car"/>
    <w:basedOn w:val="Fuentedeprrafopredeter"/>
    <w:link w:val="Prrafodelista"/>
    <w:uiPriority w:val="34"/>
    <w:qFormat/>
    <w:rsid w:val="000E0FDD"/>
  </w:style>
  <w:style w:type="paragraph" w:customStyle="1" w:styleId="TableParagraph">
    <w:name w:val="Table Paragraph"/>
    <w:basedOn w:val="Normal"/>
    <w:uiPriority w:val="1"/>
    <w:qFormat/>
    <w:rsid w:val="005C6C5D"/>
  </w:style>
  <w:style w:type="paragraph" w:styleId="Encabezado">
    <w:name w:val="header"/>
    <w:aliases w:val="h,h8,h9,h10,h18,encabezado,AL Encabezado,Encabezado AL"/>
    <w:basedOn w:val="Normal"/>
    <w:link w:val="EncabezadoCar"/>
    <w:uiPriority w:val="99"/>
    <w:unhideWhenUsed/>
    <w:rsid w:val="005C6D18"/>
    <w:pPr>
      <w:tabs>
        <w:tab w:val="center" w:pos="4419"/>
        <w:tab w:val="right" w:pos="8838"/>
      </w:tabs>
    </w:pPr>
  </w:style>
  <w:style w:type="character" w:customStyle="1" w:styleId="EncabezadoCar">
    <w:name w:val="Encabezado Car"/>
    <w:aliases w:val="h Car,h8 Car,h9 Car,h10 Car,h18 Car,encabezado Car,AL Encabezado Car,Encabezado AL Car"/>
    <w:basedOn w:val="Fuentedeprrafopredeter"/>
    <w:link w:val="Encabezado"/>
    <w:uiPriority w:val="99"/>
    <w:rsid w:val="005C6D18"/>
  </w:style>
  <w:style w:type="paragraph" w:styleId="Piedepgina">
    <w:name w:val="footer"/>
    <w:basedOn w:val="Normal"/>
    <w:link w:val="PiedepginaCar"/>
    <w:unhideWhenUsed/>
    <w:rsid w:val="005C6D18"/>
    <w:pPr>
      <w:tabs>
        <w:tab w:val="center" w:pos="4419"/>
        <w:tab w:val="right" w:pos="8838"/>
      </w:tabs>
    </w:pPr>
  </w:style>
  <w:style w:type="character" w:customStyle="1" w:styleId="PiedepginaCar">
    <w:name w:val="Pie de página Car"/>
    <w:basedOn w:val="Fuentedeprrafopredeter"/>
    <w:link w:val="Piedepgina"/>
    <w:uiPriority w:val="99"/>
    <w:rsid w:val="005C6D18"/>
  </w:style>
  <w:style w:type="character" w:styleId="Hipervnculo">
    <w:name w:val="Hyperlink"/>
    <w:uiPriority w:val="99"/>
    <w:unhideWhenUsed/>
    <w:rsid w:val="00D90125"/>
    <w:rPr>
      <w:color w:val="0000FF"/>
      <w:u w:val="single"/>
    </w:rPr>
  </w:style>
  <w:style w:type="character" w:styleId="Refdecomentario">
    <w:name w:val="annotation reference"/>
    <w:basedOn w:val="Fuentedeprrafopredeter"/>
    <w:unhideWhenUsed/>
    <w:rsid w:val="002F373B"/>
    <w:rPr>
      <w:sz w:val="16"/>
      <w:szCs w:val="16"/>
    </w:rPr>
  </w:style>
  <w:style w:type="paragraph" w:styleId="Textocomentario">
    <w:name w:val="annotation text"/>
    <w:basedOn w:val="Normal"/>
    <w:link w:val="TextocomentarioCar"/>
    <w:uiPriority w:val="99"/>
    <w:unhideWhenUsed/>
    <w:rsid w:val="002F373B"/>
    <w:rPr>
      <w:sz w:val="20"/>
      <w:szCs w:val="20"/>
    </w:rPr>
  </w:style>
  <w:style w:type="character" w:customStyle="1" w:styleId="TextocomentarioCar">
    <w:name w:val="Texto comentario Car"/>
    <w:basedOn w:val="Fuentedeprrafopredeter"/>
    <w:link w:val="Textocomentario"/>
    <w:uiPriority w:val="99"/>
    <w:rsid w:val="002F373B"/>
    <w:rPr>
      <w:sz w:val="20"/>
      <w:szCs w:val="20"/>
    </w:rPr>
  </w:style>
  <w:style w:type="paragraph" w:styleId="Asuntodelcomentario">
    <w:name w:val="annotation subject"/>
    <w:basedOn w:val="Textocomentario"/>
    <w:next w:val="Textocomentario"/>
    <w:link w:val="AsuntodelcomentarioCar"/>
    <w:uiPriority w:val="99"/>
    <w:semiHidden/>
    <w:unhideWhenUsed/>
    <w:rsid w:val="002F373B"/>
    <w:rPr>
      <w:b/>
      <w:bCs/>
    </w:rPr>
  </w:style>
  <w:style w:type="character" w:customStyle="1" w:styleId="AsuntodelcomentarioCar">
    <w:name w:val="Asunto del comentario Car"/>
    <w:basedOn w:val="TextocomentarioCar"/>
    <w:link w:val="Asuntodelcomentario"/>
    <w:uiPriority w:val="99"/>
    <w:semiHidden/>
    <w:rsid w:val="002F373B"/>
    <w:rPr>
      <w:b/>
      <w:bCs/>
      <w:sz w:val="20"/>
      <w:szCs w:val="20"/>
    </w:rPr>
  </w:style>
  <w:style w:type="paragraph" w:styleId="Textodeglobo">
    <w:name w:val="Balloon Text"/>
    <w:basedOn w:val="Normal"/>
    <w:link w:val="TextodegloboCar"/>
    <w:uiPriority w:val="99"/>
    <w:semiHidden/>
    <w:unhideWhenUsed/>
    <w:rsid w:val="002F373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F373B"/>
    <w:rPr>
      <w:rFonts w:ascii="Segoe UI" w:hAnsi="Segoe UI" w:cs="Segoe UI"/>
      <w:sz w:val="18"/>
      <w:szCs w:val="18"/>
    </w:rPr>
  </w:style>
  <w:style w:type="paragraph" w:styleId="Lista">
    <w:name w:val="List"/>
    <w:basedOn w:val="Normal"/>
    <w:rsid w:val="008F7B99"/>
    <w:pPr>
      <w:widowControl/>
      <w:ind w:left="283" w:hanging="283"/>
    </w:pPr>
    <w:rPr>
      <w:rFonts w:ascii="Times New Roman" w:eastAsia="Times New Roman" w:hAnsi="Times New Roman" w:cs="Times New Roman"/>
      <w:sz w:val="20"/>
      <w:szCs w:val="20"/>
      <w:lang w:val="es-ES" w:eastAsia="es-ES"/>
    </w:rPr>
  </w:style>
  <w:style w:type="paragraph" w:customStyle="1" w:styleId="Default">
    <w:name w:val="Default"/>
    <w:basedOn w:val="Normal"/>
    <w:rsid w:val="00154D10"/>
    <w:pPr>
      <w:widowControl/>
      <w:autoSpaceDE w:val="0"/>
      <w:autoSpaceDN w:val="0"/>
    </w:pPr>
    <w:rPr>
      <w:rFonts w:ascii="Arial" w:hAnsi="Arial" w:cs="Arial"/>
      <w:color w:val="000000"/>
      <w:sz w:val="24"/>
      <w:szCs w:val="24"/>
      <w:lang w:val="es-CO" w:eastAsia="es-CO"/>
    </w:rPr>
  </w:style>
  <w:style w:type="paragraph" w:customStyle="1" w:styleId="numeral">
    <w:name w:val="numeral"/>
    <w:basedOn w:val="Normal"/>
    <w:link w:val="numeralCar"/>
    <w:rsid w:val="00703005"/>
    <w:pPr>
      <w:widowControl/>
    </w:pPr>
    <w:rPr>
      <w:rFonts w:ascii="Arial Narrow" w:eastAsia="Times New Roman" w:hAnsi="Arial Narrow" w:cs="Times New Roman"/>
      <w:b/>
      <w:caps/>
      <w:lang w:val="es-ES" w:eastAsia="es-ES"/>
    </w:rPr>
  </w:style>
  <w:style w:type="character" w:customStyle="1" w:styleId="numeralCar">
    <w:name w:val="numeral Car"/>
    <w:link w:val="numeral"/>
    <w:rsid w:val="00703005"/>
    <w:rPr>
      <w:rFonts w:ascii="Arial Narrow" w:eastAsia="Times New Roman" w:hAnsi="Arial Narrow" w:cs="Times New Roman"/>
      <w:b/>
      <w:caps/>
      <w:lang w:val="es-ES" w:eastAsia="es-ES"/>
    </w:rPr>
  </w:style>
  <w:style w:type="paragraph" w:customStyle="1" w:styleId="BodyText31">
    <w:name w:val="Body Text 31"/>
    <w:basedOn w:val="Normal"/>
    <w:rsid w:val="0019404A"/>
    <w:pPr>
      <w:jc w:val="both"/>
    </w:pPr>
    <w:rPr>
      <w:rFonts w:ascii="Arial" w:eastAsia="Times New Roman" w:hAnsi="Arial" w:cs="Times New Roman"/>
      <w:sz w:val="24"/>
      <w:szCs w:val="20"/>
      <w:lang w:val="es-ES_tradnl" w:eastAsia="es-ES"/>
    </w:rPr>
  </w:style>
  <w:style w:type="paragraph" w:styleId="NormalWeb">
    <w:name w:val="Normal (Web)"/>
    <w:basedOn w:val="Normal"/>
    <w:uiPriority w:val="99"/>
    <w:rsid w:val="00D73E24"/>
    <w:pPr>
      <w:widowControl/>
      <w:spacing w:before="100" w:beforeAutospacing="1" w:after="100" w:afterAutospacing="1"/>
    </w:pPr>
    <w:rPr>
      <w:rFonts w:ascii="Times New Roman" w:eastAsia="Times New Roman" w:hAnsi="Times New Roman" w:cs="Times New Roman"/>
      <w:sz w:val="24"/>
      <w:szCs w:val="24"/>
      <w:lang w:val="es-ES" w:eastAsia="es-ES"/>
    </w:rPr>
  </w:style>
  <w:style w:type="paragraph" w:styleId="Sangradetextonormal">
    <w:name w:val="Body Text Indent"/>
    <w:basedOn w:val="Normal"/>
    <w:link w:val="SangradetextonormalCar"/>
    <w:uiPriority w:val="99"/>
    <w:semiHidden/>
    <w:unhideWhenUsed/>
    <w:rsid w:val="00EE26EF"/>
    <w:pPr>
      <w:spacing w:after="120"/>
      <w:ind w:left="283"/>
    </w:pPr>
  </w:style>
  <w:style w:type="character" w:customStyle="1" w:styleId="SangradetextonormalCar">
    <w:name w:val="Sangría de texto normal Car"/>
    <w:basedOn w:val="Fuentedeprrafopredeter"/>
    <w:link w:val="Sangradetextonormal"/>
    <w:uiPriority w:val="99"/>
    <w:semiHidden/>
    <w:rsid w:val="00EE26EF"/>
  </w:style>
  <w:style w:type="paragraph" w:styleId="Sangra3detindependiente">
    <w:name w:val="Body Text Indent 3"/>
    <w:basedOn w:val="Normal"/>
    <w:link w:val="Sangra3detindependienteCar"/>
    <w:uiPriority w:val="99"/>
    <w:unhideWhenUsed/>
    <w:rsid w:val="008820F1"/>
    <w:pPr>
      <w:widowControl/>
      <w:spacing w:after="120" w:line="276" w:lineRule="auto"/>
      <w:ind w:left="283"/>
    </w:pPr>
    <w:rPr>
      <w:rFonts w:ascii="Calibri" w:eastAsia="Calibri" w:hAnsi="Calibri" w:cs="Times New Roman"/>
      <w:sz w:val="16"/>
      <w:szCs w:val="16"/>
    </w:rPr>
  </w:style>
  <w:style w:type="character" w:customStyle="1" w:styleId="Sangra3detindependienteCar">
    <w:name w:val="Sangría 3 de t. independiente Car"/>
    <w:basedOn w:val="Fuentedeprrafopredeter"/>
    <w:link w:val="Sangra3detindependiente"/>
    <w:uiPriority w:val="99"/>
    <w:rsid w:val="008820F1"/>
    <w:rPr>
      <w:rFonts w:ascii="Calibri" w:eastAsia="Calibri" w:hAnsi="Calibri" w:cs="Times New Roman"/>
      <w:sz w:val="16"/>
      <w:szCs w:val="16"/>
    </w:rPr>
  </w:style>
  <w:style w:type="paragraph" w:customStyle="1" w:styleId="western">
    <w:name w:val="western"/>
    <w:basedOn w:val="Normal"/>
    <w:rsid w:val="004F4DD1"/>
    <w:pPr>
      <w:widowControl/>
      <w:spacing w:before="100" w:beforeAutospacing="1"/>
      <w:jc w:val="both"/>
    </w:pPr>
    <w:rPr>
      <w:rFonts w:ascii="Arial" w:eastAsia="Times New Roman" w:hAnsi="Arial" w:cs="Arial"/>
      <w:sz w:val="24"/>
      <w:szCs w:val="24"/>
      <w:lang w:val="es-ES" w:eastAsia="es-ES"/>
    </w:rPr>
  </w:style>
  <w:style w:type="paragraph" w:customStyle="1" w:styleId="MAYUS1">
    <w:name w:val="MAYUS1"/>
    <w:basedOn w:val="Ttulo1"/>
    <w:uiPriority w:val="99"/>
    <w:rsid w:val="00470F36"/>
    <w:pPr>
      <w:keepNext/>
      <w:widowControl/>
      <w:ind w:left="360"/>
    </w:pPr>
    <w:rPr>
      <w:rFonts w:ascii="Arial Narrow" w:eastAsia="Times New Roman" w:hAnsi="Arial Narrow" w:cs="Arial"/>
      <w:caps/>
      <w:sz w:val="22"/>
      <w:szCs w:val="22"/>
      <w:lang w:val="es-ES" w:eastAsia="es-ES"/>
    </w:rPr>
  </w:style>
  <w:style w:type="paragraph" w:styleId="Revisin">
    <w:name w:val="Revision"/>
    <w:hidden/>
    <w:uiPriority w:val="99"/>
    <w:semiHidden/>
    <w:rsid w:val="0015272D"/>
    <w:pPr>
      <w:widowControl/>
    </w:pPr>
  </w:style>
  <w:style w:type="paragraph" w:styleId="Descripcin">
    <w:name w:val="caption"/>
    <w:basedOn w:val="Normal"/>
    <w:next w:val="Normal"/>
    <w:qFormat/>
    <w:rsid w:val="00642E37"/>
    <w:pPr>
      <w:widowControl/>
      <w:jc w:val="center"/>
    </w:pPr>
    <w:rPr>
      <w:rFonts w:ascii="Arial" w:eastAsia="Times New Roman" w:hAnsi="Arial" w:cs="Times New Roman"/>
      <w:b/>
      <w:sz w:val="28"/>
      <w:szCs w:val="20"/>
      <w:lang w:val="es-CO" w:eastAsia="es-ES"/>
    </w:rPr>
  </w:style>
  <w:style w:type="paragraph" w:customStyle="1" w:styleId="Tibitoc">
    <w:name w:val="Tibitoc"/>
    <w:basedOn w:val="Normal"/>
    <w:rsid w:val="00642E37"/>
    <w:pPr>
      <w:widowControl/>
      <w:jc w:val="center"/>
    </w:pPr>
    <w:rPr>
      <w:rFonts w:ascii="Arial" w:eastAsia="Times New Roman" w:hAnsi="Arial" w:cs="Times New Roman"/>
      <w:b/>
      <w:szCs w:val="24"/>
      <w:lang w:val="es-ES_tradnl" w:eastAsia="es-ES"/>
    </w:rPr>
  </w:style>
  <w:style w:type="paragraph" w:customStyle="1" w:styleId="Document1">
    <w:name w:val="Document 1"/>
    <w:rsid w:val="003A70A0"/>
    <w:pPr>
      <w:keepNext/>
      <w:keepLines/>
      <w:widowControl/>
      <w:tabs>
        <w:tab w:val="left" w:pos="-720"/>
      </w:tabs>
      <w:suppressAutoHyphens/>
    </w:pPr>
    <w:rPr>
      <w:rFonts w:ascii="Courier" w:eastAsia="Times New Roman" w:hAnsi="Courier" w:cs="Times New Roman"/>
      <w:sz w:val="24"/>
      <w:szCs w:val="20"/>
      <w:lang w:eastAsia="es-ES"/>
    </w:rPr>
  </w:style>
  <w:style w:type="character" w:customStyle="1" w:styleId="apple-converted-space">
    <w:name w:val="apple-converted-space"/>
    <w:basedOn w:val="Fuentedeprrafopredeter"/>
    <w:rsid w:val="00264CB1"/>
  </w:style>
  <w:style w:type="table" w:customStyle="1" w:styleId="Tablaconcuadrcula11">
    <w:name w:val="Tabla con cuadrícula11"/>
    <w:basedOn w:val="Tablanormal"/>
    <w:next w:val="Tablaconcuadrcula"/>
    <w:uiPriority w:val="59"/>
    <w:rsid w:val="000E0FDD"/>
    <w:pPr>
      <w:widowControl/>
    </w:pPr>
    <w:rPr>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aconcuadrcula">
    <w:name w:val="Table Grid"/>
    <w:basedOn w:val="Tablanormal"/>
    <w:uiPriority w:val="59"/>
    <w:rsid w:val="000E0FD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Titulo1">
    <w:name w:val="Z Titulo 1"/>
    <w:basedOn w:val="Ttulo1"/>
    <w:link w:val="ZTitulo1Car"/>
    <w:qFormat/>
    <w:rsid w:val="000E0FDD"/>
    <w:pPr>
      <w:keepNext/>
      <w:widowControl/>
      <w:tabs>
        <w:tab w:val="left" w:pos="567"/>
        <w:tab w:val="left" w:pos="9356"/>
      </w:tabs>
      <w:spacing w:before="120" w:after="120"/>
      <w:ind w:left="0" w:firstLine="0"/>
      <w:jc w:val="center"/>
    </w:pPr>
    <w:rPr>
      <w:rFonts w:eastAsia="Calibri" w:cs="Arial"/>
      <w:color w:val="EEECE1" w:themeColor="background2"/>
      <w:sz w:val="22"/>
      <w:szCs w:val="24"/>
      <w:lang w:val="es-ES" w:eastAsia="es-ES"/>
    </w:rPr>
  </w:style>
  <w:style w:type="character" w:customStyle="1" w:styleId="ZTitulo1Car">
    <w:name w:val="Z Titulo 1 Car"/>
    <w:basedOn w:val="Fuentedeprrafopredeter"/>
    <w:link w:val="ZTitulo1"/>
    <w:rsid w:val="000E0FDD"/>
    <w:rPr>
      <w:rFonts w:ascii="Arial" w:eastAsia="Calibri" w:hAnsi="Arial" w:cs="Arial"/>
      <w:b/>
      <w:bCs/>
      <w:color w:val="EEECE1" w:themeColor="background2"/>
      <w:szCs w:val="24"/>
      <w:lang w:val="es-ES" w:eastAsia="es-ES"/>
    </w:rPr>
  </w:style>
  <w:style w:type="character" w:styleId="Nmerodepgina">
    <w:name w:val="page number"/>
    <w:basedOn w:val="Fuentedeprrafopredeter"/>
    <w:rsid w:val="00CF610C"/>
  </w:style>
  <w:style w:type="character" w:styleId="Hipervnculovisitado">
    <w:name w:val="FollowedHyperlink"/>
    <w:basedOn w:val="Fuentedeprrafopredeter"/>
    <w:uiPriority w:val="99"/>
    <w:semiHidden/>
    <w:unhideWhenUsed/>
    <w:rsid w:val="00C40938"/>
    <w:rPr>
      <w:color w:val="800080"/>
      <w:u w:val="single"/>
    </w:rPr>
  </w:style>
  <w:style w:type="paragraph" w:customStyle="1" w:styleId="xl67">
    <w:name w:val="xl67"/>
    <w:basedOn w:val="Normal"/>
    <w:rsid w:val="00C40938"/>
    <w:pPr>
      <w:widowControl/>
      <w:pBdr>
        <w:top w:val="single" w:sz="8" w:space="0" w:color="auto"/>
        <w:left w:val="single" w:sz="4" w:space="0" w:color="auto"/>
        <w:right w:val="single" w:sz="8" w:space="0" w:color="auto"/>
      </w:pBdr>
      <w:spacing w:before="100" w:beforeAutospacing="1" w:after="100" w:afterAutospacing="1"/>
    </w:pPr>
    <w:rPr>
      <w:rFonts w:ascii="Arial" w:eastAsia="Times New Roman" w:hAnsi="Arial" w:cs="Arial"/>
      <w:sz w:val="20"/>
      <w:szCs w:val="20"/>
      <w:lang w:val="es-CO" w:eastAsia="es-CO"/>
    </w:rPr>
  </w:style>
  <w:style w:type="paragraph" w:customStyle="1" w:styleId="xl68">
    <w:name w:val="xl68"/>
    <w:basedOn w:val="Normal"/>
    <w:rsid w:val="00C40938"/>
    <w:pPr>
      <w:widowControl/>
      <w:pBdr>
        <w:left w:val="single" w:sz="4" w:space="0" w:color="auto"/>
        <w:right w:val="single" w:sz="8" w:space="0" w:color="auto"/>
      </w:pBdr>
      <w:spacing w:before="100" w:beforeAutospacing="1" w:after="100" w:afterAutospacing="1"/>
    </w:pPr>
    <w:rPr>
      <w:rFonts w:ascii="Arial" w:eastAsia="Times New Roman" w:hAnsi="Arial" w:cs="Arial"/>
      <w:sz w:val="20"/>
      <w:szCs w:val="20"/>
      <w:lang w:val="es-CO" w:eastAsia="es-CO"/>
    </w:rPr>
  </w:style>
  <w:style w:type="paragraph" w:customStyle="1" w:styleId="xl69">
    <w:name w:val="xl69"/>
    <w:basedOn w:val="Normal"/>
    <w:rsid w:val="00C40938"/>
    <w:pPr>
      <w:widowControl/>
      <w:pBdr>
        <w:top w:val="single" w:sz="4" w:space="0" w:color="auto"/>
        <w:left w:val="single" w:sz="8" w:space="0" w:color="auto"/>
        <w:bottom w:val="single" w:sz="4" w:space="0" w:color="auto"/>
        <w:right w:val="single" w:sz="4" w:space="0" w:color="auto"/>
      </w:pBdr>
      <w:shd w:val="clear" w:color="000000" w:fill="99CCFF"/>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70">
    <w:name w:val="xl70"/>
    <w:basedOn w:val="Normal"/>
    <w:rsid w:val="00C4093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71">
    <w:name w:val="xl71"/>
    <w:basedOn w:val="Normal"/>
    <w:rsid w:val="00C4093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72">
    <w:name w:val="xl72"/>
    <w:basedOn w:val="Normal"/>
    <w:rsid w:val="00C4093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73">
    <w:name w:val="xl73"/>
    <w:basedOn w:val="Normal"/>
    <w:rsid w:val="00C4093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74">
    <w:name w:val="xl74"/>
    <w:basedOn w:val="Normal"/>
    <w:rsid w:val="00C40938"/>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75">
    <w:name w:val="xl75"/>
    <w:basedOn w:val="Normal"/>
    <w:rsid w:val="00C4093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76">
    <w:name w:val="xl76"/>
    <w:basedOn w:val="Normal"/>
    <w:rsid w:val="00C4093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77">
    <w:name w:val="xl77"/>
    <w:basedOn w:val="Normal"/>
    <w:rsid w:val="00C40938"/>
    <w:pPr>
      <w:widowControl/>
      <w:pBdr>
        <w:left w:val="single" w:sz="4" w:space="0" w:color="auto"/>
        <w:bottom w:val="single" w:sz="4" w:space="0" w:color="auto"/>
        <w:right w:val="single" w:sz="8" w:space="0" w:color="auto"/>
      </w:pBdr>
      <w:spacing w:before="100" w:beforeAutospacing="1" w:after="100" w:afterAutospacing="1"/>
    </w:pPr>
    <w:rPr>
      <w:rFonts w:ascii="Arial" w:eastAsia="Times New Roman" w:hAnsi="Arial" w:cs="Arial"/>
      <w:sz w:val="20"/>
      <w:szCs w:val="20"/>
      <w:lang w:val="es-CO" w:eastAsia="es-CO"/>
    </w:rPr>
  </w:style>
  <w:style w:type="paragraph" w:customStyle="1" w:styleId="xl78">
    <w:name w:val="xl78"/>
    <w:basedOn w:val="Normal"/>
    <w:rsid w:val="00C40938"/>
    <w:pPr>
      <w:widowControl/>
      <w:pBdr>
        <w:left w:val="single" w:sz="8" w:space="0" w:color="auto"/>
      </w:pBdr>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79">
    <w:name w:val="xl79"/>
    <w:basedOn w:val="Normal"/>
    <w:rsid w:val="00C40938"/>
    <w:pPr>
      <w:widowControl/>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80">
    <w:name w:val="xl80"/>
    <w:basedOn w:val="Normal"/>
    <w:rsid w:val="00C40938"/>
    <w:pPr>
      <w:widowControl/>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81">
    <w:name w:val="xl81"/>
    <w:basedOn w:val="Normal"/>
    <w:rsid w:val="00C40938"/>
    <w:pPr>
      <w:widowControl/>
      <w:pBdr>
        <w:right w:val="single" w:sz="4" w:space="0" w:color="auto"/>
      </w:pBdr>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82">
    <w:name w:val="xl82"/>
    <w:basedOn w:val="Normal"/>
    <w:rsid w:val="00C40938"/>
    <w:pPr>
      <w:widowControl/>
      <w:pBdr>
        <w:top w:val="single" w:sz="8" w:space="0" w:color="auto"/>
        <w:left w:val="single" w:sz="8" w:space="0" w:color="auto"/>
        <w:bottom w:val="single" w:sz="4" w:space="0" w:color="auto"/>
        <w:right w:val="single" w:sz="4" w:space="0" w:color="auto"/>
      </w:pBdr>
      <w:shd w:val="clear" w:color="000000" w:fill="99CCFF"/>
      <w:spacing w:before="100" w:beforeAutospacing="1" w:after="100" w:afterAutospacing="1"/>
      <w:textAlignment w:val="center"/>
    </w:pPr>
    <w:rPr>
      <w:rFonts w:ascii="Arial" w:eastAsia="Times New Roman" w:hAnsi="Arial" w:cs="Arial"/>
      <w:b/>
      <w:bCs/>
      <w:sz w:val="20"/>
      <w:szCs w:val="20"/>
      <w:lang w:val="es-CO" w:eastAsia="es-CO"/>
    </w:rPr>
  </w:style>
  <w:style w:type="paragraph" w:customStyle="1" w:styleId="xl83">
    <w:name w:val="xl83"/>
    <w:basedOn w:val="Normal"/>
    <w:rsid w:val="00C40938"/>
    <w:pPr>
      <w:widowControl/>
      <w:pBdr>
        <w:top w:val="single" w:sz="8" w:space="0" w:color="auto"/>
        <w:left w:val="single" w:sz="4" w:space="0" w:color="auto"/>
        <w:bottom w:val="single" w:sz="4" w:space="0" w:color="auto"/>
        <w:right w:val="single" w:sz="4" w:space="0" w:color="auto"/>
      </w:pBdr>
      <w:shd w:val="clear" w:color="000000" w:fill="99CCFF"/>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84">
    <w:name w:val="xl84"/>
    <w:basedOn w:val="Normal"/>
    <w:rsid w:val="00C40938"/>
    <w:pPr>
      <w:widowControl/>
      <w:pBdr>
        <w:top w:val="single" w:sz="8" w:space="0" w:color="auto"/>
        <w:left w:val="single" w:sz="4" w:space="0" w:color="auto"/>
        <w:bottom w:val="single" w:sz="4" w:space="0" w:color="auto"/>
        <w:right w:val="single" w:sz="8" w:space="0" w:color="auto"/>
      </w:pBdr>
      <w:shd w:val="clear" w:color="000000" w:fill="99CCFF"/>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85">
    <w:name w:val="xl85"/>
    <w:basedOn w:val="Normal"/>
    <w:rsid w:val="00C40938"/>
    <w:pPr>
      <w:widowControl/>
      <w:pBdr>
        <w:left w:val="single" w:sz="8"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86">
    <w:name w:val="xl86"/>
    <w:basedOn w:val="Normal"/>
    <w:rsid w:val="00C40938"/>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87">
    <w:name w:val="xl87"/>
    <w:basedOn w:val="Normal"/>
    <w:rsid w:val="00C40938"/>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88">
    <w:name w:val="xl88"/>
    <w:basedOn w:val="Normal"/>
    <w:rsid w:val="00C40938"/>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89">
    <w:name w:val="xl89"/>
    <w:basedOn w:val="Normal"/>
    <w:rsid w:val="00C40938"/>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90">
    <w:name w:val="xl90"/>
    <w:basedOn w:val="Normal"/>
    <w:rsid w:val="00C40938"/>
    <w:pPr>
      <w:widowControl/>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91">
    <w:name w:val="xl91"/>
    <w:basedOn w:val="Normal"/>
    <w:rsid w:val="00C4093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0"/>
      <w:szCs w:val="20"/>
      <w:lang w:val="es-CO" w:eastAsia="es-CO"/>
    </w:rPr>
  </w:style>
  <w:style w:type="paragraph" w:customStyle="1" w:styleId="xl92">
    <w:name w:val="xl92"/>
    <w:basedOn w:val="Normal"/>
    <w:rsid w:val="00C40938"/>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0"/>
      <w:szCs w:val="20"/>
      <w:lang w:val="es-CO" w:eastAsia="es-CO"/>
    </w:rPr>
  </w:style>
  <w:style w:type="paragraph" w:customStyle="1" w:styleId="xl93">
    <w:name w:val="xl93"/>
    <w:basedOn w:val="Normal"/>
    <w:rsid w:val="00C4093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0"/>
      <w:szCs w:val="20"/>
      <w:lang w:val="es-CO" w:eastAsia="es-CO"/>
    </w:rPr>
  </w:style>
  <w:style w:type="paragraph" w:customStyle="1" w:styleId="xl94">
    <w:name w:val="xl94"/>
    <w:basedOn w:val="Normal"/>
    <w:rsid w:val="00C40938"/>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0"/>
      <w:szCs w:val="20"/>
      <w:lang w:val="es-CO" w:eastAsia="es-CO"/>
    </w:rPr>
  </w:style>
  <w:style w:type="paragraph" w:customStyle="1" w:styleId="xl95">
    <w:name w:val="xl95"/>
    <w:basedOn w:val="Normal"/>
    <w:rsid w:val="00C40938"/>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20"/>
      <w:szCs w:val="20"/>
      <w:lang w:val="es-CO" w:eastAsia="es-CO"/>
    </w:rPr>
  </w:style>
  <w:style w:type="paragraph" w:customStyle="1" w:styleId="xl96">
    <w:name w:val="xl96"/>
    <w:basedOn w:val="Normal"/>
    <w:rsid w:val="00C40938"/>
    <w:pPr>
      <w:widowControl/>
      <w:pBdr>
        <w:top w:val="single" w:sz="4" w:space="0" w:color="auto"/>
        <w:left w:val="single" w:sz="4" w:space="0" w:color="auto"/>
        <w:bottom w:val="single" w:sz="4" w:space="0" w:color="auto"/>
        <w:right w:val="single" w:sz="8" w:space="0" w:color="auto"/>
      </w:pBdr>
      <w:shd w:val="clear" w:color="000000" w:fill="FFFF99"/>
      <w:spacing w:before="100" w:beforeAutospacing="1" w:after="100" w:afterAutospacing="1"/>
    </w:pPr>
    <w:rPr>
      <w:rFonts w:ascii="Arial" w:eastAsia="Times New Roman" w:hAnsi="Arial" w:cs="Arial"/>
      <w:b/>
      <w:bCs/>
      <w:sz w:val="20"/>
      <w:szCs w:val="20"/>
      <w:lang w:val="es-CO" w:eastAsia="es-CO"/>
    </w:rPr>
  </w:style>
  <w:style w:type="paragraph" w:customStyle="1" w:styleId="xl97">
    <w:name w:val="xl97"/>
    <w:basedOn w:val="Normal"/>
    <w:rsid w:val="00C40938"/>
    <w:pPr>
      <w:widowControl/>
      <w:pBdr>
        <w:top w:val="single" w:sz="4" w:space="0" w:color="auto"/>
        <w:left w:val="single" w:sz="8" w:space="0" w:color="auto"/>
        <w:bottom w:val="single" w:sz="4" w:space="0" w:color="auto"/>
        <w:right w:val="single" w:sz="4" w:space="0" w:color="auto"/>
      </w:pBdr>
      <w:shd w:val="clear" w:color="000000" w:fill="99CCFF"/>
      <w:spacing w:before="100" w:beforeAutospacing="1" w:after="100" w:afterAutospacing="1"/>
    </w:pPr>
    <w:rPr>
      <w:rFonts w:ascii="Arial" w:eastAsia="Times New Roman" w:hAnsi="Arial" w:cs="Arial"/>
      <w:b/>
      <w:bCs/>
      <w:sz w:val="20"/>
      <w:szCs w:val="20"/>
      <w:lang w:val="es-CO" w:eastAsia="es-CO"/>
    </w:rPr>
  </w:style>
  <w:style w:type="paragraph" w:customStyle="1" w:styleId="xl98">
    <w:name w:val="xl98"/>
    <w:basedOn w:val="Normal"/>
    <w:rsid w:val="00C40938"/>
    <w:pPr>
      <w:widowControl/>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jc w:val="center"/>
    </w:pPr>
    <w:rPr>
      <w:rFonts w:ascii="Arial" w:eastAsia="Times New Roman" w:hAnsi="Arial" w:cs="Arial"/>
      <w:b/>
      <w:bCs/>
      <w:sz w:val="20"/>
      <w:szCs w:val="20"/>
      <w:lang w:val="es-CO" w:eastAsia="es-CO"/>
    </w:rPr>
  </w:style>
  <w:style w:type="paragraph" w:customStyle="1" w:styleId="xl99">
    <w:name w:val="xl99"/>
    <w:basedOn w:val="Normal"/>
    <w:rsid w:val="00C40938"/>
    <w:pPr>
      <w:widowControl/>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jc w:val="center"/>
    </w:pPr>
    <w:rPr>
      <w:rFonts w:ascii="Arial" w:eastAsia="Times New Roman" w:hAnsi="Arial" w:cs="Arial"/>
      <w:b/>
      <w:bCs/>
      <w:sz w:val="20"/>
      <w:szCs w:val="20"/>
      <w:lang w:val="es-CO" w:eastAsia="es-CO"/>
    </w:rPr>
  </w:style>
  <w:style w:type="paragraph" w:customStyle="1" w:styleId="xl100">
    <w:name w:val="xl100"/>
    <w:basedOn w:val="Normal"/>
    <w:rsid w:val="00C40938"/>
    <w:pPr>
      <w:widowControl/>
      <w:pBdr>
        <w:top w:val="single" w:sz="4" w:space="0" w:color="auto"/>
        <w:left w:val="single" w:sz="4" w:space="0" w:color="auto"/>
        <w:bottom w:val="single" w:sz="4" w:space="0" w:color="auto"/>
        <w:right w:val="single" w:sz="8" w:space="0" w:color="auto"/>
      </w:pBdr>
      <w:shd w:val="clear" w:color="000000" w:fill="99CCFF"/>
      <w:spacing w:before="100" w:beforeAutospacing="1" w:after="100" w:afterAutospacing="1"/>
      <w:jc w:val="center"/>
    </w:pPr>
    <w:rPr>
      <w:rFonts w:ascii="Arial" w:eastAsia="Times New Roman" w:hAnsi="Arial" w:cs="Arial"/>
      <w:b/>
      <w:bCs/>
      <w:sz w:val="20"/>
      <w:szCs w:val="20"/>
      <w:lang w:val="es-CO" w:eastAsia="es-CO"/>
    </w:rPr>
  </w:style>
  <w:style w:type="paragraph" w:customStyle="1" w:styleId="xl101">
    <w:name w:val="xl101"/>
    <w:basedOn w:val="Normal"/>
    <w:rsid w:val="00C40938"/>
    <w:pPr>
      <w:widowControl/>
      <w:pBdr>
        <w:top w:val="single" w:sz="4" w:space="0" w:color="auto"/>
        <w:left w:val="single" w:sz="8" w:space="0" w:color="auto"/>
        <w:bottom w:val="single" w:sz="4" w:space="0" w:color="auto"/>
        <w:right w:val="single" w:sz="4" w:space="0" w:color="auto"/>
      </w:pBdr>
      <w:spacing w:before="100" w:beforeAutospacing="1" w:after="100" w:afterAutospacing="1"/>
    </w:pPr>
    <w:rPr>
      <w:rFonts w:ascii="Arial" w:eastAsia="Times New Roman" w:hAnsi="Arial" w:cs="Arial"/>
      <w:sz w:val="20"/>
      <w:szCs w:val="20"/>
      <w:lang w:val="es-CO" w:eastAsia="es-CO"/>
    </w:rPr>
  </w:style>
  <w:style w:type="paragraph" w:customStyle="1" w:styleId="xl102">
    <w:name w:val="xl102"/>
    <w:basedOn w:val="Normal"/>
    <w:rsid w:val="00C4093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0"/>
      <w:szCs w:val="20"/>
      <w:lang w:val="es-CO" w:eastAsia="es-CO"/>
    </w:rPr>
  </w:style>
  <w:style w:type="paragraph" w:customStyle="1" w:styleId="xl103">
    <w:name w:val="xl103"/>
    <w:basedOn w:val="Normal"/>
    <w:rsid w:val="00C40938"/>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20"/>
      <w:szCs w:val="20"/>
      <w:lang w:val="es-CO" w:eastAsia="es-CO"/>
    </w:rPr>
  </w:style>
  <w:style w:type="paragraph" w:customStyle="1" w:styleId="xl104">
    <w:name w:val="xl104"/>
    <w:basedOn w:val="Normal"/>
    <w:rsid w:val="00C40938"/>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20"/>
      <w:szCs w:val="20"/>
      <w:lang w:val="es-CO" w:eastAsia="es-CO"/>
    </w:rPr>
  </w:style>
  <w:style w:type="paragraph" w:customStyle="1" w:styleId="xl105">
    <w:name w:val="xl105"/>
    <w:basedOn w:val="Normal"/>
    <w:rsid w:val="00C40938"/>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sz w:val="20"/>
      <w:szCs w:val="20"/>
      <w:lang w:val="es-CO" w:eastAsia="es-CO"/>
    </w:rPr>
  </w:style>
  <w:style w:type="paragraph" w:customStyle="1" w:styleId="xl106">
    <w:name w:val="xl106"/>
    <w:basedOn w:val="Normal"/>
    <w:rsid w:val="00C4093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0"/>
      <w:szCs w:val="20"/>
      <w:lang w:val="es-CO" w:eastAsia="es-CO"/>
    </w:rPr>
  </w:style>
  <w:style w:type="paragraph" w:customStyle="1" w:styleId="xl107">
    <w:name w:val="xl107"/>
    <w:basedOn w:val="Normal"/>
    <w:rsid w:val="00C40938"/>
    <w:pPr>
      <w:widowControl/>
      <w:pBdr>
        <w:top w:val="single" w:sz="4" w:space="0" w:color="auto"/>
        <w:left w:val="single" w:sz="8" w:space="0" w:color="auto"/>
        <w:bottom w:val="single" w:sz="4" w:space="0" w:color="auto"/>
        <w:right w:val="single" w:sz="4" w:space="0" w:color="auto"/>
      </w:pBdr>
      <w:spacing w:before="100" w:beforeAutospacing="1" w:after="100" w:afterAutospacing="1"/>
    </w:pPr>
    <w:rPr>
      <w:rFonts w:ascii="Arial" w:eastAsia="Times New Roman" w:hAnsi="Arial" w:cs="Arial"/>
      <w:sz w:val="20"/>
      <w:szCs w:val="20"/>
      <w:lang w:val="es-CO" w:eastAsia="es-CO"/>
    </w:rPr>
  </w:style>
  <w:style w:type="paragraph" w:customStyle="1" w:styleId="xl108">
    <w:name w:val="xl108"/>
    <w:basedOn w:val="Normal"/>
    <w:rsid w:val="00C40938"/>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0"/>
      <w:szCs w:val="20"/>
      <w:lang w:val="es-CO" w:eastAsia="es-CO"/>
    </w:rPr>
  </w:style>
  <w:style w:type="paragraph" w:customStyle="1" w:styleId="xl109">
    <w:name w:val="xl109"/>
    <w:basedOn w:val="Normal"/>
    <w:rsid w:val="00C40938"/>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0"/>
      <w:szCs w:val="20"/>
      <w:lang w:val="es-CO" w:eastAsia="es-CO"/>
    </w:rPr>
  </w:style>
  <w:style w:type="paragraph" w:customStyle="1" w:styleId="xl110">
    <w:name w:val="xl110"/>
    <w:basedOn w:val="Normal"/>
    <w:rsid w:val="00C40938"/>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0"/>
      <w:szCs w:val="20"/>
      <w:lang w:val="es-CO" w:eastAsia="es-CO"/>
    </w:rPr>
  </w:style>
  <w:style w:type="paragraph" w:customStyle="1" w:styleId="xl111">
    <w:name w:val="xl111"/>
    <w:basedOn w:val="Normal"/>
    <w:rsid w:val="00C40938"/>
    <w:pPr>
      <w:widowControl/>
      <w:pBdr>
        <w:top w:val="single" w:sz="4" w:space="0" w:color="auto"/>
        <w:left w:val="single" w:sz="8" w:space="0" w:color="auto"/>
        <w:bottom w:val="single" w:sz="4" w:space="0" w:color="auto"/>
        <w:right w:val="single" w:sz="4" w:space="0" w:color="auto"/>
      </w:pBdr>
      <w:shd w:val="clear" w:color="000000" w:fill="99CCFF"/>
      <w:spacing w:before="100" w:beforeAutospacing="1" w:after="100" w:afterAutospacing="1"/>
    </w:pPr>
    <w:rPr>
      <w:rFonts w:ascii="Arial" w:eastAsia="Times New Roman" w:hAnsi="Arial" w:cs="Arial"/>
      <w:b/>
      <w:bCs/>
      <w:sz w:val="20"/>
      <w:szCs w:val="20"/>
      <w:lang w:val="es-CO" w:eastAsia="es-CO"/>
    </w:rPr>
  </w:style>
  <w:style w:type="paragraph" w:customStyle="1" w:styleId="xl112">
    <w:name w:val="xl112"/>
    <w:basedOn w:val="Normal"/>
    <w:rsid w:val="00C40938"/>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0"/>
      <w:szCs w:val="20"/>
      <w:lang w:val="es-CO" w:eastAsia="es-CO"/>
    </w:rPr>
  </w:style>
  <w:style w:type="paragraph" w:customStyle="1" w:styleId="xl113">
    <w:name w:val="xl113"/>
    <w:basedOn w:val="Normal"/>
    <w:rsid w:val="00C40938"/>
    <w:pPr>
      <w:widowControl/>
      <w:pBdr>
        <w:top w:val="single" w:sz="4" w:space="0" w:color="auto"/>
        <w:left w:val="single" w:sz="8" w:space="0" w:color="auto"/>
        <w:bottom w:val="single" w:sz="4" w:space="0" w:color="auto"/>
        <w:right w:val="single" w:sz="4" w:space="0" w:color="auto"/>
      </w:pBdr>
      <w:shd w:val="clear" w:color="000000" w:fill="99CCFF"/>
      <w:spacing w:before="100" w:beforeAutospacing="1" w:after="100" w:afterAutospacing="1"/>
    </w:pPr>
    <w:rPr>
      <w:rFonts w:ascii="Arial" w:eastAsia="Times New Roman" w:hAnsi="Arial" w:cs="Arial"/>
      <w:b/>
      <w:bCs/>
      <w:sz w:val="20"/>
      <w:szCs w:val="20"/>
      <w:lang w:val="es-CO" w:eastAsia="es-CO"/>
    </w:rPr>
  </w:style>
  <w:style w:type="paragraph" w:customStyle="1" w:styleId="xl114">
    <w:name w:val="xl114"/>
    <w:basedOn w:val="Normal"/>
    <w:rsid w:val="00C40938"/>
    <w:pPr>
      <w:widowControl/>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jc w:val="center"/>
    </w:pPr>
    <w:rPr>
      <w:rFonts w:ascii="Arial" w:eastAsia="Times New Roman" w:hAnsi="Arial" w:cs="Arial"/>
      <w:b/>
      <w:bCs/>
      <w:sz w:val="20"/>
      <w:szCs w:val="20"/>
      <w:lang w:val="es-CO" w:eastAsia="es-CO"/>
    </w:rPr>
  </w:style>
  <w:style w:type="paragraph" w:customStyle="1" w:styleId="xl115">
    <w:name w:val="xl115"/>
    <w:basedOn w:val="Normal"/>
    <w:rsid w:val="00C40938"/>
    <w:pPr>
      <w:widowControl/>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pPr>
    <w:rPr>
      <w:rFonts w:ascii="Arial" w:eastAsia="Times New Roman" w:hAnsi="Arial" w:cs="Arial"/>
      <w:b/>
      <w:bCs/>
      <w:sz w:val="20"/>
      <w:szCs w:val="20"/>
      <w:lang w:val="es-CO" w:eastAsia="es-CO"/>
    </w:rPr>
  </w:style>
  <w:style w:type="paragraph" w:customStyle="1" w:styleId="xl116">
    <w:name w:val="xl116"/>
    <w:basedOn w:val="Normal"/>
    <w:rsid w:val="00C40938"/>
    <w:pPr>
      <w:widowControl/>
      <w:pBdr>
        <w:top w:val="single" w:sz="4" w:space="0" w:color="auto"/>
        <w:left w:val="single" w:sz="4" w:space="0" w:color="auto"/>
        <w:bottom w:val="single" w:sz="4" w:space="0" w:color="auto"/>
        <w:right w:val="single" w:sz="8" w:space="0" w:color="auto"/>
      </w:pBdr>
      <w:shd w:val="clear" w:color="000000" w:fill="99CCFF"/>
      <w:spacing w:before="100" w:beforeAutospacing="1" w:after="100" w:afterAutospacing="1"/>
    </w:pPr>
    <w:rPr>
      <w:rFonts w:ascii="Arial" w:eastAsia="Times New Roman" w:hAnsi="Arial" w:cs="Arial"/>
      <w:b/>
      <w:bCs/>
      <w:sz w:val="20"/>
      <w:szCs w:val="20"/>
      <w:lang w:val="es-CO" w:eastAsia="es-CO"/>
    </w:rPr>
  </w:style>
  <w:style w:type="paragraph" w:customStyle="1" w:styleId="xl117">
    <w:name w:val="xl117"/>
    <w:basedOn w:val="Normal"/>
    <w:rsid w:val="00C40938"/>
    <w:pPr>
      <w:widowControl/>
      <w:pBdr>
        <w:top w:val="single" w:sz="4" w:space="0" w:color="auto"/>
        <w:left w:val="single" w:sz="8" w:space="0" w:color="auto"/>
        <w:bottom w:val="single" w:sz="4" w:space="0" w:color="auto"/>
        <w:right w:val="single" w:sz="4" w:space="0" w:color="auto"/>
      </w:pBdr>
      <w:spacing w:before="100" w:beforeAutospacing="1" w:after="100" w:afterAutospacing="1"/>
    </w:pPr>
    <w:rPr>
      <w:rFonts w:ascii="Arial" w:eastAsia="Times New Roman" w:hAnsi="Arial" w:cs="Arial"/>
      <w:sz w:val="20"/>
      <w:szCs w:val="20"/>
      <w:lang w:val="es-CO" w:eastAsia="es-CO"/>
    </w:rPr>
  </w:style>
  <w:style w:type="paragraph" w:customStyle="1" w:styleId="xl118">
    <w:name w:val="xl118"/>
    <w:basedOn w:val="Normal"/>
    <w:rsid w:val="00C4093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0"/>
      <w:szCs w:val="20"/>
      <w:lang w:val="es-CO" w:eastAsia="es-CO"/>
    </w:rPr>
  </w:style>
  <w:style w:type="paragraph" w:customStyle="1" w:styleId="xl119">
    <w:name w:val="xl119"/>
    <w:basedOn w:val="Normal"/>
    <w:rsid w:val="00C40938"/>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0"/>
      <w:szCs w:val="20"/>
      <w:lang w:val="es-CO" w:eastAsia="es-CO"/>
    </w:rPr>
  </w:style>
  <w:style w:type="paragraph" w:customStyle="1" w:styleId="xl120">
    <w:name w:val="xl120"/>
    <w:basedOn w:val="Normal"/>
    <w:rsid w:val="00C40938"/>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0"/>
      <w:szCs w:val="20"/>
      <w:lang w:val="es-CO" w:eastAsia="es-CO"/>
    </w:rPr>
  </w:style>
  <w:style w:type="paragraph" w:customStyle="1" w:styleId="xl121">
    <w:name w:val="xl121"/>
    <w:basedOn w:val="Normal"/>
    <w:rsid w:val="00C40938"/>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0"/>
      <w:szCs w:val="20"/>
      <w:lang w:val="es-CO" w:eastAsia="es-CO"/>
    </w:rPr>
  </w:style>
  <w:style w:type="paragraph" w:customStyle="1" w:styleId="xl122">
    <w:name w:val="xl122"/>
    <w:basedOn w:val="Normal"/>
    <w:rsid w:val="00C40938"/>
    <w:pPr>
      <w:widowControl/>
      <w:pBdr>
        <w:top w:val="single" w:sz="4" w:space="0" w:color="auto"/>
        <w:left w:val="single" w:sz="4" w:space="0" w:color="auto"/>
        <w:bottom w:val="single" w:sz="4" w:space="0" w:color="auto"/>
        <w:right w:val="single" w:sz="8" w:space="0" w:color="auto"/>
      </w:pBdr>
      <w:shd w:val="clear" w:color="000000" w:fill="FFFF99"/>
      <w:spacing w:before="100" w:beforeAutospacing="1" w:after="100" w:afterAutospacing="1"/>
    </w:pPr>
    <w:rPr>
      <w:rFonts w:ascii="Arial" w:eastAsia="Times New Roman" w:hAnsi="Arial" w:cs="Arial"/>
      <w:b/>
      <w:bCs/>
      <w:sz w:val="20"/>
      <w:szCs w:val="20"/>
      <w:lang w:val="es-CO" w:eastAsia="es-CO"/>
    </w:rPr>
  </w:style>
  <w:style w:type="paragraph" w:customStyle="1" w:styleId="xl123">
    <w:name w:val="xl123"/>
    <w:basedOn w:val="Normal"/>
    <w:rsid w:val="00C40938"/>
    <w:pPr>
      <w:widowControl/>
      <w:pBdr>
        <w:top w:val="single" w:sz="4" w:space="0" w:color="auto"/>
        <w:left w:val="single" w:sz="4" w:space="0" w:color="auto"/>
        <w:bottom w:val="single" w:sz="8" w:space="0" w:color="auto"/>
        <w:right w:val="single" w:sz="8" w:space="0" w:color="auto"/>
      </w:pBdr>
      <w:shd w:val="clear" w:color="000000" w:fill="FFFF99"/>
      <w:spacing w:before="100" w:beforeAutospacing="1" w:after="100" w:afterAutospacing="1"/>
    </w:pPr>
    <w:rPr>
      <w:rFonts w:ascii="Arial" w:eastAsia="Times New Roman" w:hAnsi="Arial" w:cs="Arial"/>
      <w:b/>
      <w:bCs/>
      <w:sz w:val="20"/>
      <w:szCs w:val="20"/>
      <w:lang w:val="es-CO" w:eastAsia="es-CO"/>
    </w:rPr>
  </w:style>
  <w:style w:type="paragraph" w:customStyle="1" w:styleId="xl124">
    <w:name w:val="xl124"/>
    <w:basedOn w:val="Normal"/>
    <w:rsid w:val="00C40938"/>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25">
    <w:name w:val="xl125"/>
    <w:basedOn w:val="Normal"/>
    <w:rsid w:val="00C40938"/>
    <w:pPr>
      <w:widowControl/>
      <w:pBdr>
        <w:left w:val="single" w:sz="8"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20"/>
      <w:szCs w:val="20"/>
      <w:lang w:val="es-CO" w:eastAsia="es-CO"/>
    </w:rPr>
  </w:style>
  <w:style w:type="paragraph" w:customStyle="1" w:styleId="xl126">
    <w:name w:val="xl126"/>
    <w:basedOn w:val="Normal"/>
    <w:rsid w:val="00C40938"/>
    <w:pPr>
      <w:widowControl/>
      <w:spacing w:before="100" w:beforeAutospacing="1" w:after="100" w:afterAutospacing="1"/>
    </w:pPr>
    <w:rPr>
      <w:rFonts w:ascii="Arial" w:eastAsia="Times New Roman" w:hAnsi="Arial" w:cs="Arial"/>
      <w:b/>
      <w:bCs/>
      <w:sz w:val="20"/>
      <w:szCs w:val="20"/>
      <w:lang w:val="es-CO" w:eastAsia="es-CO"/>
    </w:rPr>
  </w:style>
  <w:style w:type="paragraph" w:customStyle="1" w:styleId="xl127">
    <w:name w:val="xl127"/>
    <w:basedOn w:val="Normal"/>
    <w:rsid w:val="00C40938"/>
    <w:pPr>
      <w:widowControl/>
      <w:shd w:val="clear" w:color="000000" w:fill="FFFF99"/>
      <w:spacing w:before="100" w:beforeAutospacing="1" w:after="100" w:afterAutospacing="1"/>
    </w:pPr>
    <w:rPr>
      <w:rFonts w:ascii="Arial" w:eastAsia="Times New Roman" w:hAnsi="Arial" w:cs="Arial"/>
      <w:b/>
      <w:bCs/>
      <w:sz w:val="20"/>
      <w:szCs w:val="20"/>
      <w:lang w:val="es-CO" w:eastAsia="es-CO"/>
    </w:rPr>
  </w:style>
  <w:style w:type="paragraph" w:customStyle="1" w:styleId="xl128">
    <w:name w:val="xl128"/>
    <w:basedOn w:val="Normal"/>
    <w:rsid w:val="00C40938"/>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29">
    <w:name w:val="xl129"/>
    <w:basedOn w:val="Normal"/>
    <w:rsid w:val="00C40938"/>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30">
    <w:name w:val="xl130"/>
    <w:basedOn w:val="Normal"/>
    <w:rsid w:val="00C40938"/>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0"/>
      <w:szCs w:val="20"/>
      <w:lang w:val="es-CO" w:eastAsia="es-CO"/>
    </w:rPr>
  </w:style>
  <w:style w:type="paragraph" w:customStyle="1" w:styleId="xl131">
    <w:name w:val="xl131"/>
    <w:basedOn w:val="Normal"/>
    <w:rsid w:val="00C4093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0"/>
      <w:szCs w:val="20"/>
      <w:lang w:val="es-CO" w:eastAsia="es-CO"/>
    </w:rPr>
  </w:style>
  <w:style w:type="paragraph" w:customStyle="1" w:styleId="xl132">
    <w:name w:val="xl132"/>
    <w:basedOn w:val="Normal"/>
    <w:rsid w:val="00C40938"/>
    <w:pPr>
      <w:widowControl/>
      <w:pBdr>
        <w:left w:val="single" w:sz="8"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33">
    <w:name w:val="xl133"/>
    <w:basedOn w:val="Normal"/>
    <w:rsid w:val="00C40938"/>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34">
    <w:name w:val="xl134"/>
    <w:basedOn w:val="Normal"/>
    <w:rsid w:val="00C40938"/>
    <w:pPr>
      <w:widowControl/>
      <w:pBdr>
        <w:top w:val="single" w:sz="8" w:space="0" w:color="auto"/>
        <w:left w:val="single" w:sz="4" w:space="0" w:color="auto"/>
        <w:right w:val="single" w:sz="8" w:space="0" w:color="auto"/>
      </w:pBdr>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135">
    <w:name w:val="xl135"/>
    <w:basedOn w:val="Normal"/>
    <w:rsid w:val="00C40938"/>
    <w:pPr>
      <w:widowControl/>
      <w:pBdr>
        <w:left w:val="single" w:sz="4" w:space="0" w:color="auto"/>
        <w:right w:val="single" w:sz="8" w:space="0" w:color="auto"/>
      </w:pBdr>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136">
    <w:name w:val="xl136"/>
    <w:basedOn w:val="Normal"/>
    <w:rsid w:val="00C40938"/>
    <w:pPr>
      <w:widowControl/>
      <w:pBdr>
        <w:top w:val="single" w:sz="4" w:space="0" w:color="auto"/>
        <w:left w:val="single" w:sz="8" w:space="0" w:color="auto"/>
        <w:bottom w:val="single" w:sz="4" w:space="0" w:color="auto"/>
        <w:right w:val="single" w:sz="4" w:space="0" w:color="auto"/>
      </w:pBdr>
      <w:shd w:val="clear" w:color="000000" w:fill="99CCFF"/>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137">
    <w:name w:val="xl137"/>
    <w:basedOn w:val="Normal"/>
    <w:rsid w:val="00C4093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38">
    <w:name w:val="xl138"/>
    <w:basedOn w:val="Normal"/>
    <w:rsid w:val="00C40938"/>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139">
    <w:name w:val="xl139"/>
    <w:basedOn w:val="Normal"/>
    <w:rsid w:val="00C4093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40">
    <w:name w:val="xl140"/>
    <w:basedOn w:val="Normal"/>
    <w:rsid w:val="00C40938"/>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141">
    <w:name w:val="xl141"/>
    <w:basedOn w:val="Normal"/>
    <w:rsid w:val="00C4093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42">
    <w:name w:val="xl142"/>
    <w:basedOn w:val="Normal"/>
    <w:rsid w:val="00C40938"/>
    <w:pPr>
      <w:widowControl/>
      <w:pBdr>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143">
    <w:name w:val="xl143"/>
    <w:basedOn w:val="Normal"/>
    <w:rsid w:val="00C40938"/>
    <w:pPr>
      <w:widowControl/>
      <w:pBdr>
        <w:left w:val="single" w:sz="8" w:space="0" w:color="auto"/>
      </w:pBdr>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44">
    <w:name w:val="xl144"/>
    <w:basedOn w:val="Normal"/>
    <w:rsid w:val="00C40938"/>
    <w:pPr>
      <w:widowControl/>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45">
    <w:name w:val="xl145"/>
    <w:basedOn w:val="Normal"/>
    <w:rsid w:val="00C40938"/>
    <w:pPr>
      <w:widowControl/>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46">
    <w:name w:val="xl146"/>
    <w:basedOn w:val="Normal"/>
    <w:rsid w:val="00C40938"/>
    <w:pPr>
      <w:widowControl/>
      <w:pBdr>
        <w:right w:val="single" w:sz="4" w:space="0" w:color="auto"/>
      </w:pBdr>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47">
    <w:name w:val="xl147"/>
    <w:basedOn w:val="Normal"/>
    <w:rsid w:val="00C40938"/>
    <w:pPr>
      <w:widowControl/>
      <w:pBdr>
        <w:top w:val="single" w:sz="8" w:space="0" w:color="auto"/>
        <w:left w:val="single" w:sz="8" w:space="0" w:color="auto"/>
        <w:bottom w:val="single" w:sz="4" w:space="0" w:color="auto"/>
        <w:right w:val="single" w:sz="4" w:space="0" w:color="auto"/>
      </w:pBdr>
      <w:shd w:val="clear" w:color="000000" w:fill="99CCFF"/>
      <w:spacing w:before="100" w:beforeAutospacing="1" w:after="100" w:afterAutospacing="1"/>
      <w:textAlignment w:val="center"/>
    </w:pPr>
    <w:rPr>
      <w:rFonts w:ascii="Arial" w:eastAsia="Times New Roman" w:hAnsi="Arial" w:cs="Arial"/>
      <w:b/>
      <w:bCs/>
      <w:sz w:val="20"/>
      <w:szCs w:val="20"/>
      <w:lang w:val="es-CO" w:eastAsia="es-CO"/>
    </w:rPr>
  </w:style>
  <w:style w:type="paragraph" w:customStyle="1" w:styleId="xl148">
    <w:name w:val="xl148"/>
    <w:basedOn w:val="Normal"/>
    <w:rsid w:val="00C40938"/>
    <w:pPr>
      <w:widowControl/>
      <w:pBdr>
        <w:top w:val="single" w:sz="8" w:space="0" w:color="auto"/>
        <w:left w:val="single" w:sz="4" w:space="0" w:color="auto"/>
        <w:bottom w:val="single" w:sz="4" w:space="0" w:color="auto"/>
        <w:right w:val="single" w:sz="4" w:space="0" w:color="auto"/>
      </w:pBdr>
      <w:shd w:val="clear" w:color="000000" w:fill="99CCFF"/>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149">
    <w:name w:val="xl149"/>
    <w:basedOn w:val="Normal"/>
    <w:rsid w:val="00C40938"/>
    <w:pPr>
      <w:widowControl/>
      <w:pBdr>
        <w:top w:val="single" w:sz="8" w:space="0" w:color="auto"/>
        <w:left w:val="single" w:sz="4" w:space="0" w:color="auto"/>
        <w:bottom w:val="single" w:sz="4" w:space="0" w:color="auto"/>
        <w:right w:val="single" w:sz="4" w:space="0" w:color="auto"/>
      </w:pBdr>
      <w:shd w:val="clear" w:color="000000" w:fill="99CCFF"/>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150">
    <w:name w:val="xl150"/>
    <w:basedOn w:val="Normal"/>
    <w:rsid w:val="00C40938"/>
    <w:pPr>
      <w:widowControl/>
      <w:pBdr>
        <w:top w:val="single" w:sz="8" w:space="0" w:color="auto"/>
        <w:left w:val="single" w:sz="4" w:space="0" w:color="auto"/>
        <w:bottom w:val="single" w:sz="4" w:space="0" w:color="auto"/>
        <w:right w:val="single" w:sz="4" w:space="0" w:color="auto"/>
      </w:pBdr>
      <w:shd w:val="clear" w:color="000000" w:fill="99CCFF"/>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151">
    <w:name w:val="xl151"/>
    <w:basedOn w:val="Normal"/>
    <w:rsid w:val="00C40938"/>
    <w:pPr>
      <w:widowControl/>
      <w:pBdr>
        <w:top w:val="single" w:sz="8" w:space="0" w:color="auto"/>
        <w:left w:val="single" w:sz="4" w:space="0" w:color="auto"/>
        <w:bottom w:val="single" w:sz="4" w:space="0" w:color="auto"/>
        <w:right w:val="single" w:sz="8" w:space="0" w:color="auto"/>
      </w:pBdr>
      <w:shd w:val="clear" w:color="000000" w:fill="99CCFF"/>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152">
    <w:name w:val="xl152"/>
    <w:basedOn w:val="Normal"/>
    <w:rsid w:val="00C40938"/>
    <w:pPr>
      <w:widowControl/>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153">
    <w:name w:val="xl153"/>
    <w:basedOn w:val="Normal"/>
    <w:rsid w:val="00C40938"/>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154">
    <w:name w:val="xl154"/>
    <w:basedOn w:val="Normal"/>
    <w:rsid w:val="00C4093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155">
    <w:name w:val="xl155"/>
    <w:basedOn w:val="Normal"/>
    <w:rsid w:val="00C40938"/>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sz w:val="24"/>
      <w:szCs w:val="24"/>
      <w:lang w:val="es-CO" w:eastAsia="es-CO"/>
    </w:rPr>
  </w:style>
  <w:style w:type="paragraph" w:customStyle="1" w:styleId="xl156">
    <w:name w:val="xl156"/>
    <w:basedOn w:val="Normal"/>
    <w:rsid w:val="00C40938"/>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sz w:val="24"/>
      <w:szCs w:val="24"/>
      <w:lang w:val="es-CO" w:eastAsia="es-CO"/>
    </w:rPr>
  </w:style>
  <w:style w:type="paragraph" w:customStyle="1" w:styleId="xl157">
    <w:name w:val="xl157"/>
    <w:basedOn w:val="Normal"/>
    <w:rsid w:val="00C40938"/>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20"/>
      <w:szCs w:val="20"/>
      <w:lang w:val="es-CO" w:eastAsia="es-CO"/>
    </w:rPr>
  </w:style>
  <w:style w:type="paragraph" w:customStyle="1" w:styleId="xl158">
    <w:name w:val="xl158"/>
    <w:basedOn w:val="Normal"/>
    <w:rsid w:val="00C40938"/>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sz w:val="20"/>
      <w:szCs w:val="20"/>
      <w:lang w:val="es-CO" w:eastAsia="es-CO"/>
    </w:rPr>
  </w:style>
  <w:style w:type="paragraph" w:customStyle="1" w:styleId="xl159">
    <w:name w:val="xl159"/>
    <w:basedOn w:val="Normal"/>
    <w:rsid w:val="00C40938"/>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20"/>
      <w:szCs w:val="20"/>
      <w:lang w:val="es-CO" w:eastAsia="es-CO"/>
    </w:rPr>
  </w:style>
  <w:style w:type="paragraph" w:customStyle="1" w:styleId="xl160">
    <w:name w:val="xl160"/>
    <w:basedOn w:val="Normal"/>
    <w:rsid w:val="00C40938"/>
    <w:pPr>
      <w:widowControl/>
      <w:pBdr>
        <w:top w:val="single" w:sz="4" w:space="0" w:color="auto"/>
        <w:left w:val="single" w:sz="8" w:space="0" w:color="auto"/>
        <w:bottom w:val="single" w:sz="4" w:space="0" w:color="auto"/>
        <w:right w:val="single" w:sz="4" w:space="0" w:color="auto"/>
      </w:pBdr>
      <w:spacing w:before="100" w:beforeAutospacing="1" w:after="100" w:afterAutospacing="1"/>
    </w:pPr>
    <w:rPr>
      <w:rFonts w:ascii="Arial" w:eastAsia="Times New Roman" w:hAnsi="Arial" w:cs="Arial"/>
      <w:sz w:val="20"/>
      <w:szCs w:val="20"/>
      <w:lang w:val="es-CO" w:eastAsia="es-CO"/>
    </w:rPr>
  </w:style>
  <w:style w:type="paragraph" w:customStyle="1" w:styleId="xl161">
    <w:name w:val="xl161"/>
    <w:basedOn w:val="Normal"/>
    <w:rsid w:val="00C4093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0"/>
      <w:szCs w:val="20"/>
      <w:lang w:val="es-CO" w:eastAsia="es-CO"/>
    </w:rPr>
  </w:style>
  <w:style w:type="paragraph" w:customStyle="1" w:styleId="xl162">
    <w:name w:val="xl162"/>
    <w:basedOn w:val="Normal"/>
    <w:rsid w:val="00C40938"/>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0"/>
      <w:szCs w:val="20"/>
      <w:lang w:val="es-CO" w:eastAsia="es-CO"/>
    </w:rPr>
  </w:style>
  <w:style w:type="paragraph" w:customStyle="1" w:styleId="xl163">
    <w:name w:val="xl163"/>
    <w:basedOn w:val="Normal"/>
    <w:rsid w:val="00C40938"/>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0"/>
      <w:szCs w:val="20"/>
      <w:lang w:val="es-CO" w:eastAsia="es-CO"/>
    </w:rPr>
  </w:style>
  <w:style w:type="paragraph" w:customStyle="1" w:styleId="xl164">
    <w:name w:val="xl164"/>
    <w:basedOn w:val="Normal"/>
    <w:rsid w:val="00C40938"/>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0"/>
      <w:szCs w:val="20"/>
      <w:lang w:val="es-CO" w:eastAsia="es-CO"/>
    </w:rPr>
  </w:style>
  <w:style w:type="paragraph" w:customStyle="1" w:styleId="xl165">
    <w:name w:val="xl165"/>
    <w:basedOn w:val="Normal"/>
    <w:rsid w:val="00C40938"/>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20"/>
      <w:szCs w:val="20"/>
      <w:lang w:val="es-CO" w:eastAsia="es-CO"/>
    </w:rPr>
  </w:style>
  <w:style w:type="paragraph" w:customStyle="1" w:styleId="xl166">
    <w:name w:val="xl166"/>
    <w:basedOn w:val="Normal"/>
    <w:rsid w:val="00C40938"/>
    <w:pPr>
      <w:widowControl/>
      <w:pBdr>
        <w:top w:val="single" w:sz="4" w:space="0" w:color="auto"/>
        <w:left w:val="single" w:sz="4" w:space="0" w:color="auto"/>
        <w:bottom w:val="single" w:sz="4" w:space="0" w:color="auto"/>
        <w:right w:val="single" w:sz="8" w:space="0" w:color="auto"/>
      </w:pBdr>
      <w:shd w:val="clear" w:color="000000" w:fill="FFFF99"/>
      <w:spacing w:before="100" w:beforeAutospacing="1" w:after="100" w:afterAutospacing="1"/>
    </w:pPr>
    <w:rPr>
      <w:rFonts w:ascii="Arial" w:eastAsia="Times New Roman" w:hAnsi="Arial" w:cs="Arial"/>
      <w:b/>
      <w:bCs/>
      <w:sz w:val="20"/>
      <w:szCs w:val="20"/>
      <w:lang w:val="es-CO" w:eastAsia="es-CO"/>
    </w:rPr>
  </w:style>
  <w:style w:type="paragraph" w:customStyle="1" w:styleId="xl167">
    <w:name w:val="xl167"/>
    <w:basedOn w:val="Normal"/>
    <w:rsid w:val="00C40938"/>
    <w:pPr>
      <w:widowControl/>
      <w:pBdr>
        <w:top w:val="single" w:sz="4" w:space="0" w:color="auto"/>
        <w:left w:val="single" w:sz="8" w:space="0" w:color="auto"/>
        <w:bottom w:val="single" w:sz="4" w:space="0" w:color="auto"/>
        <w:right w:val="single" w:sz="4" w:space="0" w:color="auto"/>
      </w:pBdr>
      <w:shd w:val="clear" w:color="000000" w:fill="99CCFF"/>
      <w:spacing w:before="100" w:beforeAutospacing="1" w:after="100" w:afterAutospacing="1"/>
    </w:pPr>
    <w:rPr>
      <w:rFonts w:ascii="Arial" w:eastAsia="Times New Roman" w:hAnsi="Arial" w:cs="Arial"/>
      <w:b/>
      <w:bCs/>
      <w:sz w:val="20"/>
      <w:szCs w:val="20"/>
      <w:lang w:val="es-CO" w:eastAsia="es-CO"/>
    </w:rPr>
  </w:style>
  <w:style w:type="paragraph" w:customStyle="1" w:styleId="xl168">
    <w:name w:val="xl168"/>
    <w:basedOn w:val="Normal"/>
    <w:rsid w:val="00C40938"/>
    <w:pPr>
      <w:widowControl/>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jc w:val="center"/>
    </w:pPr>
    <w:rPr>
      <w:rFonts w:ascii="Arial" w:eastAsia="Times New Roman" w:hAnsi="Arial" w:cs="Arial"/>
      <w:b/>
      <w:bCs/>
      <w:sz w:val="20"/>
      <w:szCs w:val="20"/>
      <w:lang w:val="es-CO" w:eastAsia="es-CO"/>
    </w:rPr>
  </w:style>
  <w:style w:type="paragraph" w:customStyle="1" w:styleId="xl169">
    <w:name w:val="xl169"/>
    <w:basedOn w:val="Normal"/>
    <w:rsid w:val="00C40938"/>
    <w:pPr>
      <w:widowControl/>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jc w:val="center"/>
    </w:pPr>
    <w:rPr>
      <w:rFonts w:ascii="Arial" w:eastAsia="Times New Roman" w:hAnsi="Arial" w:cs="Arial"/>
      <w:b/>
      <w:bCs/>
      <w:sz w:val="20"/>
      <w:szCs w:val="20"/>
      <w:lang w:val="es-CO" w:eastAsia="es-CO"/>
    </w:rPr>
  </w:style>
  <w:style w:type="paragraph" w:customStyle="1" w:styleId="xl170">
    <w:name w:val="xl170"/>
    <w:basedOn w:val="Normal"/>
    <w:rsid w:val="00C40938"/>
    <w:pPr>
      <w:widowControl/>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jc w:val="center"/>
    </w:pPr>
    <w:rPr>
      <w:rFonts w:ascii="Arial" w:eastAsia="Times New Roman" w:hAnsi="Arial" w:cs="Arial"/>
      <w:b/>
      <w:bCs/>
      <w:sz w:val="20"/>
      <w:szCs w:val="20"/>
      <w:lang w:val="es-CO" w:eastAsia="es-CO"/>
    </w:rPr>
  </w:style>
  <w:style w:type="paragraph" w:customStyle="1" w:styleId="xl171">
    <w:name w:val="xl171"/>
    <w:basedOn w:val="Normal"/>
    <w:rsid w:val="00C40938"/>
    <w:pPr>
      <w:widowControl/>
      <w:pBdr>
        <w:top w:val="single" w:sz="4" w:space="0" w:color="auto"/>
        <w:left w:val="single" w:sz="4" w:space="0" w:color="auto"/>
        <w:bottom w:val="single" w:sz="4" w:space="0" w:color="auto"/>
        <w:right w:val="single" w:sz="8" w:space="0" w:color="auto"/>
      </w:pBdr>
      <w:shd w:val="clear" w:color="000000" w:fill="99CCFF"/>
      <w:spacing w:before="100" w:beforeAutospacing="1" w:after="100" w:afterAutospacing="1"/>
      <w:jc w:val="center"/>
    </w:pPr>
    <w:rPr>
      <w:rFonts w:ascii="Arial" w:eastAsia="Times New Roman" w:hAnsi="Arial" w:cs="Arial"/>
      <w:b/>
      <w:bCs/>
      <w:sz w:val="20"/>
      <w:szCs w:val="20"/>
      <w:lang w:val="es-CO" w:eastAsia="es-CO"/>
    </w:rPr>
  </w:style>
  <w:style w:type="paragraph" w:customStyle="1" w:styleId="xl172">
    <w:name w:val="xl172"/>
    <w:basedOn w:val="Normal"/>
    <w:rsid w:val="00C40938"/>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0"/>
      <w:szCs w:val="20"/>
      <w:lang w:val="es-CO" w:eastAsia="es-CO"/>
    </w:rPr>
  </w:style>
  <w:style w:type="paragraph" w:customStyle="1" w:styleId="xl173">
    <w:name w:val="xl173"/>
    <w:basedOn w:val="Normal"/>
    <w:rsid w:val="00C40938"/>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0"/>
      <w:szCs w:val="20"/>
      <w:lang w:val="es-CO" w:eastAsia="es-CO"/>
    </w:rPr>
  </w:style>
  <w:style w:type="paragraph" w:customStyle="1" w:styleId="xl174">
    <w:name w:val="xl174"/>
    <w:basedOn w:val="Normal"/>
    <w:rsid w:val="00C40938"/>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0"/>
      <w:szCs w:val="20"/>
      <w:lang w:val="es-CO" w:eastAsia="es-CO"/>
    </w:rPr>
  </w:style>
  <w:style w:type="paragraph" w:customStyle="1" w:styleId="xl175">
    <w:name w:val="xl175"/>
    <w:basedOn w:val="Normal"/>
    <w:rsid w:val="00C40938"/>
    <w:pPr>
      <w:widowControl/>
      <w:pBdr>
        <w:top w:val="single" w:sz="4" w:space="0" w:color="auto"/>
        <w:left w:val="single" w:sz="8" w:space="0" w:color="auto"/>
        <w:bottom w:val="single" w:sz="4" w:space="0" w:color="auto"/>
        <w:right w:val="single" w:sz="4" w:space="0" w:color="auto"/>
      </w:pBdr>
      <w:shd w:val="clear" w:color="000000" w:fill="99CCFF"/>
      <w:spacing w:before="100" w:beforeAutospacing="1" w:after="100" w:afterAutospacing="1"/>
    </w:pPr>
    <w:rPr>
      <w:rFonts w:ascii="Arial" w:eastAsia="Times New Roman" w:hAnsi="Arial" w:cs="Arial"/>
      <w:b/>
      <w:bCs/>
      <w:sz w:val="20"/>
      <w:szCs w:val="20"/>
      <w:lang w:val="es-CO" w:eastAsia="es-CO"/>
    </w:rPr>
  </w:style>
  <w:style w:type="paragraph" w:customStyle="1" w:styleId="xl176">
    <w:name w:val="xl176"/>
    <w:basedOn w:val="Normal"/>
    <w:rsid w:val="00C40938"/>
    <w:pPr>
      <w:widowControl/>
      <w:pBdr>
        <w:top w:val="single" w:sz="4" w:space="0" w:color="auto"/>
        <w:left w:val="single" w:sz="8" w:space="0" w:color="auto"/>
        <w:bottom w:val="single" w:sz="4" w:space="0" w:color="auto"/>
        <w:right w:val="single" w:sz="4" w:space="0" w:color="auto"/>
      </w:pBdr>
      <w:shd w:val="clear" w:color="000000" w:fill="99CCFF"/>
      <w:spacing w:before="100" w:beforeAutospacing="1" w:after="100" w:afterAutospacing="1"/>
    </w:pPr>
    <w:rPr>
      <w:rFonts w:ascii="Arial" w:eastAsia="Times New Roman" w:hAnsi="Arial" w:cs="Arial"/>
      <w:b/>
      <w:bCs/>
      <w:sz w:val="20"/>
      <w:szCs w:val="20"/>
      <w:lang w:val="es-CO" w:eastAsia="es-CO"/>
    </w:rPr>
  </w:style>
  <w:style w:type="paragraph" w:customStyle="1" w:styleId="xl177">
    <w:name w:val="xl177"/>
    <w:basedOn w:val="Normal"/>
    <w:rsid w:val="00C40938"/>
    <w:pPr>
      <w:widowControl/>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jc w:val="center"/>
    </w:pPr>
    <w:rPr>
      <w:rFonts w:ascii="Arial" w:eastAsia="Times New Roman" w:hAnsi="Arial" w:cs="Arial"/>
      <w:b/>
      <w:bCs/>
      <w:sz w:val="20"/>
      <w:szCs w:val="20"/>
      <w:lang w:val="es-CO" w:eastAsia="es-CO"/>
    </w:rPr>
  </w:style>
  <w:style w:type="paragraph" w:customStyle="1" w:styleId="xl178">
    <w:name w:val="xl178"/>
    <w:basedOn w:val="Normal"/>
    <w:rsid w:val="00C40938"/>
    <w:pPr>
      <w:widowControl/>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pPr>
    <w:rPr>
      <w:rFonts w:ascii="Arial" w:eastAsia="Times New Roman" w:hAnsi="Arial" w:cs="Arial"/>
      <w:b/>
      <w:bCs/>
      <w:sz w:val="20"/>
      <w:szCs w:val="20"/>
      <w:lang w:val="es-CO" w:eastAsia="es-CO"/>
    </w:rPr>
  </w:style>
  <w:style w:type="paragraph" w:customStyle="1" w:styleId="xl179">
    <w:name w:val="xl179"/>
    <w:basedOn w:val="Normal"/>
    <w:rsid w:val="00C40938"/>
    <w:pPr>
      <w:widowControl/>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pPr>
    <w:rPr>
      <w:rFonts w:ascii="Arial" w:eastAsia="Times New Roman" w:hAnsi="Arial" w:cs="Arial"/>
      <w:b/>
      <w:bCs/>
      <w:sz w:val="20"/>
      <w:szCs w:val="20"/>
      <w:lang w:val="es-CO" w:eastAsia="es-CO"/>
    </w:rPr>
  </w:style>
  <w:style w:type="paragraph" w:customStyle="1" w:styleId="xl180">
    <w:name w:val="xl180"/>
    <w:basedOn w:val="Normal"/>
    <w:rsid w:val="00C40938"/>
    <w:pPr>
      <w:widowControl/>
      <w:pBdr>
        <w:top w:val="single" w:sz="4" w:space="0" w:color="auto"/>
        <w:left w:val="single" w:sz="4" w:space="0" w:color="auto"/>
        <w:bottom w:val="single" w:sz="4" w:space="0" w:color="auto"/>
        <w:right w:val="single" w:sz="8" w:space="0" w:color="auto"/>
      </w:pBdr>
      <w:shd w:val="clear" w:color="000000" w:fill="99CCFF"/>
      <w:spacing w:before="100" w:beforeAutospacing="1" w:after="100" w:afterAutospacing="1"/>
    </w:pPr>
    <w:rPr>
      <w:rFonts w:ascii="Arial" w:eastAsia="Times New Roman" w:hAnsi="Arial" w:cs="Arial"/>
      <w:b/>
      <w:bCs/>
      <w:sz w:val="20"/>
      <w:szCs w:val="20"/>
      <w:lang w:val="es-CO" w:eastAsia="es-CO"/>
    </w:rPr>
  </w:style>
  <w:style w:type="paragraph" w:customStyle="1" w:styleId="xl181">
    <w:name w:val="xl181"/>
    <w:basedOn w:val="Normal"/>
    <w:rsid w:val="00C40938"/>
    <w:pPr>
      <w:widowControl/>
      <w:pBdr>
        <w:top w:val="single" w:sz="4" w:space="0" w:color="auto"/>
        <w:left w:val="single" w:sz="8" w:space="0" w:color="auto"/>
        <w:bottom w:val="single" w:sz="4" w:space="0" w:color="auto"/>
        <w:right w:val="single" w:sz="4" w:space="0" w:color="auto"/>
      </w:pBdr>
      <w:spacing w:before="100" w:beforeAutospacing="1" w:after="100" w:afterAutospacing="1"/>
    </w:pPr>
    <w:rPr>
      <w:rFonts w:ascii="Arial" w:eastAsia="Times New Roman" w:hAnsi="Arial" w:cs="Arial"/>
      <w:sz w:val="20"/>
      <w:szCs w:val="20"/>
      <w:lang w:val="es-CO" w:eastAsia="es-CO"/>
    </w:rPr>
  </w:style>
  <w:style w:type="paragraph" w:customStyle="1" w:styleId="xl182">
    <w:name w:val="xl182"/>
    <w:basedOn w:val="Normal"/>
    <w:rsid w:val="00C4093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0"/>
      <w:szCs w:val="20"/>
      <w:lang w:val="es-CO" w:eastAsia="es-CO"/>
    </w:rPr>
  </w:style>
  <w:style w:type="paragraph" w:customStyle="1" w:styleId="xl183">
    <w:name w:val="xl183"/>
    <w:basedOn w:val="Normal"/>
    <w:rsid w:val="00C40938"/>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0"/>
      <w:szCs w:val="20"/>
      <w:lang w:val="es-CO" w:eastAsia="es-CO"/>
    </w:rPr>
  </w:style>
  <w:style w:type="paragraph" w:customStyle="1" w:styleId="xl184">
    <w:name w:val="xl184"/>
    <w:basedOn w:val="Normal"/>
    <w:rsid w:val="00C40938"/>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0"/>
      <w:szCs w:val="20"/>
      <w:lang w:val="es-CO" w:eastAsia="es-CO"/>
    </w:rPr>
  </w:style>
  <w:style w:type="paragraph" w:customStyle="1" w:styleId="xl185">
    <w:name w:val="xl185"/>
    <w:basedOn w:val="Normal"/>
    <w:rsid w:val="00C40938"/>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0"/>
      <w:szCs w:val="20"/>
      <w:lang w:val="es-CO" w:eastAsia="es-CO"/>
    </w:rPr>
  </w:style>
  <w:style w:type="paragraph" w:customStyle="1" w:styleId="xl186">
    <w:name w:val="xl186"/>
    <w:basedOn w:val="Normal"/>
    <w:rsid w:val="00C40938"/>
    <w:pPr>
      <w:widowControl/>
      <w:pBdr>
        <w:top w:val="single" w:sz="4" w:space="0" w:color="auto"/>
        <w:left w:val="single" w:sz="4" w:space="0" w:color="auto"/>
        <w:bottom w:val="single" w:sz="8" w:space="0" w:color="auto"/>
        <w:right w:val="single" w:sz="8" w:space="0" w:color="auto"/>
      </w:pBdr>
      <w:shd w:val="clear" w:color="000000" w:fill="FFFF99"/>
      <w:spacing w:before="100" w:beforeAutospacing="1" w:after="100" w:afterAutospacing="1"/>
    </w:pPr>
    <w:rPr>
      <w:rFonts w:ascii="Arial" w:eastAsia="Times New Roman" w:hAnsi="Arial" w:cs="Arial"/>
      <w:b/>
      <w:bCs/>
      <w:sz w:val="20"/>
      <w:szCs w:val="20"/>
      <w:lang w:val="es-CO" w:eastAsia="es-CO"/>
    </w:rPr>
  </w:style>
  <w:style w:type="paragraph" w:customStyle="1" w:styleId="xl187">
    <w:name w:val="xl187"/>
    <w:basedOn w:val="Normal"/>
    <w:rsid w:val="00C40938"/>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88">
    <w:name w:val="xl188"/>
    <w:basedOn w:val="Normal"/>
    <w:rsid w:val="00C40938"/>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189">
    <w:name w:val="xl189"/>
    <w:basedOn w:val="Normal"/>
    <w:rsid w:val="00C40938"/>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90">
    <w:name w:val="xl190"/>
    <w:basedOn w:val="Normal"/>
    <w:rsid w:val="00C4093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0"/>
      <w:szCs w:val="20"/>
      <w:lang w:val="es-CO" w:eastAsia="es-CO"/>
    </w:rPr>
  </w:style>
  <w:style w:type="paragraph" w:customStyle="1" w:styleId="xl191">
    <w:name w:val="xl191"/>
    <w:basedOn w:val="Normal"/>
    <w:rsid w:val="00C40938"/>
    <w:pPr>
      <w:widowControl/>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92">
    <w:name w:val="xl192"/>
    <w:basedOn w:val="Normal"/>
    <w:rsid w:val="00C40938"/>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20"/>
      <w:szCs w:val="20"/>
      <w:lang w:val="es-CO" w:eastAsia="es-CO"/>
    </w:rPr>
  </w:style>
  <w:style w:type="paragraph" w:customStyle="1" w:styleId="xl193">
    <w:name w:val="xl193"/>
    <w:basedOn w:val="Normal"/>
    <w:rsid w:val="00C40938"/>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94">
    <w:name w:val="xl194"/>
    <w:basedOn w:val="Normal"/>
    <w:rsid w:val="00C40938"/>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20"/>
      <w:szCs w:val="20"/>
      <w:lang w:val="es-CO" w:eastAsia="es-CO"/>
    </w:rPr>
  </w:style>
  <w:style w:type="paragraph" w:customStyle="1" w:styleId="xl195">
    <w:name w:val="xl195"/>
    <w:basedOn w:val="Normal"/>
    <w:rsid w:val="00C4093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0"/>
      <w:szCs w:val="20"/>
      <w:lang w:val="es-CO" w:eastAsia="es-CO"/>
    </w:rPr>
  </w:style>
  <w:style w:type="paragraph" w:customStyle="1" w:styleId="xl196">
    <w:name w:val="xl196"/>
    <w:basedOn w:val="Normal"/>
    <w:rsid w:val="00C40938"/>
    <w:pPr>
      <w:widowControl/>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197">
    <w:name w:val="xl197"/>
    <w:basedOn w:val="Normal"/>
    <w:rsid w:val="00C40938"/>
    <w:pPr>
      <w:widowControl/>
      <w:spacing w:before="100" w:beforeAutospacing="1" w:after="100" w:afterAutospacing="1"/>
    </w:pPr>
    <w:rPr>
      <w:rFonts w:ascii="Arial" w:eastAsia="Times New Roman" w:hAnsi="Arial" w:cs="Arial"/>
      <w:b/>
      <w:bCs/>
      <w:sz w:val="20"/>
      <w:szCs w:val="20"/>
      <w:lang w:val="es-CO" w:eastAsia="es-CO"/>
    </w:rPr>
  </w:style>
  <w:style w:type="paragraph" w:customStyle="1" w:styleId="xl198">
    <w:name w:val="xl198"/>
    <w:basedOn w:val="Normal"/>
    <w:rsid w:val="00C40938"/>
    <w:pPr>
      <w:widowControl/>
      <w:pBdr>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20"/>
      <w:szCs w:val="20"/>
      <w:lang w:val="es-CO" w:eastAsia="es-CO"/>
    </w:rPr>
  </w:style>
  <w:style w:type="paragraph" w:customStyle="1" w:styleId="xl199">
    <w:name w:val="xl199"/>
    <w:basedOn w:val="Normal"/>
    <w:rsid w:val="00C4093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200">
    <w:name w:val="xl200"/>
    <w:basedOn w:val="Normal"/>
    <w:rsid w:val="00C4093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201">
    <w:name w:val="xl201"/>
    <w:basedOn w:val="Normal"/>
    <w:rsid w:val="00C4093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202">
    <w:name w:val="xl202"/>
    <w:basedOn w:val="Normal"/>
    <w:rsid w:val="00C40938"/>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203">
    <w:name w:val="xl203"/>
    <w:basedOn w:val="Normal"/>
    <w:rsid w:val="00C40938"/>
    <w:pPr>
      <w:widowControl/>
      <w:pBdr>
        <w:top w:val="single" w:sz="4" w:space="0" w:color="auto"/>
        <w:left w:val="single" w:sz="8" w:space="0" w:color="auto"/>
        <w:bottom w:val="single" w:sz="4" w:space="0" w:color="auto"/>
      </w:pBdr>
      <w:spacing w:before="100" w:beforeAutospacing="1" w:after="100" w:afterAutospacing="1"/>
      <w:jc w:val="center"/>
    </w:pPr>
    <w:rPr>
      <w:rFonts w:ascii="Arial" w:eastAsia="Times New Roman" w:hAnsi="Arial" w:cs="Arial"/>
      <w:sz w:val="20"/>
      <w:szCs w:val="20"/>
      <w:lang w:val="es-CO" w:eastAsia="es-CO"/>
    </w:rPr>
  </w:style>
  <w:style w:type="paragraph" w:customStyle="1" w:styleId="xl204">
    <w:name w:val="xl204"/>
    <w:basedOn w:val="Normal"/>
    <w:rsid w:val="00C40938"/>
    <w:pPr>
      <w:widowControl/>
      <w:pBdr>
        <w:top w:val="single" w:sz="4" w:space="0" w:color="auto"/>
        <w:bottom w:val="single" w:sz="4" w:space="0" w:color="auto"/>
      </w:pBdr>
      <w:spacing w:before="100" w:beforeAutospacing="1" w:after="100" w:afterAutospacing="1"/>
      <w:jc w:val="center"/>
    </w:pPr>
    <w:rPr>
      <w:rFonts w:ascii="Arial" w:eastAsia="Times New Roman" w:hAnsi="Arial" w:cs="Arial"/>
      <w:sz w:val="20"/>
      <w:szCs w:val="20"/>
      <w:lang w:val="es-CO" w:eastAsia="es-CO"/>
    </w:rPr>
  </w:style>
  <w:style w:type="paragraph" w:customStyle="1" w:styleId="xl205">
    <w:name w:val="xl205"/>
    <w:basedOn w:val="Normal"/>
    <w:rsid w:val="00C40938"/>
    <w:pPr>
      <w:widowControl/>
      <w:pBdr>
        <w:top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sz w:val="20"/>
      <w:szCs w:val="20"/>
      <w:lang w:val="es-CO" w:eastAsia="es-CO"/>
    </w:rPr>
  </w:style>
  <w:style w:type="paragraph" w:customStyle="1" w:styleId="xl206">
    <w:name w:val="xl206"/>
    <w:basedOn w:val="Normal"/>
    <w:rsid w:val="00C40938"/>
    <w:pPr>
      <w:widowControl/>
      <w:pBdr>
        <w:top w:val="single" w:sz="4" w:space="0" w:color="auto"/>
        <w:left w:val="single" w:sz="8" w:space="0" w:color="auto"/>
        <w:bottom w:val="single" w:sz="8" w:space="0" w:color="auto"/>
      </w:pBdr>
      <w:spacing w:before="100" w:beforeAutospacing="1" w:after="100" w:afterAutospacing="1"/>
    </w:pPr>
    <w:rPr>
      <w:rFonts w:ascii="Arial" w:eastAsia="Times New Roman" w:hAnsi="Arial" w:cs="Arial"/>
      <w:b/>
      <w:bCs/>
      <w:sz w:val="20"/>
      <w:szCs w:val="20"/>
      <w:lang w:val="es-CO" w:eastAsia="es-CO"/>
    </w:rPr>
  </w:style>
  <w:style w:type="paragraph" w:customStyle="1" w:styleId="xl207">
    <w:name w:val="xl207"/>
    <w:basedOn w:val="Normal"/>
    <w:rsid w:val="00C40938"/>
    <w:pPr>
      <w:widowControl/>
      <w:pBdr>
        <w:top w:val="single" w:sz="4" w:space="0" w:color="auto"/>
        <w:bottom w:val="single" w:sz="8" w:space="0" w:color="auto"/>
      </w:pBdr>
      <w:spacing w:before="100" w:beforeAutospacing="1" w:after="100" w:afterAutospacing="1"/>
    </w:pPr>
    <w:rPr>
      <w:rFonts w:ascii="Arial" w:eastAsia="Times New Roman" w:hAnsi="Arial" w:cs="Arial"/>
      <w:b/>
      <w:bCs/>
      <w:sz w:val="20"/>
      <w:szCs w:val="20"/>
      <w:lang w:val="es-CO" w:eastAsia="es-CO"/>
    </w:rPr>
  </w:style>
  <w:style w:type="paragraph" w:customStyle="1" w:styleId="xl208">
    <w:name w:val="xl208"/>
    <w:basedOn w:val="Normal"/>
    <w:rsid w:val="00C40938"/>
    <w:pPr>
      <w:widowControl/>
      <w:pBdr>
        <w:top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sz w:val="20"/>
      <w:szCs w:val="20"/>
      <w:lang w:val="es-CO" w:eastAsia="es-CO"/>
    </w:rPr>
  </w:style>
  <w:style w:type="paragraph" w:customStyle="1" w:styleId="xl209">
    <w:name w:val="xl209"/>
    <w:basedOn w:val="Normal"/>
    <w:rsid w:val="00C40938"/>
    <w:pPr>
      <w:widowControl/>
      <w:pBdr>
        <w:top w:val="single" w:sz="8" w:space="0" w:color="auto"/>
        <w:left w:val="single" w:sz="8" w:space="0" w:color="auto"/>
        <w:right w:val="single" w:sz="4" w:space="0" w:color="auto"/>
      </w:pBdr>
      <w:shd w:val="clear" w:color="000000" w:fill="99CCFF"/>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210">
    <w:name w:val="xl210"/>
    <w:basedOn w:val="Normal"/>
    <w:rsid w:val="00C40938"/>
    <w:pPr>
      <w:widowControl/>
      <w:pBdr>
        <w:left w:val="single" w:sz="8" w:space="0" w:color="auto"/>
        <w:right w:val="single" w:sz="4" w:space="0" w:color="auto"/>
      </w:pBdr>
      <w:shd w:val="clear" w:color="000000" w:fill="99CCFF"/>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211">
    <w:name w:val="xl211"/>
    <w:basedOn w:val="Normal"/>
    <w:rsid w:val="00C40938"/>
    <w:pPr>
      <w:widowControl/>
      <w:pBdr>
        <w:left w:val="single" w:sz="8" w:space="0" w:color="auto"/>
        <w:bottom w:val="single" w:sz="4" w:space="0" w:color="auto"/>
        <w:right w:val="single" w:sz="4" w:space="0" w:color="auto"/>
      </w:pBdr>
      <w:shd w:val="clear" w:color="000000" w:fill="99CCFF"/>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212">
    <w:name w:val="xl212"/>
    <w:basedOn w:val="Normal"/>
    <w:rsid w:val="00C40938"/>
    <w:pPr>
      <w:widowControl/>
      <w:pBdr>
        <w:top w:val="single" w:sz="8" w:space="0" w:color="auto"/>
        <w:left w:val="single" w:sz="4" w:space="0" w:color="auto"/>
      </w:pBdr>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213">
    <w:name w:val="xl213"/>
    <w:basedOn w:val="Normal"/>
    <w:rsid w:val="00C40938"/>
    <w:pPr>
      <w:widowControl/>
      <w:pBdr>
        <w:top w:val="single" w:sz="8" w:space="0" w:color="auto"/>
      </w:pBdr>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214">
    <w:name w:val="xl214"/>
    <w:basedOn w:val="Normal"/>
    <w:rsid w:val="00C40938"/>
    <w:pPr>
      <w:widowControl/>
      <w:pBdr>
        <w:top w:val="single" w:sz="8"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215">
    <w:name w:val="xl215"/>
    <w:basedOn w:val="Normal"/>
    <w:rsid w:val="00C40938"/>
    <w:pPr>
      <w:widowControl/>
      <w:pBdr>
        <w:left w:val="single" w:sz="4" w:space="0" w:color="auto"/>
      </w:pBdr>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216">
    <w:name w:val="xl216"/>
    <w:basedOn w:val="Normal"/>
    <w:rsid w:val="00C40938"/>
    <w:pPr>
      <w:widowControl/>
      <w:pBdr>
        <w:right w:val="single" w:sz="4" w:space="0" w:color="auto"/>
      </w:pBdr>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217">
    <w:name w:val="xl217"/>
    <w:basedOn w:val="Normal"/>
    <w:rsid w:val="00C40938"/>
    <w:pPr>
      <w:widowControl/>
      <w:pBdr>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218">
    <w:name w:val="xl218"/>
    <w:basedOn w:val="Normal"/>
    <w:rsid w:val="00C40938"/>
    <w:pPr>
      <w:widowControl/>
      <w:pBdr>
        <w:bottom w:val="single" w:sz="4" w:space="0" w:color="auto"/>
      </w:pBdr>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219">
    <w:name w:val="xl219"/>
    <w:basedOn w:val="Normal"/>
    <w:rsid w:val="00C40938"/>
    <w:pPr>
      <w:widowControl/>
      <w:pBdr>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220">
    <w:name w:val="xl220"/>
    <w:basedOn w:val="Normal"/>
    <w:rsid w:val="00C40938"/>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221">
    <w:name w:val="xl221"/>
    <w:basedOn w:val="Normal"/>
    <w:rsid w:val="00C40938"/>
    <w:pPr>
      <w:widowControl/>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222">
    <w:name w:val="xl222"/>
    <w:basedOn w:val="Normal"/>
    <w:rsid w:val="00C40938"/>
    <w:pPr>
      <w:widowControl/>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223">
    <w:name w:val="xl223"/>
    <w:basedOn w:val="Normal"/>
    <w:rsid w:val="00C40938"/>
    <w:pPr>
      <w:widowControl/>
      <w:pBdr>
        <w:top w:val="single" w:sz="4" w:space="0" w:color="auto"/>
        <w:left w:val="single" w:sz="8" w:space="0" w:color="auto"/>
        <w:right w:val="single" w:sz="4" w:space="0" w:color="auto"/>
      </w:pBdr>
      <w:shd w:val="clear" w:color="000000" w:fill="99CCFF"/>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224">
    <w:name w:val="xl224"/>
    <w:basedOn w:val="Normal"/>
    <w:rsid w:val="00C40938"/>
    <w:pPr>
      <w:widowControl/>
      <w:pBdr>
        <w:left w:val="single" w:sz="8" w:space="0" w:color="auto"/>
        <w:bottom w:val="single" w:sz="8" w:space="0" w:color="auto"/>
        <w:right w:val="single" w:sz="4" w:space="0" w:color="auto"/>
      </w:pBdr>
      <w:shd w:val="clear" w:color="000000" w:fill="99CCFF"/>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225">
    <w:name w:val="xl225"/>
    <w:basedOn w:val="Normal"/>
    <w:rsid w:val="00C40938"/>
    <w:pPr>
      <w:widowControl/>
      <w:pBdr>
        <w:top w:val="single" w:sz="4" w:space="0" w:color="auto"/>
        <w:left w:val="single" w:sz="4" w:space="0" w:color="auto"/>
      </w:pBdr>
      <w:spacing w:before="100" w:beforeAutospacing="1" w:after="100" w:afterAutospacing="1"/>
      <w:jc w:val="both"/>
      <w:textAlignment w:val="center"/>
    </w:pPr>
    <w:rPr>
      <w:rFonts w:ascii="Arial" w:eastAsia="Times New Roman" w:hAnsi="Arial" w:cs="Arial"/>
      <w:b/>
      <w:bCs/>
      <w:sz w:val="20"/>
      <w:szCs w:val="20"/>
      <w:lang w:val="es-CO" w:eastAsia="es-CO"/>
    </w:rPr>
  </w:style>
  <w:style w:type="paragraph" w:customStyle="1" w:styleId="xl226">
    <w:name w:val="xl226"/>
    <w:basedOn w:val="Normal"/>
    <w:rsid w:val="00C40938"/>
    <w:pPr>
      <w:widowControl/>
      <w:pBdr>
        <w:top w:val="single" w:sz="4" w:space="0" w:color="auto"/>
      </w:pBdr>
      <w:spacing w:before="100" w:beforeAutospacing="1" w:after="100" w:afterAutospacing="1"/>
      <w:jc w:val="both"/>
      <w:textAlignment w:val="center"/>
    </w:pPr>
    <w:rPr>
      <w:rFonts w:ascii="Arial" w:eastAsia="Times New Roman" w:hAnsi="Arial" w:cs="Arial"/>
      <w:b/>
      <w:bCs/>
      <w:sz w:val="20"/>
      <w:szCs w:val="20"/>
      <w:lang w:val="es-CO" w:eastAsia="es-CO"/>
    </w:rPr>
  </w:style>
  <w:style w:type="paragraph" w:customStyle="1" w:styleId="xl227">
    <w:name w:val="xl227"/>
    <w:basedOn w:val="Normal"/>
    <w:rsid w:val="00C40938"/>
    <w:pPr>
      <w:widowControl/>
      <w:pBdr>
        <w:top w:val="single" w:sz="4" w:space="0" w:color="auto"/>
        <w:right w:val="single" w:sz="8" w:space="0" w:color="auto"/>
      </w:pBdr>
      <w:spacing w:before="100" w:beforeAutospacing="1" w:after="100" w:afterAutospacing="1"/>
      <w:jc w:val="both"/>
      <w:textAlignment w:val="center"/>
    </w:pPr>
    <w:rPr>
      <w:rFonts w:ascii="Arial" w:eastAsia="Times New Roman" w:hAnsi="Arial" w:cs="Arial"/>
      <w:b/>
      <w:bCs/>
      <w:sz w:val="20"/>
      <w:szCs w:val="20"/>
      <w:lang w:val="es-CO" w:eastAsia="es-CO"/>
    </w:rPr>
  </w:style>
  <w:style w:type="paragraph" w:customStyle="1" w:styleId="xl228">
    <w:name w:val="xl228"/>
    <w:basedOn w:val="Normal"/>
    <w:rsid w:val="00C40938"/>
    <w:pPr>
      <w:widowControl/>
      <w:pBdr>
        <w:left w:val="single" w:sz="4" w:space="0" w:color="auto"/>
        <w:bottom w:val="single" w:sz="8" w:space="0" w:color="auto"/>
      </w:pBdr>
      <w:spacing w:before="100" w:beforeAutospacing="1" w:after="100" w:afterAutospacing="1"/>
      <w:jc w:val="both"/>
      <w:textAlignment w:val="center"/>
    </w:pPr>
    <w:rPr>
      <w:rFonts w:ascii="Arial" w:eastAsia="Times New Roman" w:hAnsi="Arial" w:cs="Arial"/>
      <w:b/>
      <w:bCs/>
      <w:sz w:val="20"/>
      <w:szCs w:val="20"/>
      <w:lang w:val="es-CO" w:eastAsia="es-CO"/>
    </w:rPr>
  </w:style>
  <w:style w:type="paragraph" w:customStyle="1" w:styleId="xl229">
    <w:name w:val="xl229"/>
    <w:basedOn w:val="Normal"/>
    <w:rsid w:val="00C40938"/>
    <w:pPr>
      <w:widowControl/>
      <w:pBdr>
        <w:bottom w:val="single" w:sz="8" w:space="0" w:color="auto"/>
      </w:pBdr>
      <w:spacing w:before="100" w:beforeAutospacing="1" w:after="100" w:afterAutospacing="1"/>
      <w:jc w:val="both"/>
      <w:textAlignment w:val="center"/>
    </w:pPr>
    <w:rPr>
      <w:rFonts w:ascii="Arial" w:eastAsia="Times New Roman" w:hAnsi="Arial" w:cs="Arial"/>
      <w:b/>
      <w:bCs/>
      <w:sz w:val="20"/>
      <w:szCs w:val="20"/>
      <w:lang w:val="es-CO" w:eastAsia="es-CO"/>
    </w:rPr>
  </w:style>
  <w:style w:type="paragraph" w:customStyle="1" w:styleId="xl230">
    <w:name w:val="xl230"/>
    <w:basedOn w:val="Normal"/>
    <w:rsid w:val="00C40938"/>
    <w:pPr>
      <w:widowControl/>
      <w:pBdr>
        <w:bottom w:val="single" w:sz="8" w:space="0" w:color="auto"/>
        <w:right w:val="single" w:sz="8" w:space="0" w:color="auto"/>
      </w:pBdr>
      <w:spacing w:before="100" w:beforeAutospacing="1" w:after="100" w:afterAutospacing="1"/>
      <w:jc w:val="both"/>
      <w:textAlignment w:val="center"/>
    </w:pPr>
    <w:rPr>
      <w:rFonts w:ascii="Arial" w:eastAsia="Times New Roman" w:hAnsi="Arial" w:cs="Arial"/>
      <w:b/>
      <w:bCs/>
      <w:sz w:val="20"/>
      <w:szCs w:val="20"/>
      <w:lang w:val="es-CO" w:eastAsia="es-CO"/>
    </w:rPr>
  </w:style>
  <w:style w:type="paragraph" w:customStyle="1" w:styleId="xl231">
    <w:name w:val="xl231"/>
    <w:basedOn w:val="Normal"/>
    <w:rsid w:val="00C40938"/>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0"/>
      <w:szCs w:val="20"/>
      <w:lang w:val="es-CO" w:eastAsia="es-CO"/>
    </w:rPr>
  </w:style>
  <w:style w:type="paragraph" w:customStyle="1" w:styleId="xl232">
    <w:name w:val="xl232"/>
    <w:basedOn w:val="Normal"/>
    <w:rsid w:val="00C40938"/>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sz w:val="20"/>
      <w:szCs w:val="20"/>
      <w:lang w:val="es-CO" w:eastAsia="es-CO"/>
    </w:rPr>
  </w:style>
  <w:style w:type="paragraph" w:customStyle="1" w:styleId="xl233">
    <w:name w:val="xl233"/>
    <w:basedOn w:val="Normal"/>
    <w:rsid w:val="00C40938"/>
    <w:pPr>
      <w:widowControl/>
      <w:pBdr>
        <w:top w:val="single" w:sz="4" w:space="0" w:color="auto"/>
        <w:left w:val="single" w:sz="8" w:space="0" w:color="auto"/>
        <w:bottom w:val="single" w:sz="8" w:space="0" w:color="auto"/>
        <w:right w:val="single" w:sz="4" w:space="0" w:color="auto"/>
      </w:pBdr>
      <w:spacing w:before="100" w:beforeAutospacing="1" w:after="100" w:afterAutospacing="1"/>
    </w:pPr>
    <w:rPr>
      <w:rFonts w:ascii="Arial" w:eastAsia="Times New Roman" w:hAnsi="Arial" w:cs="Arial"/>
      <w:b/>
      <w:bCs/>
      <w:sz w:val="20"/>
      <w:szCs w:val="20"/>
      <w:lang w:val="es-CO" w:eastAsia="es-CO"/>
    </w:rPr>
  </w:style>
  <w:style w:type="paragraph" w:customStyle="1" w:styleId="xl234">
    <w:name w:val="xl234"/>
    <w:basedOn w:val="Normal"/>
    <w:rsid w:val="00C40938"/>
    <w:pPr>
      <w:widowControl/>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sz w:val="20"/>
      <w:szCs w:val="20"/>
      <w:lang w:val="es-CO" w:eastAsia="es-CO"/>
    </w:rPr>
  </w:style>
  <w:style w:type="paragraph" w:customStyle="1" w:styleId="xl235">
    <w:name w:val="xl235"/>
    <w:basedOn w:val="Normal"/>
    <w:rsid w:val="00C40938"/>
    <w:pPr>
      <w:widowControl/>
      <w:pBdr>
        <w:top w:val="single" w:sz="4" w:space="0" w:color="auto"/>
        <w:left w:val="single" w:sz="8" w:space="0" w:color="auto"/>
        <w:bottom w:val="single" w:sz="4" w:space="0" w:color="auto"/>
      </w:pBdr>
      <w:spacing w:before="100" w:beforeAutospacing="1" w:after="100" w:afterAutospacing="1"/>
      <w:jc w:val="center"/>
    </w:pPr>
    <w:rPr>
      <w:rFonts w:ascii="Arial" w:eastAsia="Times New Roman" w:hAnsi="Arial" w:cs="Arial"/>
      <w:sz w:val="20"/>
      <w:szCs w:val="20"/>
      <w:lang w:val="es-CO" w:eastAsia="es-CO"/>
    </w:rPr>
  </w:style>
  <w:style w:type="paragraph" w:customStyle="1" w:styleId="xl236">
    <w:name w:val="xl236"/>
    <w:basedOn w:val="Normal"/>
    <w:rsid w:val="00C40938"/>
    <w:pPr>
      <w:widowControl/>
      <w:pBdr>
        <w:top w:val="single" w:sz="4" w:space="0" w:color="auto"/>
        <w:bottom w:val="single" w:sz="4" w:space="0" w:color="auto"/>
      </w:pBdr>
      <w:spacing w:before="100" w:beforeAutospacing="1" w:after="100" w:afterAutospacing="1"/>
      <w:jc w:val="center"/>
    </w:pPr>
    <w:rPr>
      <w:rFonts w:ascii="Arial" w:eastAsia="Times New Roman" w:hAnsi="Arial" w:cs="Arial"/>
      <w:sz w:val="20"/>
      <w:szCs w:val="20"/>
      <w:lang w:val="es-CO" w:eastAsia="es-CO"/>
    </w:rPr>
  </w:style>
  <w:style w:type="paragraph" w:customStyle="1" w:styleId="xl237">
    <w:name w:val="xl237"/>
    <w:basedOn w:val="Normal"/>
    <w:rsid w:val="00C40938"/>
    <w:pPr>
      <w:widowControl/>
      <w:pBdr>
        <w:top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sz w:val="20"/>
      <w:szCs w:val="20"/>
      <w:lang w:val="es-CO" w:eastAsia="es-CO"/>
    </w:rPr>
  </w:style>
  <w:style w:type="paragraph" w:customStyle="1" w:styleId="xl238">
    <w:name w:val="xl238"/>
    <w:basedOn w:val="Normal"/>
    <w:rsid w:val="00C40938"/>
    <w:pPr>
      <w:widowControl/>
      <w:pBdr>
        <w:top w:val="single" w:sz="4" w:space="0" w:color="auto"/>
        <w:left w:val="single" w:sz="8" w:space="0" w:color="auto"/>
        <w:bottom w:val="single" w:sz="8" w:space="0" w:color="auto"/>
      </w:pBdr>
      <w:spacing w:before="100" w:beforeAutospacing="1" w:after="100" w:afterAutospacing="1"/>
    </w:pPr>
    <w:rPr>
      <w:rFonts w:ascii="Arial" w:eastAsia="Times New Roman" w:hAnsi="Arial" w:cs="Arial"/>
      <w:b/>
      <w:bCs/>
      <w:sz w:val="20"/>
      <w:szCs w:val="20"/>
      <w:lang w:val="es-CO" w:eastAsia="es-CO"/>
    </w:rPr>
  </w:style>
  <w:style w:type="paragraph" w:customStyle="1" w:styleId="xl239">
    <w:name w:val="xl239"/>
    <w:basedOn w:val="Normal"/>
    <w:rsid w:val="00C40938"/>
    <w:pPr>
      <w:widowControl/>
      <w:pBdr>
        <w:top w:val="single" w:sz="4" w:space="0" w:color="auto"/>
        <w:bottom w:val="single" w:sz="8" w:space="0" w:color="auto"/>
      </w:pBdr>
      <w:spacing w:before="100" w:beforeAutospacing="1" w:after="100" w:afterAutospacing="1"/>
    </w:pPr>
    <w:rPr>
      <w:rFonts w:ascii="Arial" w:eastAsia="Times New Roman" w:hAnsi="Arial" w:cs="Arial"/>
      <w:b/>
      <w:bCs/>
      <w:sz w:val="20"/>
      <w:szCs w:val="20"/>
      <w:lang w:val="es-CO" w:eastAsia="es-CO"/>
    </w:rPr>
  </w:style>
  <w:style w:type="paragraph" w:customStyle="1" w:styleId="xl240">
    <w:name w:val="xl240"/>
    <w:basedOn w:val="Normal"/>
    <w:rsid w:val="00C40938"/>
    <w:pPr>
      <w:widowControl/>
      <w:pBdr>
        <w:top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sz w:val="20"/>
      <w:szCs w:val="20"/>
      <w:lang w:val="es-CO" w:eastAsia="es-CO"/>
    </w:rPr>
  </w:style>
  <w:style w:type="paragraph" w:customStyle="1" w:styleId="xl241">
    <w:name w:val="xl241"/>
    <w:basedOn w:val="Normal"/>
    <w:rsid w:val="00C40938"/>
    <w:pPr>
      <w:widowControl/>
      <w:pBdr>
        <w:top w:val="single" w:sz="4" w:space="0" w:color="auto"/>
      </w:pBdr>
      <w:spacing w:before="100" w:beforeAutospacing="1" w:after="100" w:afterAutospacing="1"/>
      <w:jc w:val="both"/>
      <w:textAlignment w:val="center"/>
    </w:pPr>
    <w:rPr>
      <w:rFonts w:ascii="Arial" w:eastAsia="Times New Roman" w:hAnsi="Arial" w:cs="Arial"/>
      <w:b/>
      <w:bCs/>
      <w:sz w:val="20"/>
      <w:szCs w:val="20"/>
      <w:lang w:val="es-CO" w:eastAsia="es-CO"/>
    </w:rPr>
  </w:style>
  <w:style w:type="paragraph" w:customStyle="1" w:styleId="xl242">
    <w:name w:val="xl242"/>
    <w:basedOn w:val="Normal"/>
    <w:rsid w:val="00C40938"/>
    <w:pPr>
      <w:widowControl/>
      <w:pBdr>
        <w:top w:val="single" w:sz="4" w:space="0" w:color="auto"/>
        <w:right w:val="single" w:sz="8" w:space="0" w:color="auto"/>
      </w:pBdr>
      <w:spacing w:before="100" w:beforeAutospacing="1" w:after="100" w:afterAutospacing="1"/>
      <w:jc w:val="both"/>
      <w:textAlignment w:val="center"/>
    </w:pPr>
    <w:rPr>
      <w:rFonts w:ascii="Arial" w:eastAsia="Times New Roman" w:hAnsi="Arial" w:cs="Arial"/>
      <w:b/>
      <w:bCs/>
      <w:sz w:val="20"/>
      <w:szCs w:val="20"/>
      <w:lang w:val="es-CO" w:eastAsia="es-CO"/>
    </w:rPr>
  </w:style>
  <w:style w:type="paragraph" w:customStyle="1" w:styleId="xl243">
    <w:name w:val="xl243"/>
    <w:basedOn w:val="Normal"/>
    <w:rsid w:val="00C40938"/>
    <w:pPr>
      <w:widowControl/>
      <w:pBdr>
        <w:left w:val="single" w:sz="4" w:space="0" w:color="auto"/>
        <w:bottom w:val="single" w:sz="8" w:space="0" w:color="auto"/>
      </w:pBdr>
      <w:spacing w:before="100" w:beforeAutospacing="1" w:after="100" w:afterAutospacing="1"/>
      <w:jc w:val="both"/>
      <w:textAlignment w:val="center"/>
    </w:pPr>
    <w:rPr>
      <w:rFonts w:ascii="Arial" w:eastAsia="Times New Roman" w:hAnsi="Arial" w:cs="Arial"/>
      <w:b/>
      <w:bCs/>
      <w:sz w:val="20"/>
      <w:szCs w:val="20"/>
      <w:lang w:val="es-CO" w:eastAsia="es-CO"/>
    </w:rPr>
  </w:style>
  <w:style w:type="paragraph" w:customStyle="1" w:styleId="xl244">
    <w:name w:val="xl244"/>
    <w:basedOn w:val="Normal"/>
    <w:rsid w:val="00C40938"/>
    <w:pPr>
      <w:widowControl/>
      <w:pBdr>
        <w:bottom w:val="single" w:sz="8" w:space="0" w:color="auto"/>
      </w:pBdr>
      <w:spacing w:before="100" w:beforeAutospacing="1" w:after="100" w:afterAutospacing="1"/>
      <w:jc w:val="both"/>
      <w:textAlignment w:val="center"/>
    </w:pPr>
    <w:rPr>
      <w:rFonts w:ascii="Arial" w:eastAsia="Times New Roman" w:hAnsi="Arial" w:cs="Arial"/>
      <w:b/>
      <w:bCs/>
      <w:sz w:val="20"/>
      <w:szCs w:val="20"/>
      <w:lang w:val="es-CO" w:eastAsia="es-CO"/>
    </w:rPr>
  </w:style>
  <w:style w:type="paragraph" w:customStyle="1" w:styleId="xl245">
    <w:name w:val="xl245"/>
    <w:basedOn w:val="Normal"/>
    <w:rsid w:val="00C40938"/>
    <w:pPr>
      <w:widowControl/>
      <w:pBdr>
        <w:bottom w:val="single" w:sz="8" w:space="0" w:color="auto"/>
        <w:right w:val="single" w:sz="8" w:space="0" w:color="auto"/>
      </w:pBdr>
      <w:spacing w:before="100" w:beforeAutospacing="1" w:after="100" w:afterAutospacing="1"/>
      <w:jc w:val="both"/>
      <w:textAlignment w:val="center"/>
    </w:pPr>
    <w:rPr>
      <w:rFonts w:ascii="Arial" w:eastAsia="Times New Roman" w:hAnsi="Arial" w:cs="Arial"/>
      <w:b/>
      <w:bCs/>
      <w:sz w:val="20"/>
      <w:szCs w:val="20"/>
      <w:lang w:val="es-CO" w:eastAsia="es-CO"/>
    </w:rPr>
  </w:style>
  <w:style w:type="paragraph" w:customStyle="1" w:styleId="xl246">
    <w:name w:val="xl246"/>
    <w:basedOn w:val="Normal"/>
    <w:rsid w:val="00C40938"/>
    <w:pPr>
      <w:widowControl/>
      <w:pBdr>
        <w:top w:val="single" w:sz="8" w:space="0" w:color="auto"/>
        <w:left w:val="single" w:sz="8" w:space="0" w:color="auto"/>
        <w:right w:val="single" w:sz="4" w:space="0" w:color="auto"/>
      </w:pBdr>
      <w:shd w:val="clear" w:color="000000" w:fill="99CCFF"/>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247">
    <w:name w:val="xl247"/>
    <w:basedOn w:val="Normal"/>
    <w:rsid w:val="00C40938"/>
    <w:pPr>
      <w:widowControl/>
      <w:pBdr>
        <w:left w:val="single" w:sz="8" w:space="0" w:color="auto"/>
        <w:right w:val="single" w:sz="4" w:space="0" w:color="auto"/>
      </w:pBdr>
      <w:shd w:val="clear" w:color="000000" w:fill="99CCFF"/>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248">
    <w:name w:val="xl248"/>
    <w:basedOn w:val="Normal"/>
    <w:rsid w:val="00C40938"/>
    <w:pPr>
      <w:widowControl/>
      <w:pBdr>
        <w:left w:val="single" w:sz="8" w:space="0" w:color="auto"/>
        <w:bottom w:val="single" w:sz="4" w:space="0" w:color="auto"/>
        <w:right w:val="single" w:sz="4" w:space="0" w:color="auto"/>
      </w:pBdr>
      <w:shd w:val="clear" w:color="000000" w:fill="99CCFF"/>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249">
    <w:name w:val="xl249"/>
    <w:basedOn w:val="Normal"/>
    <w:rsid w:val="00C40938"/>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250">
    <w:name w:val="xl250"/>
    <w:basedOn w:val="Normal"/>
    <w:rsid w:val="00C40938"/>
    <w:pPr>
      <w:widowControl/>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251">
    <w:name w:val="xl251"/>
    <w:basedOn w:val="Normal"/>
    <w:rsid w:val="00C40938"/>
    <w:pPr>
      <w:widowControl/>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252">
    <w:name w:val="xl252"/>
    <w:basedOn w:val="Normal"/>
    <w:rsid w:val="00C40938"/>
    <w:pPr>
      <w:widowControl/>
      <w:pBdr>
        <w:top w:val="single" w:sz="4" w:space="0" w:color="auto"/>
        <w:left w:val="single" w:sz="8" w:space="0" w:color="auto"/>
        <w:right w:val="single" w:sz="4" w:space="0" w:color="auto"/>
      </w:pBdr>
      <w:shd w:val="clear" w:color="000000" w:fill="99CCFF"/>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253">
    <w:name w:val="xl253"/>
    <w:basedOn w:val="Normal"/>
    <w:rsid w:val="00C40938"/>
    <w:pPr>
      <w:widowControl/>
      <w:pBdr>
        <w:left w:val="single" w:sz="8" w:space="0" w:color="auto"/>
        <w:bottom w:val="single" w:sz="8" w:space="0" w:color="auto"/>
        <w:right w:val="single" w:sz="4" w:space="0" w:color="auto"/>
      </w:pBdr>
      <w:shd w:val="clear" w:color="000000" w:fill="99CCFF"/>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254">
    <w:name w:val="xl254"/>
    <w:basedOn w:val="Normal"/>
    <w:rsid w:val="00C40938"/>
    <w:pPr>
      <w:widowControl/>
      <w:pBdr>
        <w:top w:val="single" w:sz="4" w:space="0" w:color="auto"/>
        <w:left w:val="single" w:sz="4" w:space="0" w:color="auto"/>
      </w:pBdr>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255">
    <w:name w:val="xl255"/>
    <w:basedOn w:val="Normal"/>
    <w:rsid w:val="00C40938"/>
    <w:pPr>
      <w:widowControl/>
      <w:pBdr>
        <w:top w:val="single" w:sz="4" w:space="0" w:color="auto"/>
      </w:pBdr>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256">
    <w:name w:val="xl256"/>
    <w:basedOn w:val="Normal"/>
    <w:rsid w:val="00C40938"/>
    <w:pPr>
      <w:widowControl/>
      <w:pBdr>
        <w:top w:val="single" w:sz="4" w:space="0" w:color="auto"/>
        <w:right w:val="single" w:sz="8" w:space="0" w:color="auto"/>
      </w:pBdr>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257">
    <w:name w:val="xl257"/>
    <w:basedOn w:val="Normal"/>
    <w:rsid w:val="00C40938"/>
    <w:pPr>
      <w:widowControl/>
      <w:pBdr>
        <w:left w:val="single" w:sz="4" w:space="0" w:color="auto"/>
        <w:bottom w:val="single" w:sz="8" w:space="0" w:color="auto"/>
      </w:pBdr>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258">
    <w:name w:val="xl258"/>
    <w:basedOn w:val="Normal"/>
    <w:rsid w:val="00C40938"/>
    <w:pPr>
      <w:widowControl/>
      <w:pBdr>
        <w:bottom w:val="single" w:sz="8" w:space="0" w:color="auto"/>
      </w:pBdr>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259">
    <w:name w:val="xl259"/>
    <w:basedOn w:val="Normal"/>
    <w:rsid w:val="00C40938"/>
    <w:pPr>
      <w:widowControl/>
      <w:pBdr>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260">
    <w:name w:val="xl260"/>
    <w:basedOn w:val="Normal"/>
    <w:rsid w:val="00C40938"/>
    <w:pPr>
      <w:widowControl/>
      <w:pBdr>
        <w:top w:val="single" w:sz="4" w:space="0" w:color="auto"/>
        <w:left w:val="single" w:sz="4" w:space="0" w:color="auto"/>
      </w:pBdr>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261">
    <w:name w:val="xl261"/>
    <w:basedOn w:val="Normal"/>
    <w:rsid w:val="00C40938"/>
    <w:pPr>
      <w:widowControl/>
      <w:pBdr>
        <w:top w:val="single" w:sz="4" w:space="0" w:color="auto"/>
      </w:pBdr>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262">
    <w:name w:val="xl262"/>
    <w:basedOn w:val="Normal"/>
    <w:rsid w:val="00C40938"/>
    <w:pPr>
      <w:widowControl/>
      <w:pBdr>
        <w:top w:val="single" w:sz="4" w:space="0" w:color="auto"/>
        <w:right w:val="single" w:sz="8" w:space="0" w:color="auto"/>
      </w:pBdr>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263">
    <w:name w:val="xl263"/>
    <w:basedOn w:val="Normal"/>
    <w:rsid w:val="00C40938"/>
    <w:pPr>
      <w:widowControl/>
      <w:pBdr>
        <w:left w:val="single" w:sz="4" w:space="0" w:color="auto"/>
        <w:bottom w:val="single" w:sz="8" w:space="0" w:color="auto"/>
      </w:pBdr>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264">
    <w:name w:val="xl264"/>
    <w:basedOn w:val="Normal"/>
    <w:rsid w:val="00C40938"/>
    <w:pPr>
      <w:widowControl/>
      <w:pBdr>
        <w:bottom w:val="single" w:sz="8" w:space="0" w:color="auto"/>
      </w:pBdr>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265">
    <w:name w:val="xl265"/>
    <w:basedOn w:val="Normal"/>
    <w:rsid w:val="00C40938"/>
    <w:pPr>
      <w:widowControl/>
      <w:pBdr>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266">
    <w:name w:val="xl266"/>
    <w:basedOn w:val="Normal"/>
    <w:rsid w:val="00C40938"/>
    <w:pPr>
      <w:widowControl/>
      <w:pBdr>
        <w:top w:val="single" w:sz="4" w:space="0" w:color="auto"/>
      </w:pBdr>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267">
    <w:name w:val="xl267"/>
    <w:basedOn w:val="Normal"/>
    <w:rsid w:val="00C40938"/>
    <w:pPr>
      <w:widowControl/>
      <w:pBdr>
        <w:top w:val="single" w:sz="4" w:space="0" w:color="auto"/>
        <w:right w:val="single" w:sz="8" w:space="0" w:color="auto"/>
      </w:pBdr>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268">
    <w:name w:val="xl268"/>
    <w:basedOn w:val="Normal"/>
    <w:rsid w:val="00C40938"/>
    <w:pPr>
      <w:widowControl/>
      <w:pBdr>
        <w:left w:val="single" w:sz="4" w:space="0" w:color="auto"/>
        <w:bottom w:val="single" w:sz="8" w:space="0" w:color="auto"/>
      </w:pBdr>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269">
    <w:name w:val="xl269"/>
    <w:basedOn w:val="Normal"/>
    <w:rsid w:val="00C40938"/>
    <w:pPr>
      <w:widowControl/>
      <w:pBdr>
        <w:bottom w:val="single" w:sz="8" w:space="0" w:color="auto"/>
      </w:pBdr>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270">
    <w:name w:val="xl270"/>
    <w:basedOn w:val="Normal"/>
    <w:rsid w:val="00C40938"/>
    <w:pPr>
      <w:widowControl/>
      <w:pBdr>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styleId="Textoindependiente3">
    <w:name w:val="Body Text 3"/>
    <w:basedOn w:val="Normal"/>
    <w:link w:val="Textoindependiente3Car"/>
    <w:uiPriority w:val="99"/>
    <w:semiHidden/>
    <w:unhideWhenUsed/>
    <w:rsid w:val="00CB47AD"/>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CB47A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642794">
      <w:bodyDiv w:val="1"/>
      <w:marLeft w:val="0"/>
      <w:marRight w:val="0"/>
      <w:marTop w:val="0"/>
      <w:marBottom w:val="0"/>
      <w:divBdr>
        <w:top w:val="none" w:sz="0" w:space="0" w:color="auto"/>
        <w:left w:val="none" w:sz="0" w:space="0" w:color="auto"/>
        <w:bottom w:val="none" w:sz="0" w:space="0" w:color="auto"/>
        <w:right w:val="none" w:sz="0" w:space="0" w:color="auto"/>
      </w:divBdr>
    </w:div>
    <w:div w:id="252400509">
      <w:bodyDiv w:val="1"/>
      <w:marLeft w:val="0"/>
      <w:marRight w:val="0"/>
      <w:marTop w:val="0"/>
      <w:marBottom w:val="0"/>
      <w:divBdr>
        <w:top w:val="none" w:sz="0" w:space="0" w:color="auto"/>
        <w:left w:val="none" w:sz="0" w:space="0" w:color="auto"/>
        <w:bottom w:val="none" w:sz="0" w:space="0" w:color="auto"/>
        <w:right w:val="none" w:sz="0" w:space="0" w:color="auto"/>
      </w:divBdr>
    </w:div>
    <w:div w:id="363024634">
      <w:bodyDiv w:val="1"/>
      <w:marLeft w:val="0"/>
      <w:marRight w:val="0"/>
      <w:marTop w:val="0"/>
      <w:marBottom w:val="0"/>
      <w:divBdr>
        <w:top w:val="none" w:sz="0" w:space="0" w:color="auto"/>
        <w:left w:val="none" w:sz="0" w:space="0" w:color="auto"/>
        <w:bottom w:val="none" w:sz="0" w:space="0" w:color="auto"/>
        <w:right w:val="none" w:sz="0" w:space="0" w:color="auto"/>
      </w:divBdr>
    </w:div>
    <w:div w:id="464397832">
      <w:bodyDiv w:val="1"/>
      <w:marLeft w:val="0"/>
      <w:marRight w:val="0"/>
      <w:marTop w:val="0"/>
      <w:marBottom w:val="0"/>
      <w:divBdr>
        <w:top w:val="none" w:sz="0" w:space="0" w:color="auto"/>
        <w:left w:val="none" w:sz="0" w:space="0" w:color="auto"/>
        <w:bottom w:val="none" w:sz="0" w:space="0" w:color="auto"/>
        <w:right w:val="none" w:sz="0" w:space="0" w:color="auto"/>
      </w:divBdr>
    </w:div>
    <w:div w:id="465586345">
      <w:bodyDiv w:val="1"/>
      <w:marLeft w:val="0"/>
      <w:marRight w:val="0"/>
      <w:marTop w:val="0"/>
      <w:marBottom w:val="0"/>
      <w:divBdr>
        <w:top w:val="none" w:sz="0" w:space="0" w:color="auto"/>
        <w:left w:val="none" w:sz="0" w:space="0" w:color="auto"/>
        <w:bottom w:val="none" w:sz="0" w:space="0" w:color="auto"/>
        <w:right w:val="none" w:sz="0" w:space="0" w:color="auto"/>
      </w:divBdr>
    </w:div>
    <w:div w:id="467942364">
      <w:bodyDiv w:val="1"/>
      <w:marLeft w:val="0"/>
      <w:marRight w:val="0"/>
      <w:marTop w:val="0"/>
      <w:marBottom w:val="0"/>
      <w:divBdr>
        <w:top w:val="none" w:sz="0" w:space="0" w:color="auto"/>
        <w:left w:val="none" w:sz="0" w:space="0" w:color="auto"/>
        <w:bottom w:val="none" w:sz="0" w:space="0" w:color="auto"/>
        <w:right w:val="none" w:sz="0" w:space="0" w:color="auto"/>
      </w:divBdr>
    </w:div>
    <w:div w:id="740444245">
      <w:bodyDiv w:val="1"/>
      <w:marLeft w:val="0"/>
      <w:marRight w:val="0"/>
      <w:marTop w:val="0"/>
      <w:marBottom w:val="0"/>
      <w:divBdr>
        <w:top w:val="none" w:sz="0" w:space="0" w:color="auto"/>
        <w:left w:val="none" w:sz="0" w:space="0" w:color="auto"/>
        <w:bottom w:val="none" w:sz="0" w:space="0" w:color="auto"/>
        <w:right w:val="none" w:sz="0" w:space="0" w:color="auto"/>
      </w:divBdr>
    </w:div>
    <w:div w:id="874001878">
      <w:bodyDiv w:val="1"/>
      <w:marLeft w:val="0"/>
      <w:marRight w:val="0"/>
      <w:marTop w:val="0"/>
      <w:marBottom w:val="0"/>
      <w:divBdr>
        <w:top w:val="none" w:sz="0" w:space="0" w:color="auto"/>
        <w:left w:val="none" w:sz="0" w:space="0" w:color="auto"/>
        <w:bottom w:val="none" w:sz="0" w:space="0" w:color="auto"/>
        <w:right w:val="none" w:sz="0" w:space="0" w:color="auto"/>
      </w:divBdr>
    </w:div>
    <w:div w:id="948045798">
      <w:bodyDiv w:val="1"/>
      <w:marLeft w:val="0"/>
      <w:marRight w:val="0"/>
      <w:marTop w:val="0"/>
      <w:marBottom w:val="0"/>
      <w:divBdr>
        <w:top w:val="none" w:sz="0" w:space="0" w:color="auto"/>
        <w:left w:val="none" w:sz="0" w:space="0" w:color="auto"/>
        <w:bottom w:val="none" w:sz="0" w:space="0" w:color="auto"/>
        <w:right w:val="none" w:sz="0" w:space="0" w:color="auto"/>
      </w:divBdr>
    </w:div>
    <w:div w:id="1065957867">
      <w:bodyDiv w:val="1"/>
      <w:marLeft w:val="0"/>
      <w:marRight w:val="0"/>
      <w:marTop w:val="0"/>
      <w:marBottom w:val="0"/>
      <w:divBdr>
        <w:top w:val="none" w:sz="0" w:space="0" w:color="auto"/>
        <w:left w:val="none" w:sz="0" w:space="0" w:color="auto"/>
        <w:bottom w:val="none" w:sz="0" w:space="0" w:color="auto"/>
        <w:right w:val="none" w:sz="0" w:space="0" w:color="auto"/>
      </w:divBdr>
    </w:div>
    <w:div w:id="1093013386">
      <w:bodyDiv w:val="1"/>
      <w:marLeft w:val="0"/>
      <w:marRight w:val="0"/>
      <w:marTop w:val="0"/>
      <w:marBottom w:val="0"/>
      <w:divBdr>
        <w:top w:val="none" w:sz="0" w:space="0" w:color="auto"/>
        <w:left w:val="none" w:sz="0" w:space="0" w:color="auto"/>
        <w:bottom w:val="none" w:sz="0" w:space="0" w:color="auto"/>
        <w:right w:val="none" w:sz="0" w:space="0" w:color="auto"/>
      </w:divBdr>
    </w:div>
    <w:div w:id="1124468890">
      <w:bodyDiv w:val="1"/>
      <w:marLeft w:val="0"/>
      <w:marRight w:val="0"/>
      <w:marTop w:val="0"/>
      <w:marBottom w:val="0"/>
      <w:divBdr>
        <w:top w:val="none" w:sz="0" w:space="0" w:color="auto"/>
        <w:left w:val="none" w:sz="0" w:space="0" w:color="auto"/>
        <w:bottom w:val="none" w:sz="0" w:space="0" w:color="auto"/>
        <w:right w:val="none" w:sz="0" w:space="0" w:color="auto"/>
      </w:divBdr>
    </w:div>
    <w:div w:id="1168057673">
      <w:bodyDiv w:val="1"/>
      <w:marLeft w:val="0"/>
      <w:marRight w:val="0"/>
      <w:marTop w:val="0"/>
      <w:marBottom w:val="0"/>
      <w:divBdr>
        <w:top w:val="none" w:sz="0" w:space="0" w:color="auto"/>
        <w:left w:val="none" w:sz="0" w:space="0" w:color="auto"/>
        <w:bottom w:val="none" w:sz="0" w:space="0" w:color="auto"/>
        <w:right w:val="none" w:sz="0" w:space="0" w:color="auto"/>
      </w:divBdr>
    </w:div>
    <w:div w:id="1291059908">
      <w:bodyDiv w:val="1"/>
      <w:marLeft w:val="0"/>
      <w:marRight w:val="0"/>
      <w:marTop w:val="0"/>
      <w:marBottom w:val="0"/>
      <w:divBdr>
        <w:top w:val="none" w:sz="0" w:space="0" w:color="auto"/>
        <w:left w:val="none" w:sz="0" w:space="0" w:color="auto"/>
        <w:bottom w:val="none" w:sz="0" w:space="0" w:color="auto"/>
        <w:right w:val="none" w:sz="0" w:space="0" w:color="auto"/>
      </w:divBdr>
    </w:div>
    <w:div w:id="1303732922">
      <w:bodyDiv w:val="1"/>
      <w:marLeft w:val="0"/>
      <w:marRight w:val="0"/>
      <w:marTop w:val="0"/>
      <w:marBottom w:val="0"/>
      <w:divBdr>
        <w:top w:val="none" w:sz="0" w:space="0" w:color="auto"/>
        <w:left w:val="none" w:sz="0" w:space="0" w:color="auto"/>
        <w:bottom w:val="none" w:sz="0" w:space="0" w:color="auto"/>
        <w:right w:val="none" w:sz="0" w:space="0" w:color="auto"/>
      </w:divBdr>
    </w:div>
    <w:div w:id="1382292881">
      <w:bodyDiv w:val="1"/>
      <w:marLeft w:val="0"/>
      <w:marRight w:val="0"/>
      <w:marTop w:val="0"/>
      <w:marBottom w:val="0"/>
      <w:divBdr>
        <w:top w:val="none" w:sz="0" w:space="0" w:color="auto"/>
        <w:left w:val="none" w:sz="0" w:space="0" w:color="auto"/>
        <w:bottom w:val="none" w:sz="0" w:space="0" w:color="auto"/>
        <w:right w:val="none" w:sz="0" w:space="0" w:color="auto"/>
      </w:divBdr>
    </w:div>
    <w:div w:id="1391152401">
      <w:bodyDiv w:val="1"/>
      <w:marLeft w:val="0"/>
      <w:marRight w:val="0"/>
      <w:marTop w:val="0"/>
      <w:marBottom w:val="0"/>
      <w:divBdr>
        <w:top w:val="none" w:sz="0" w:space="0" w:color="auto"/>
        <w:left w:val="none" w:sz="0" w:space="0" w:color="auto"/>
        <w:bottom w:val="none" w:sz="0" w:space="0" w:color="auto"/>
        <w:right w:val="none" w:sz="0" w:space="0" w:color="auto"/>
      </w:divBdr>
    </w:div>
    <w:div w:id="1505241919">
      <w:bodyDiv w:val="1"/>
      <w:marLeft w:val="0"/>
      <w:marRight w:val="0"/>
      <w:marTop w:val="0"/>
      <w:marBottom w:val="0"/>
      <w:divBdr>
        <w:top w:val="none" w:sz="0" w:space="0" w:color="auto"/>
        <w:left w:val="none" w:sz="0" w:space="0" w:color="auto"/>
        <w:bottom w:val="none" w:sz="0" w:space="0" w:color="auto"/>
        <w:right w:val="none" w:sz="0" w:space="0" w:color="auto"/>
      </w:divBdr>
    </w:div>
    <w:div w:id="1555458878">
      <w:bodyDiv w:val="1"/>
      <w:marLeft w:val="0"/>
      <w:marRight w:val="0"/>
      <w:marTop w:val="0"/>
      <w:marBottom w:val="0"/>
      <w:divBdr>
        <w:top w:val="none" w:sz="0" w:space="0" w:color="auto"/>
        <w:left w:val="none" w:sz="0" w:space="0" w:color="auto"/>
        <w:bottom w:val="none" w:sz="0" w:space="0" w:color="auto"/>
        <w:right w:val="none" w:sz="0" w:space="0" w:color="auto"/>
      </w:divBdr>
    </w:div>
    <w:div w:id="1640070396">
      <w:bodyDiv w:val="1"/>
      <w:marLeft w:val="0"/>
      <w:marRight w:val="0"/>
      <w:marTop w:val="0"/>
      <w:marBottom w:val="0"/>
      <w:divBdr>
        <w:top w:val="none" w:sz="0" w:space="0" w:color="auto"/>
        <w:left w:val="none" w:sz="0" w:space="0" w:color="auto"/>
        <w:bottom w:val="none" w:sz="0" w:space="0" w:color="auto"/>
        <w:right w:val="none" w:sz="0" w:space="0" w:color="auto"/>
      </w:divBdr>
    </w:div>
    <w:div w:id="1672373377">
      <w:bodyDiv w:val="1"/>
      <w:marLeft w:val="0"/>
      <w:marRight w:val="0"/>
      <w:marTop w:val="0"/>
      <w:marBottom w:val="0"/>
      <w:divBdr>
        <w:top w:val="none" w:sz="0" w:space="0" w:color="auto"/>
        <w:left w:val="none" w:sz="0" w:space="0" w:color="auto"/>
        <w:bottom w:val="none" w:sz="0" w:space="0" w:color="auto"/>
        <w:right w:val="none" w:sz="0" w:space="0" w:color="auto"/>
      </w:divBdr>
    </w:div>
    <w:div w:id="1685865466">
      <w:bodyDiv w:val="1"/>
      <w:marLeft w:val="0"/>
      <w:marRight w:val="0"/>
      <w:marTop w:val="0"/>
      <w:marBottom w:val="0"/>
      <w:divBdr>
        <w:top w:val="none" w:sz="0" w:space="0" w:color="auto"/>
        <w:left w:val="none" w:sz="0" w:space="0" w:color="auto"/>
        <w:bottom w:val="none" w:sz="0" w:space="0" w:color="auto"/>
        <w:right w:val="none" w:sz="0" w:space="0" w:color="auto"/>
      </w:divBdr>
    </w:div>
    <w:div w:id="1717781134">
      <w:bodyDiv w:val="1"/>
      <w:marLeft w:val="0"/>
      <w:marRight w:val="0"/>
      <w:marTop w:val="0"/>
      <w:marBottom w:val="0"/>
      <w:divBdr>
        <w:top w:val="none" w:sz="0" w:space="0" w:color="auto"/>
        <w:left w:val="none" w:sz="0" w:space="0" w:color="auto"/>
        <w:bottom w:val="none" w:sz="0" w:space="0" w:color="auto"/>
        <w:right w:val="none" w:sz="0" w:space="0" w:color="auto"/>
      </w:divBdr>
    </w:div>
    <w:div w:id="1777940330">
      <w:bodyDiv w:val="1"/>
      <w:marLeft w:val="0"/>
      <w:marRight w:val="0"/>
      <w:marTop w:val="0"/>
      <w:marBottom w:val="0"/>
      <w:divBdr>
        <w:top w:val="none" w:sz="0" w:space="0" w:color="auto"/>
        <w:left w:val="none" w:sz="0" w:space="0" w:color="auto"/>
        <w:bottom w:val="none" w:sz="0" w:space="0" w:color="auto"/>
        <w:right w:val="none" w:sz="0" w:space="0" w:color="auto"/>
      </w:divBdr>
    </w:div>
    <w:div w:id="1815364509">
      <w:bodyDiv w:val="1"/>
      <w:marLeft w:val="0"/>
      <w:marRight w:val="0"/>
      <w:marTop w:val="0"/>
      <w:marBottom w:val="0"/>
      <w:divBdr>
        <w:top w:val="none" w:sz="0" w:space="0" w:color="auto"/>
        <w:left w:val="none" w:sz="0" w:space="0" w:color="auto"/>
        <w:bottom w:val="none" w:sz="0" w:space="0" w:color="auto"/>
        <w:right w:val="none" w:sz="0" w:space="0" w:color="auto"/>
      </w:divBdr>
    </w:div>
    <w:div w:id="1912109752">
      <w:bodyDiv w:val="1"/>
      <w:marLeft w:val="0"/>
      <w:marRight w:val="0"/>
      <w:marTop w:val="0"/>
      <w:marBottom w:val="0"/>
      <w:divBdr>
        <w:top w:val="none" w:sz="0" w:space="0" w:color="auto"/>
        <w:left w:val="none" w:sz="0" w:space="0" w:color="auto"/>
        <w:bottom w:val="none" w:sz="0" w:space="0" w:color="auto"/>
        <w:right w:val="none" w:sz="0" w:space="0" w:color="auto"/>
      </w:divBdr>
    </w:div>
    <w:div w:id="2018263637">
      <w:bodyDiv w:val="1"/>
      <w:marLeft w:val="0"/>
      <w:marRight w:val="0"/>
      <w:marTop w:val="0"/>
      <w:marBottom w:val="0"/>
      <w:divBdr>
        <w:top w:val="none" w:sz="0" w:space="0" w:color="auto"/>
        <w:left w:val="none" w:sz="0" w:space="0" w:color="auto"/>
        <w:bottom w:val="none" w:sz="0" w:space="0" w:color="auto"/>
        <w:right w:val="none" w:sz="0" w:space="0" w:color="auto"/>
      </w:divBdr>
    </w:div>
    <w:div w:id="2065912487">
      <w:bodyDiv w:val="1"/>
      <w:marLeft w:val="0"/>
      <w:marRight w:val="0"/>
      <w:marTop w:val="0"/>
      <w:marBottom w:val="0"/>
      <w:divBdr>
        <w:top w:val="none" w:sz="0" w:space="0" w:color="auto"/>
        <w:left w:val="none" w:sz="0" w:space="0" w:color="auto"/>
        <w:bottom w:val="none" w:sz="0" w:space="0" w:color="auto"/>
        <w:right w:val="none" w:sz="0" w:space="0" w:color="auto"/>
      </w:divBdr>
    </w:div>
    <w:div w:id="21312463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http://cnnmglkocmzx.portal.bitglass.com/cb/WFE-djDRRzNHTahRFJsKgvSMr0u_YxjmQ2c3cJt5MjT9g_a-s-2YhpbfPFfOHsBTc-jJOQrbaAmL1ozYWGs_dzlTSscNU7n4MDw%3D/image.pn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3D974F-72DA-4F12-9390-3D707D8A4A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32</Pages>
  <Words>8360</Words>
  <Characters>45986</Characters>
  <Application>Microsoft Office Word</Application>
  <DocSecurity>0</DocSecurity>
  <Lines>383</Lines>
  <Paragraphs>108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54238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Ximena Cabezas Valencia</dc:creator>
  <cp:keywords/>
  <dc:description/>
  <cp:lastModifiedBy>PD4. GUSTAVO ADOLFO ARIZA MARQUEZ</cp:lastModifiedBy>
  <cp:revision>5</cp:revision>
  <cp:lastPrinted>2017-08-08T21:59:00Z</cp:lastPrinted>
  <dcterms:created xsi:type="dcterms:W3CDTF">2020-08-26T21:23:00Z</dcterms:created>
  <dcterms:modified xsi:type="dcterms:W3CDTF">2020-08-28T15:35:00Z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2015-11-26T00:00:00Z</vt:filetime>
  </property>
  <property fmtid="{D5CDD505-2E9C-101B-9397-08002B2CF9AE}" pid="3" name="LastSaved">
    <vt:filetime>2016-04-19T00:00:00Z</vt:filetime>
  </property>
</Properties>
</file>